
<file path=[Content_Types].xml><?xml version="1.0" encoding="utf-8"?>
<Types xmlns="http://schemas.openxmlformats.org/package/2006/content-types">
  <Default ContentType="image/jpeg" Extension="jpeg"/>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customXmlProperties+xml" PartName="/customXml/itemProps5.xml"/>
  <Override ContentType="application/vnd.ms-office.classificationlabels+xml" PartName="/docMetadata/LabelInfo.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people+xml" PartName="/word/peop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 Id="rId5" Target="docMetadata/LabelInfo.xml" Type="http://schemas.microsoft.com/office/2020/02/relationships/classificationlabel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C2B31A" w14:textId="6B5DEE85" w:rsidR="001141CB" w:rsidRPr="004502B7" w:rsidRDefault="00B643EF" w:rsidP="00427CCA">
      <w:pPr>
        <w:pBdr>
          <w:top w:val="single" w:sz="4" w:space="1" w:color="auto"/>
          <w:left w:val="single" w:sz="4" w:space="4" w:color="auto"/>
          <w:bottom w:val="single" w:sz="4" w:space="1" w:color="auto"/>
          <w:right w:val="single" w:sz="4" w:space="4" w:color="auto"/>
        </w:pBdr>
      </w:pPr>
      <w:r w:rsidRPr="4CA8A114">
        <w:t>Este documento es la información del producto aproba</w:t>
      </w:r>
      <w:r w:rsidR="001862C3">
        <w:t>da para Invokana</w:t>
      </w:r>
      <w:r w:rsidRPr="4CA8A114">
        <w:t xml:space="preserve"> en el que se destacan las modificaciones introducidas, respecto del procedimiento anterior, que afectan a la información del producto </w:t>
      </w:r>
      <w:r w:rsidR="001862C3" w:rsidRPr="00DD2C98">
        <w:t>(</w:t>
      </w:r>
      <w:r w:rsidR="001862C3">
        <w:t>EMA/N/278129</w:t>
      </w:r>
      <w:r w:rsidR="001862C3" w:rsidRPr="00DD2C98">
        <w:t>)</w:t>
      </w:r>
      <w:r w:rsidRPr="4CA8A114">
        <w:t>.</w:t>
      </w:r>
    </w:p>
    <w:p w14:paraId="16CFD928" w14:textId="7E8ECFC3" w:rsidR="00B643EF" w:rsidRPr="009831B3" w:rsidRDefault="00B643EF" w:rsidP="00427CCA">
      <w:pPr>
        <w:pBdr>
          <w:top w:val="single" w:sz="4" w:space="1" w:color="auto"/>
          <w:left w:val="single" w:sz="4" w:space="4" w:color="auto"/>
          <w:bottom w:val="single" w:sz="4" w:space="1" w:color="auto"/>
          <w:right w:val="single" w:sz="4" w:space="4" w:color="auto"/>
        </w:pBdr>
        <w:rPr>
          <w:lang w:val="cs-CZ"/>
        </w:rPr>
      </w:pPr>
      <w:r w:rsidRPr="4CA8A114">
        <w:t xml:space="preserve">Para más información, consulte la página web de la Agencia Europea de Medicamentos: </w:t>
      </w:r>
      <w:hyperlink r:id="rId12" w:history="1">
        <w:r w:rsidR="00427CCA" w:rsidRPr="00427CCA">
          <w:rPr>
            <w:rStyle w:val="Hyperlink"/>
            <w:lang w:val="bg-BG"/>
          </w:rPr>
          <w:t>https://www.ema.europa.eu/en/medicines/human/</w:t>
        </w:r>
        <w:r w:rsidR="00427CCA" w:rsidRPr="00427CCA">
          <w:rPr>
            <w:rStyle w:val="Hyperlink"/>
            <w:lang w:val="cs-CZ"/>
          </w:rPr>
          <w:t>EPAR/Invokana</w:t>
        </w:r>
      </w:hyperlink>
      <w:r w:rsidR="00427CCA">
        <w:t xml:space="preserve">  </w:t>
      </w:r>
    </w:p>
    <w:p w14:paraId="237D7CE5" w14:textId="77777777" w:rsidR="00B0050E" w:rsidRDefault="00B0050E" w:rsidP="00144285">
      <w:pPr>
        <w:jc w:val="center"/>
        <w:rPr>
          <w:szCs w:val="24"/>
        </w:rPr>
      </w:pPr>
    </w:p>
    <w:p w14:paraId="7DF629FE" w14:textId="77777777" w:rsidR="00B0050E" w:rsidRPr="00EF0D13" w:rsidRDefault="00B0050E" w:rsidP="00144285">
      <w:pPr>
        <w:jc w:val="center"/>
        <w:rPr>
          <w:szCs w:val="24"/>
        </w:rPr>
      </w:pPr>
    </w:p>
    <w:p w14:paraId="41539039" w14:textId="77777777" w:rsidR="00144285" w:rsidRPr="00EF0D13" w:rsidRDefault="00144285" w:rsidP="00144285">
      <w:pPr>
        <w:jc w:val="center"/>
        <w:rPr>
          <w:szCs w:val="24"/>
        </w:rPr>
      </w:pPr>
    </w:p>
    <w:p w14:paraId="3DD0BF56" w14:textId="77777777" w:rsidR="00144285" w:rsidRPr="00EF0D13" w:rsidRDefault="00144285" w:rsidP="00144285">
      <w:pPr>
        <w:jc w:val="center"/>
        <w:rPr>
          <w:szCs w:val="24"/>
        </w:rPr>
      </w:pPr>
    </w:p>
    <w:p w14:paraId="0C491DE9" w14:textId="77777777" w:rsidR="00144285" w:rsidRPr="00EF0D13" w:rsidRDefault="00144285" w:rsidP="00144285">
      <w:pPr>
        <w:jc w:val="center"/>
        <w:rPr>
          <w:szCs w:val="24"/>
        </w:rPr>
      </w:pPr>
    </w:p>
    <w:p w14:paraId="6C0D3B0D" w14:textId="77777777" w:rsidR="00144285" w:rsidRPr="00EF0D13" w:rsidRDefault="00144285" w:rsidP="00144285">
      <w:pPr>
        <w:jc w:val="center"/>
        <w:rPr>
          <w:szCs w:val="24"/>
        </w:rPr>
      </w:pPr>
    </w:p>
    <w:p w14:paraId="529F3F88" w14:textId="77777777" w:rsidR="00144285" w:rsidRPr="00EF0D13" w:rsidRDefault="00144285" w:rsidP="00144285">
      <w:pPr>
        <w:jc w:val="center"/>
        <w:rPr>
          <w:szCs w:val="24"/>
        </w:rPr>
      </w:pPr>
    </w:p>
    <w:p w14:paraId="42552E21" w14:textId="77777777" w:rsidR="00144285" w:rsidRPr="00EF0D13" w:rsidRDefault="00144285" w:rsidP="00144285">
      <w:pPr>
        <w:jc w:val="center"/>
        <w:rPr>
          <w:szCs w:val="24"/>
        </w:rPr>
      </w:pPr>
    </w:p>
    <w:p w14:paraId="58D78D24" w14:textId="77777777" w:rsidR="00144285" w:rsidRPr="00EF0D13" w:rsidRDefault="00144285" w:rsidP="00144285">
      <w:pPr>
        <w:jc w:val="center"/>
        <w:rPr>
          <w:szCs w:val="24"/>
        </w:rPr>
      </w:pPr>
    </w:p>
    <w:p w14:paraId="604E8028" w14:textId="77777777" w:rsidR="00144285" w:rsidRPr="00EF0D13" w:rsidRDefault="00144285" w:rsidP="00144285">
      <w:pPr>
        <w:jc w:val="center"/>
        <w:rPr>
          <w:szCs w:val="24"/>
        </w:rPr>
      </w:pPr>
    </w:p>
    <w:p w14:paraId="3E9775D1" w14:textId="77777777" w:rsidR="00144285" w:rsidRPr="00EF0D13" w:rsidRDefault="00144285" w:rsidP="00144285">
      <w:pPr>
        <w:jc w:val="center"/>
        <w:rPr>
          <w:szCs w:val="24"/>
        </w:rPr>
      </w:pPr>
    </w:p>
    <w:p w14:paraId="523314D9" w14:textId="77777777" w:rsidR="00144285" w:rsidRPr="00EF0D13" w:rsidRDefault="00144285" w:rsidP="00144285">
      <w:pPr>
        <w:jc w:val="center"/>
        <w:rPr>
          <w:szCs w:val="24"/>
        </w:rPr>
      </w:pPr>
    </w:p>
    <w:p w14:paraId="0CB3B09C" w14:textId="77777777" w:rsidR="00144285" w:rsidRPr="00EF0D13" w:rsidRDefault="00144285" w:rsidP="00144285">
      <w:pPr>
        <w:jc w:val="center"/>
        <w:rPr>
          <w:szCs w:val="24"/>
        </w:rPr>
      </w:pPr>
    </w:p>
    <w:p w14:paraId="648B1A1A" w14:textId="77777777" w:rsidR="00144285" w:rsidRPr="00EF0D13" w:rsidRDefault="00144285" w:rsidP="00144285">
      <w:pPr>
        <w:jc w:val="center"/>
        <w:rPr>
          <w:szCs w:val="24"/>
        </w:rPr>
      </w:pPr>
    </w:p>
    <w:p w14:paraId="47753195" w14:textId="77777777" w:rsidR="00144285" w:rsidRPr="00EF0D13" w:rsidRDefault="00144285" w:rsidP="00144285">
      <w:pPr>
        <w:jc w:val="center"/>
        <w:rPr>
          <w:szCs w:val="24"/>
        </w:rPr>
      </w:pPr>
    </w:p>
    <w:p w14:paraId="75FC0EAC" w14:textId="77777777" w:rsidR="00144285" w:rsidRPr="00EF0D13" w:rsidRDefault="00144285" w:rsidP="00493F78">
      <w:pPr>
        <w:tabs>
          <w:tab w:val="left" w:pos="-1440"/>
          <w:tab w:val="left" w:pos="-720"/>
        </w:tabs>
        <w:jc w:val="center"/>
        <w:rPr>
          <w:szCs w:val="24"/>
        </w:rPr>
      </w:pPr>
    </w:p>
    <w:p w14:paraId="61CBCBC0" w14:textId="77777777" w:rsidR="00144285" w:rsidRPr="00EF0D13" w:rsidRDefault="00144285" w:rsidP="00144285">
      <w:pPr>
        <w:tabs>
          <w:tab w:val="left" w:pos="-1440"/>
          <w:tab w:val="left" w:pos="-720"/>
        </w:tabs>
        <w:jc w:val="center"/>
        <w:rPr>
          <w:szCs w:val="24"/>
        </w:rPr>
      </w:pPr>
    </w:p>
    <w:p w14:paraId="62547AE9" w14:textId="77777777" w:rsidR="00144285" w:rsidRPr="00EF0D13" w:rsidRDefault="00144285" w:rsidP="00144285">
      <w:pPr>
        <w:tabs>
          <w:tab w:val="left" w:pos="-1440"/>
          <w:tab w:val="left" w:pos="-720"/>
        </w:tabs>
        <w:jc w:val="center"/>
        <w:rPr>
          <w:szCs w:val="24"/>
        </w:rPr>
      </w:pPr>
    </w:p>
    <w:p w14:paraId="692B0632" w14:textId="77777777" w:rsidR="00091CD0" w:rsidRPr="00EF0D13" w:rsidRDefault="00091CD0" w:rsidP="00A36097">
      <w:pPr>
        <w:tabs>
          <w:tab w:val="left" w:pos="-1440"/>
          <w:tab w:val="left" w:pos="-720"/>
        </w:tabs>
        <w:jc w:val="center"/>
        <w:outlineLvl w:val="0"/>
        <w:rPr>
          <w:szCs w:val="24"/>
        </w:rPr>
      </w:pPr>
      <w:r w:rsidRPr="00EF0D13">
        <w:rPr>
          <w:b/>
          <w:szCs w:val="24"/>
        </w:rPr>
        <w:t>ANEXO I</w:t>
      </w:r>
    </w:p>
    <w:p w14:paraId="3299A660" w14:textId="77777777" w:rsidR="00091CD0" w:rsidRPr="00EF0D13" w:rsidRDefault="00091CD0" w:rsidP="00A64361">
      <w:pPr>
        <w:tabs>
          <w:tab w:val="left" w:pos="-1440"/>
          <w:tab w:val="left" w:pos="-720"/>
        </w:tabs>
        <w:jc w:val="center"/>
        <w:rPr>
          <w:szCs w:val="24"/>
        </w:rPr>
      </w:pPr>
    </w:p>
    <w:p w14:paraId="4B906E2A" w14:textId="77777777" w:rsidR="00091CD0" w:rsidRPr="00EF0D13" w:rsidRDefault="00091CD0" w:rsidP="00EA2594">
      <w:pPr>
        <w:pStyle w:val="EUCP-Heading-1"/>
      </w:pPr>
      <w:r w:rsidRPr="00EF0D13">
        <w:t>FICHA TÉCNICA O RESUMEN DE LAS CARACTERÍSTICAS DEL PRODUCTO</w:t>
      </w:r>
    </w:p>
    <w:p w14:paraId="5377F937" w14:textId="77777777" w:rsidR="00091CD0" w:rsidRPr="00EF0D13" w:rsidRDefault="00091CD0" w:rsidP="00A36097">
      <w:pPr>
        <w:ind w:left="567" w:hanging="567"/>
        <w:outlineLvl w:val="1"/>
        <w:rPr>
          <w:b/>
          <w:bCs/>
          <w:szCs w:val="22"/>
        </w:rPr>
      </w:pPr>
      <w:r w:rsidRPr="00EF0D13">
        <w:rPr>
          <w:b/>
          <w:bCs/>
        </w:rPr>
        <w:br w:type="page"/>
      </w:r>
      <w:r w:rsidRPr="00EF0D13">
        <w:rPr>
          <w:b/>
          <w:bCs/>
          <w:szCs w:val="22"/>
        </w:rPr>
        <w:lastRenderedPageBreak/>
        <w:t>1.</w:t>
      </w:r>
      <w:r w:rsidRPr="00EF0D13">
        <w:rPr>
          <w:b/>
          <w:bCs/>
          <w:szCs w:val="22"/>
        </w:rPr>
        <w:tab/>
        <w:t>NOMBRE DEL MEDICAMENTO</w:t>
      </w:r>
    </w:p>
    <w:p w14:paraId="3CA08BEC" w14:textId="77777777" w:rsidR="00091CD0" w:rsidRPr="00EF0D13" w:rsidRDefault="00091CD0" w:rsidP="005646BA">
      <w:pPr>
        <w:keepNext/>
        <w:rPr>
          <w:i/>
          <w:szCs w:val="22"/>
        </w:rPr>
      </w:pPr>
    </w:p>
    <w:p w14:paraId="7624A783" w14:textId="77777777" w:rsidR="00091CD0" w:rsidRPr="00EF0D13" w:rsidRDefault="00091CD0" w:rsidP="00A64361">
      <w:pPr>
        <w:rPr>
          <w:szCs w:val="22"/>
        </w:rPr>
      </w:pPr>
      <w:r w:rsidRPr="00EF0D13">
        <w:rPr>
          <w:szCs w:val="22"/>
        </w:rPr>
        <w:t>Invokana 10</w:t>
      </w:r>
      <w:r w:rsidR="00222D32" w:rsidRPr="00EF0D13">
        <w:rPr>
          <w:szCs w:val="22"/>
        </w:rPr>
        <w:t>0 </w:t>
      </w:r>
      <w:r w:rsidR="00FE572E" w:rsidRPr="00EF0D13">
        <w:rPr>
          <w:szCs w:val="22"/>
        </w:rPr>
        <w:t>mg</w:t>
      </w:r>
      <w:r w:rsidRPr="00EF0D13">
        <w:rPr>
          <w:szCs w:val="22"/>
        </w:rPr>
        <w:t xml:space="preserve"> comprimidos recubiertos con película</w:t>
      </w:r>
    </w:p>
    <w:p w14:paraId="773B3111" w14:textId="77777777" w:rsidR="00091CD0" w:rsidRPr="00EF0D13" w:rsidRDefault="008B4223" w:rsidP="00A64361">
      <w:pPr>
        <w:rPr>
          <w:szCs w:val="22"/>
        </w:rPr>
      </w:pPr>
      <w:r w:rsidRPr="00EF0D13">
        <w:rPr>
          <w:szCs w:val="22"/>
        </w:rPr>
        <w:t>Invokana 30</w:t>
      </w:r>
      <w:r w:rsidR="00222D32" w:rsidRPr="00EF0D13">
        <w:rPr>
          <w:szCs w:val="22"/>
        </w:rPr>
        <w:t>0 </w:t>
      </w:r>
      <w:r w:rsidRPr="00EF0D13">
        <w:rPr>
          <w:szCs w:val="22"/>
        </w:rPr>
        <w:t>mg comprimidos recubiertos con película</w:t>
      </w:r>
    </w:p>
    <w:p w14:paraId="34D64958" w14:textId="77777777" w:rsidR="008B4223" w:rsidRPr="00EF0D13" w:rsidRDefault="008B4223" w:rsidP="00A64361">
      <w:pPr>
        <w:rPr>
          <w:szCs w:val="22"/>
        </w:rPr>
      </w:pPr>
    </w:p>
    <w:p w14:paraId="1BC88BAA" w14:textId="77777777" w:rsidR="00091CD0" w:rsidRPr="00EF0D13" w:rsidRDefault="00091CD0" w:rsidP="00A64361">
      <w:pPr>
        <w:rPr>
          <w:bCs/>
          <w:szCs w:val="22"/>
        </w:rPr>
      </w:pPr>
    </w:p>
    <w:p w14:paraId="77A2B24D" w14:textId="77777777" w:rsidR="00091CD0" w:rsidRPr="00EF0D13" w:rsidRDefault="00091CD0" w:rsidP="00A36097">
      <w:pPr>
        <w:keepNext/>
        <w:ind w:left="567" w:hanging="567"/>
        <w:outlineLvl w:val="1"/>
        <w:rPr>
          <w:b/>
          <w:bCs/>
          <w:szCs w:val="22"/>
        </w:rPr>
      </w:pPr>
      <w:r w:rsidRPr="00EF0D13">
        <w:rPr>
          <w:b/>
          <w:bCs/>
          <w:szCs w:val="22"/>
        </w:rPr>
        <w:t>2.</w:t>
      </w:r>
      <w:r w:rsidRPr="00EF0D13">
        <w:rPr>
          <w:b/>
          <w:bCs/>
          <w:szCs w:val="22"/>
        </w:rPr>
        <w:tab/>
        <w:t>COMPOSICIÓN CUALITATIVA Y CUANTITATIVA</w:t>
      </w:r>
    </w:p>
    <w:p w14:paraId="379F20FF" w14:textId="77777777" w:rsidR="00091CD0" w:rsidRPr="00EF0D13" w:rsidRDefault="00091CD0" w:rsidP="005646BA">
      <w:pPr>
        <w:keepNext/>
        <w:rPr>
          <w:bCs/>
          <w:szCs w:val="22"/>
        </w:rPr>
      </w:pPr>
    </w:p>
    <w:p w14:paraId="6EC19533" w14:textId="77777777" w:rsidR="00F35DB3" w:rsidRPr="00EF0D13" w:rsidRDefault="008B4223" w:rsidP="00692DFF">
      <w:pPr>
        <w:keepNext/>
        <w:autoSpaceDE w:val="0"/>
        <w:autoSpaceDN w:val="0"/>
        <w:adjustRightInd w:val="0"/>
      </w:pPr>
      <w:r w:rsidRPr="00EF0D13">
        <w:rPr>
          <w:szCs w:val="22"/>
          <w:u w:val="single"/>
        </w:rPr>
        <w:t>Invokana 10</w:t>
      </w:r>
      <w:r w:rsidR="00222D32" w:rsidRPr="00EF0D13">
        <w:rPr>
          <w:szCs w:val="22"/>
          <w:u w:val="single"/>
        </w:rPr>
        <w:t>0 </w:t>
      </w:r>
      <w:r w:rsidRPr="00EF0D13">
        <w:rPr>
          <w:szCs w:val="22"/>
          <w:u w:val="single"/>
        </w:rPr>
        <w:t>mg comprimidos recubiertos con película</w:t>
      </w:r>
    </w:p>
    <w:p w14:paraId="1385B912" w14:textId="77777777" w:rsidR="00E37A01" w:rsidRPr="00EF0D13" w:rsidRDefault="00E37A01" w:rsidP="00A64361">
      <w:pPr>
        <w:autoSpaceDE w:val="0"/>
        <w:autoSpaceDN w:val="0"/>
        <w:adjustRightInd w:val="0"/>
      </w:pPr>
    </w:p>
    <w:p w14:paraId="0C199E9D" w14:textId="47228EAD" w:rsidR="00091CD0" w:rsidRPr="00EF0D13" w:rsidRDefault="00091CD0" w:rsidP="00A64361">
      <w:pPr>
        <w:autoSpaceDE w:val="0"/>
        <w:autoSpaceDN w:val="0"/>
        <w:adjustRightInd w:val="0"/>
      </w:pPr>
      <w:r w:rsidRPr="00EF0D13">
        <w:t>Cada comprimido contiene canagliflozina hemihidrato</w:t>
      </w:r>
      <w:r w:rsidR="00C301CE" w:rsidRPr="00EF0D13">
        <w:t>,</w:t>
      </w:r>
      <w:r w:rsidRPr="00EF0D13">
        <w:t xml:space="preserve"> equivalente a 10</w:t>
      </w:r>
      <w:r w:rsidR="00222D32" w:rsidRPr="00EF0D13">
        <w:t>0 </w:t>
      </w:r>
      <w:r w:rsidR="00FE572E" w:rsidRPr="00EF0D13">
        <w:t>mg</w:t>
      </w:r>
      <w:r w:rsidRPr="00EF0D13">
        <w:t xml:space="preserve"> de canagliflozina.</w:t>
      </w:r>
    </w:p>
    <w:p w14:paraId="4DE6B3EB" w14:textId="77777777" w:rsidR="004D630D" w:rsidRPr="00EF0D13" w:rsidRDefault="004D630D" w:rsidP="004D630D">
      <w:pPr>
        <w:autoSpaceDE w:val="0"/>
        <w:autoSpaceDN w:val="0"/>
        <w:adjustRightInd w:val="0"/>
        <w:rPr>
          <w:szCs w:val="22"/>
        </w:rPr>
      </w:pPr>
    </w:p>
    <w:p w14:paraId="269111C5" w14:textId="77777777" w:rsidR="004D630D" w:rsidRPr="00EF0D13" w:rsidRDefault="004D630D" w:rsidP="004D630D">
      <w:pPr>
        <w:keepNext/>
        <w:autoSpaceDE w:val="0"/>
        <w:autoSpaceDN w:val="0"/>
        <w:adjustRightInd w:val="0"/>
        <w:rPr>
          <w:i/>
          <w:szCs w:val="22"/>
        </w:rPr>
      </w:pPr>
      <w:r w:rsidRPr="00EF0D13">
        <w:rPr>
          <w:i/>
          <w:szCs w:val="22"/>
        </w:rPr>
        <w:t>Excipiente(s) con efecto conocido</w:t>
      </w:r>
    </w:p>
    <w:p w14:paraId="26636C6A" w14:textId="2329D447" w:rsidR="004D630D" w:rsidRPr="00EF0D13" w:rsidRDefault="004D630D" w:rsidP="004D630D">
      <w:pPr>
        <w:rPr>
          <w:szCs w:val="22"/>
        </w:rPr>
      </w:pPr>
      <w:r w:rsidRPr="00EF0D13">
        <w:rPr>
          <w:szCs w:val="22"/>
        </w:rPr>
        <w:t>Cada comprimido contiene 39,2</w:t>
      </w:r>
      <w:ins w:id="0" w:author="spanish LOC" w:date="2025-07-16T11:05:00Z">
        <w:r w:rsidR="0002023B">
          <w:rPr>
            <w:szCs w:val="22"/>
          </w:rPr>
          <w:t>6</w:t>
        </w:r>
      </w:ins>
      <w:r w:rsidRPr="00EF0D13">
        <w:rPr>
          <w:szCs w:val="22"/>
        </w:rPr>
        <w:t> mg de lactosa.</w:t>
      </w:r>
    </w:p>
    <w:p w14:paraId="52CBF337" w14:textId="77777777" w:rsidR="004D630D" w:rsidRPr="00EF0D13" w:rsidRDefault="004D630D" w:rsidP="004D630D">
      <w:pPr>
        <w:autoSpaceDE w:val="0"/>
        <w:autoSpaceDN w:val="0"/>
        <w:adjustRightInd w:val="0"/>
        <w:rPr>
          <w:szCs w:val="22"/>
        </w:rPr>
      </w:pPr>
    </w:p>
    <w:p w14:paraId="753E730C" w14:textId="77777777" w:rsidR="004D630D" w:rsidRPr="00EF0D13" w:rsidRDefault="004D630D" w:rsidP="00692DFF">
      <w:pPr>
        <w:keepNext/>
        <w:autoSpaceDE w:val="0"/>
        <w:autoSpaceDN w:val="0"/>
        <w:adjustRightInd w:val="0"/>
        <w:rPr>
          <w:szCs w:val="22"/>
          <w:u w:val="single"/>
        </w:rPr>
      </w:pPr>
      <w:r w:rsidRPr="00EF0D13">
        <w:rPr>
          <w:szCs w:val="22"/>
          <w:u w:val="single"/>
        </w:rPr>
        <w:t>Invokana 300 mg comprimidos recubiertos con película</w:t>
      </w:r>
    </w:p>
    <w:p w14:paraId="77D08D0A" w14:textId="77777777" w:rsidR="00E37A01" w:rsidRPr="00EF0D13" w:rsidRDefault="00E37A01" w:rsidP="004D630D">
      <w:pPr>
        <w:autoSpaceDE w:val="0"/>
        <w:autoSpaceDN w:val="0"/>
        <w:adjustRightInd w:val="0"/>
      </w:pPr>
    </w:p>
    <w:p w14:paraId="16BFB83D" w14:textId="13C85619" w:rsidR="004D630D" w:rsidRPr="00EF0D13" w:rsidRDefault="004D630D" w:rsidP="004D630D">
      <w:pPr>
        <w:autoSpaceDE w:val="0"/>
        <w:autoSpaceDN w:val="0"/>
        <w:adjustRightInd w:val="0"/>
      </w:pPr>
      <w:r w:rsidRPr="00EF0D13">
        <w:t>Cada comprimido contiene canagliflozina hemihidrato</w:t>
      </w:r>
      <w:r w:rsidR="00C301CE" w:rsidRPr="00EF0D13">
        <w:t>,</w:t>
      </w:r>
      <w:r w:rsidRPr="00EF0D13">
        <w:t xml:space="preserve"> equivalente a 300 mg de canagliflozina.</w:t>
      </w:r>
    </w:p>
    <w:p w14:paraId="540BBC86" w14:textId="77777777" w:rsidR="004D630D" w:rsidRPr="00EF0D13" w:rsidRDefault="004D630D" w:rsidP="004D630D">
      <w:pPr>
        <w:autoSpaceDE w:val="0"/>
        <w:autoSpaceDN w:val="0"/>
        <w:adjustRightInd w:val="0"/>
        <w:rPr>
          <w:szCs w:val="22"/>
        </w:rPr>
      </w:pPr>
    </w:p>
    <w:p w14:paraId="614C3BA4" w14:textId="77777777" w:rsidR="004D630D" w:rsidRPr="00EF0D13" w:rsidRDefault="004D630D" w:rsidP="008B4DCD">
      <w:pPr>
        <w:keepNext/>
        <w:autoSpaceDE w:val="0"/>
        <w:autoSpaceDN w:val="0"/>
        <w:adjustRightInd w:val="0"/>
        <w:rPr>
          <w:i/>
          <w:szCs w:val="22"/>
        </w:rPr>
      </w:pPr>
      <w:r w:rsidRPr="00EF0D13">
        <w:rPr>
          <w:i/>
          <w:szCs w:val="22"/>
        </w:rPr>
        <w:t>Excipiente(s) con efecto conocido</w:t>
      </w:r>
    </w:p>
    <w:p w14:paraId="4498F00C" w14:textId="77777777" w:rsidR="004D630D" w:rsidRPr="00EF0D13" w:rsidRDefault="004D630D" w:rsidP="004D630D">
      <w:pPr>
        <w:rPr>
          <w:szCs w:val="22"/>
        </w:rPr>
      </w:pPr>
      <w:r w:rsidRPr="00EF0D13">
        <w:rPr>
          <w:szCs w:val="22"/>
        </w:rPr>
        <w:t>Cada comprimido contiene 117,78 mg de lactosa.</w:t>
      </w:r>
    </w:p>
    <w:p w14:paraId="7379FB3D" w14:textId="77777777" w:rsidR="004D630D" w:rsidRPr="00EF0D13" w:rsidRDefault="004D630D" w:rsidP="00A64361">
      <w:pPr>
        <w:rPr>
          <w:szCs w:val="22"/>
        </w:rPr>
      </w:pPr>
    </w:p>
    <w:p w14:paraId="29A836D1" w14:textId="77777777" w:rsidR="00091CD0" w:rsidRPr="00EF0D13" w:rsidRDefault="00091CD0" w:rsidP="000A1890">
      <w:r w:rsidRPr="00EF0D13">
        <w:t>Para consultar la lista completa de excipientes, ver sección</w:t>
      </w:r>
      <w:r w:rsidR="00222D32" w:rsidRPr="00EF0D13">
        <w:t> 6</w:t>
      </w:r>
      <w:r w:rsidRPr="00EF0D13">
        <w:t>.1.</w:t>
      </w:r>
    </w:p>
    <w:p w14:paraId="354BB9E2" w14:textId="77777777" w:rsidR="00091CD0" w:rsidRPr="00EF0D13" w:rsidRDefault="00091CD0" w:rsidP="00A64361">
      <w:pPr>
        <w:rPr>
          <w:szCs w:val="22"/>
        </w:rPr>
      </w:pPr>
    </w:p>
    <w:p w14:paraId="3526D14B" w14:textId="77777777" w:rsidR="00091CD0" w:rsidRPr="00EF0D13" w:rsidRDefault="00091CD0" w:rsidP="000A1890"/>
    <w:p w14:paraId="2D37FAF2" w14:textId="77777777" w:rsidR="00091CD0" w:rsidRPr="00EF0D13" w:rsidRDefault="00091CD0" w:rsidP="00A36097">
      <w:pPr>
        <w:keepNext/>
        <w:ind w:left="567" w:hanging="567"/>
        <w:outlineLvl w:val="1"/>
        <w:rPr>
          <w:b/>
          <w:bCs/>
          <w:szCs w:val="22"/>
        </w:rPr>
      </w:pPr>
      <w:r w:rsidRPr="00EF0D13">
        <w:rPr>
          <w:b/>
          <w:bCs/>
          <w:szCs w:val="22"/>
        </w:rPr>
        <w:t>3.</w:t>
      </w:r>
      <w:r w:rsidRPr="00EF0D13">
        <w:rPr>
          <w:b/>
          <w:bCs/>
          <w:szCs w:val="22"/>
        </w:rPr>
        <w:tab/>
        <w:t>FORMA FARMACÉUTICA</w:t>
      </w:r>
    </w:p>
    <w:p w14:paraId="57A2E171" w14:textId="77777777" w:rsidR="00754E88" w:rsidRPr="00EF0D13" w:rsidRDefault="00754E88" w:rsidP="005646BA">
      <w:pPr>
        <w:keepNext/>
        <w:rPr>
          <w:szCs w:val="22"/>
        </w:rPr>
      </w:pPr>
    </w:p>
    <w:p w14:paraId="1EAF897D" w14:textId="77777777" w:rsidR="00091CD0" w:rsidRPr="00EF0D13" w:rsidRDefault="00754E88" w:rsidP="000A1890">
      <w:r w:rsidRPr="00EF0D13">
        <w:t>Comprimido recubierto con película (comprimido).</w:t>
      </w:r>
    </w:p>
    <w:p w14:paraId="4F3A474B" w14:textId="77777777" w:rsidR="004D630D" w:rsidRPr="00EF0D13" w:rsidRDefault="004D630D" w:rsidP="000A1890"/>
    <w:p w14:paraId="09CDDBA5" w14:textId="77777777" w:rsidR="00F35DB3" w:rsidRPr="00EF0D13" w:rsidRDefault="008B4223" w:rsidP="000A1890">
      <w:pPr>
        <w:keepNext/>
        <w:rPr>
          <w:szCs w:val="22"/>
        </w:rPr>
      </w:pPr>
      <w:r w:rsidRPr="00EF0D13">
        <w:rPr>
          <w:szCs w:val="22"/>
          <w:u w:val="single"/>
        </w:rPr>
        <w:t>Invokana 10</w:t>
      </w:r>
      <w:r w:rsidR="00222D32" w:rsidRPr="00EF0D13">
        <w:rPr>
          <w:szCs w:val="22"/>
          <w:u w:val="single"/>
        </w:rPr>
        <w:t>0 </w:t>
      </w:r>
      <w:r w:rsidRPr="00EF0D13">
        <w:rPr>
          <w:szCs w:val="22"/>
          <w:u w:val="single"/>
        </w:rPr>
        <w:t>mg comprimidos recubiertos con película</w:t>
      </w:r>
    </w:p>
    <w:p w14:paraId="397002C9" w14:textId="77777777" w:rsidR="00E37A01" w:rsidRPr="00EF0D13" w:rsidRDefault="00E37A01" w:rsidP="008B4DCD">
      <w:pPr>
        <w:keepNext/>
        <w:tabs>
          <w:tab w:val="clear" w:pos="567"/>
          <w:tab w:val="left" w:pos="0"/>
        </w:tabs>
        <w:rPr>
          <w:szCs w:val="22"/>
          <w:lang w:eastAsia="en-US"/>
        </w:rPr>
      </w:pPr>
    </w:p>
    <w:p w14:paraId="1927BB8E" w14:textId="329DE813" w:rsidR="00091CD0" w:rsidRPr="00EF0D13" w:rsidRDefault="00091CD0" w:rsidP="000A1890">
      <w:pPr>
        <w:rPr>
          <w:lang w:eastAsia="en-US"/>
        </w:rPr>
      </w:pPr>
      <w:r w:rsidRPr="00EF0D13">
        <w:rPr>
          <w:lang w:eastAsia="en-US"/>
        </w:rPr>
        <w:t xml:space="preserve">Comprimido de color amarillo, </w:t>
      </w:r>
      <w:r w:rsidR="007D7B4C" w:rsidRPr="00EF0D13">
        <w:rPr>
          <w:lang w:eastAsia="en-US"/>
        </w:rPr>
        <w:t>con forma de cápsula</w:t>
      </w:r>
      <w:r w:rsidRPr="00EF0D13">
        <w:rPr>
          <w:lang w:eastAsia="en-US"/>
        </w:rPr>
        <w:t>, de 1</w:t>
      </w:r>
      <w:r w:rsidR="00222D32" w:rsidRPr="00EF0D13">
        <w:rPr>
          <w:lang w:eastAsia="en-US"/>
        </w:rPr>
        <w:t>1 </w:t>
      </w:r>
      <w:r w:rsidRPr="00EF0D13">
        <w:rPr>
          <w:lang w:eastAsia="en-US"/>
        </w:rPr>
        <w:t xml:space="preserve">mm de longitud aproximada, de liberación inmediata y recubierto con película, con </w:t>
      </w:r>
      <w:r w:rsidR="00586F6A" w:rsidRPr="00EF0D13">
        <w:rPr>
          <w:lang w:eastAsia="en-US"/>
        </w:rPr>
        <w:t>“</w:t>
      </w:r>
      <w:r w:rsidRPr="00EF0D13">
        <w:rPr>
          <w:lang w:eastAsia="en-US"/>
        </w:rPr>
        <w:t>CFZ</w:t>
      </w:r>
      <w:r w:rsidR="00586F6A" w:rsidRPr="00EF0D13">
        <w:rPr>
          <w:lang w:eastAsia="en-US"/>
        </w:rPr>
        <w:t>”</w:t>
      </w:r>
      <w:r w:rsidRPr="00EF0D13">
        <w:rPr>
          <w:lang w:eastAsia="en-US"/>
        </w:rPr>
        <w:t xml:space="preserve"> grabado en una cara y </w:t>
      </w:r>
      <w:r w:rsidR="00586F6A" w:rsidRPr="00EF0D13">
        <w:rPr>
          <w:lang w:eastAsia="en-US"/>
        </w:rPr>
        <w:t>“</w:t>
      </w:r>
      <w:r w:rsidRPr="00EF0D13">
        <w:rPr>
          <w:lang w:eastAsia="en-US"/>
        </w:rPr>
        <w:t>100</w:t>
      </w:r>
      <w:r w:rsidR="00586F6A" w:rsidRPr="00EF0D13">
        <w:rPr>
          <w:lang w:eastAsia="en-US"/>
        </w:rPr>
        <w:t>”</w:t>
      </w:r>
      <w:r w:rsidRPr="00EF0D13">
        <w:rPr>
          <w:lang w:eastAsia="en-US"/>
        </w:rPr>
        <w:t xml:space="preserve"> en la otra</w:t>
      </w:r>
      <w:r w:rsidR="0012338B" w:rsidRPr="00EF0D13">
        <w:rPr>
          <w:lang w:eastAsia="en-US"/>
        </w:rPr>
        <w:t xml:space="preserve"> cara</w:t>
      </w:r>
      <w:r w:rsidRPr="00EF0D13">
        <w:rPr>
          <w:lang w:eastAsia="en-US"/>
        </w:rPr>
        <w:t>.</w:t>
      </w:r>
    </w:p>
    <w:p w14:paraId="2452E498" w14:textId="77777777" w:rsidR="00091CD0" w:rsidRPr="00EF0D13" w:rsidRDefault="00091CD0" w:rsidP="00075E08">
      <w:pPr>
        <w:rPr>
          <w:lang w:eastAsia="en-US"/>
        </w:rPr>
      </w:pPr>
    </w:p>
    <w:p w14:paraId="1B1862ED" w14:textId="77777777" w:rsidR="008B4223" w:rsidRPr="00EF0D13" w:rsidRDefault="008B4223" w:rsidP="000A1890">
      <w:pPr>
        <w:keepNext/>
        <w:rPr>
          <w:szCs w:val="22"/>
          <w:u w:val="single"/>
        </w:rPr>
      </w:pPr>
      <w:r w:rsidRPr="00EF0D13">
        <w:rPr>
          <w:szCs w:val="22"/>
          <w:u w:val="single"/>
        </w:rPr>
        <w:t>Invokana 30</w:t>
      </w:r>
      <w:r w:rsidR="00222D32" w:rsidRPr="00EF0D13">
        <w:rPr>
          <w:szCs w:val="22"/>
          <w:u w:val="single"/>
        </w:rPr>
        <w:t>0 </w:t>
      </w:r>
      <w:r w:rsidRPr="00EF0D13">
        <w:rPr>
          <w:szCs w:val="22"/>
          <w:u w:val="single"/>
        </w:rPr>
        <w:t>mg comprimidos recubiertos con película</w:t>
      </w:r>
    </w:p>
    <w:p w14:paraId="1197F16C" w14:textId="77777777" w:rsidR="00E37A01" w:rsidRPr="00EF0D13" w:rsidRDefault="00E37A01" w:rsidP="008B4DCD">
      <w:pPr>
        <w:keepNext/>
        <w:rPr>
          <w:szCs w:val="22"/>
          <w:lang w:eastAsia="en-US"/>
        </w:rPr>
      </w:pPr>
    </w:p>
    <w:p w14:paraId="0D156F1D" w14:textId="542C0B18" w:rsidR="0097476B" w:rsidRPr="00EF0D13" w:rsidRDefault="008B4223" w:rsidP="000A1890">
      <w:pPr>
        <w:rPr>
          <w:lang w:eastAsia="en-US"/>
        </w:rPr>
      </w:pPr>
      <w:r w:rsidRPr="00EF0D13">
        <w:rPr>
          <w:lang w:eastAsia="en-US"/>
        </w:rPr>
        <w:t>Comprimido de color blanco, con forma de cápsula, de 1</w:t>
      </w:r>
      <w:r w:rsidR="00222D32" w:rsidRPr="00EF0D13">
        <w:rPr>
          <w:lang w:eastAsia="en-US"/>
        </w:rPr>
        <w:t>7 </w:t>
      </w:r>
      <w:r w:rsidRPr="00EF0D13">
        <w:rPr>
          <w:lang w:eastAsia="en-US"/>
        </w:rPr>
        <w:t xml:space="preserve">mm de longitud aproximada, de liberación inmediata y recubierto con película, con </w:t>
      </w:r>
      <w:r w:rsidR="00586F6A" w:rsidRPr="00EF0D13">
        <w:rPr>
          <w:lang w:eastAsia="en-US"/>
        </w:rPr>
        <w:t>“</w:t>
      </w:r>
      <w:r w:rsidRPr="00EF0D13">
        <w:rPr>
          <w:lang w:eastAsia="en-US"/>
        </w:rPr>
        <w:t>CFZ</w:t>
      </w:r>
      <w:r w:rsidR="00586F6A" w:rsidRPr="00EF0D13">
        <w:rPr>
          <w:lang w:eastAsia="en-US"/>
        </w:rPr>
        <w:t>”</w:t>
      </w:r>
      <w:r w:rsidRPr="00EF0D13">
        <w:rPr>
          <w:lang w:eastAsia="en-US"/>
        </w:rPr>
        <w:t xml:space="preserve"> grabado en una cara y </w:t>
      </w:r>
      <w:r w:rsidR="00586F6A" w:rsidRPr="00EF0D13">
        <w:rPr>
          <w:lang w:eastAsia="en-US"/>
        </w:rPr>
        <w:t>“</w:t>
      </w:r>
      <w:r w:rsidRPr="00EF0D13">
        <w:rPr>
          <w:lang w:eastAsia="en-US"/>
        </w:rPr>
        <w:t>300</w:t>
      </w:r>
      <w:r w:rsidR="00586F6A" w:rsidRPr="00EF0D13">
        <w:rPr>
          <w:lang w:eastAsia="en-US"/>
        </w:rPr>
        <w:t>”</w:t>
      </w:r>
      <w:r w:rsidRPr="00EF0D13">
        <w:rPr>
          <w:lang w:eastAsia="en-US"/>
        </w:rPr>
        <w:t xml:space="preserve"> en la otra</w:t>
      </w:r>
      <w:r w:rsidR="0012338B" w:rsidRPr="00EF0D13">
        <w:rPr>
          <w:lang w:eastAsia="en-US"/>
        </w:rPr>
        <w:t xml:space="preserve"> cara</w:t>
      </w:r>
      <w:r w:rsidRPr="00EF0D13">
        <w:rPr>
          <w:lang w:eastAsia="en-US"/>
        </w:rPr>
        <w:t>.</w:t>
      </w:r>
    </w:p>
    <w:p w14:paraId="0A546BD4" w14:textId="77777777" w:rsidR="008B4223" w:rsidRPr="00EF0D13" w:rsidRDefault="008B4223" w:rsidP="008B4223">
      <w:pPr>
        <w:rPr>
          <w:szCs w:val="22"/>
          <w:lang w:eastAsia="en-US"/>
        </w:rPr>
      </w:pPr>
    </w:p>
    <w:p w14:paraId="63B951A5" w14:textId="77777777" w:rsidR="008B4223" w:rsidRPr="00EF0D13" w:rsidRDefault="008B4223" w:rsidP="000A1890"/>
    <w:p w14:paraId="577E1888" w14:textId="77777777" w:rsidR="00091CD0" w:rsidRPr="00EF0D13" w:rsidRDefault="00091CD0" w:rsidP="00A36097">
      <w:pPr>
        <w:keepNext/>
        <w:ind w:left="567" w:hanging="567"/>
        <w:outlineLvl w:val="1"/>
        <w:rPr>
          <w:b/>
          <w:bCs/>
          <w:szCs w:val="22"/>
        </w:rPr>
      </w:pPr>
      <w:r w:rsidRPr="00EF0D13">
        <w:rPr>
          <w:b/>
          <w:bCs/>
          <w:szCs w:val="22"/>
        </w:rPr>
        <w:t>4.</w:t>
      </w:r>
      <w:r w:rsidRPr="00EF0D13">
        <w:rPr>
          <w:b/>
          <w:bCs/>
          <w:szCs w:val="22"/>
        </w:rPr>
        <w:tab/>
        <w:t>DATOS CLÍNICOS</w:t>
      </w:r>
    </w:p>
    <w:p w14:paraId="1B800156" w14:textId="77777777" w:rsidR="00091CD0" w:rsidRPr="00EF0D13" w:rsidRDefault="00091CD0" w:rsidP="005646BA">
      <w:pPr>
        <w:keepNext/>
        <w:rPr>
          <w:szCs w:val="22"/>
        </w:rPr>
      </w:pPr>
    </w:p>
    <w:p w14:paraId="18BFF13F" w14:textId="61EB97F6" w:rsidR="00091CD0" w:rsidRPr="00EF0D13" w:rsidRDefault="00091CD0" w:rsidP="00A36097">
      <w:pPr>
        <w:keepNext/>
        <w:ind w:left="567" w:hanging="567"/>
        <w:outlineLvl w:val="2"/>
        <w:rPr>
          <w:b/>
          <w:bCs/>
          <w:szCs w:val="22"/>
        </w:rPr>
      </w:pPr>
      <w:r w:rsidRPr="00EF0D13">
        <w:rPr>
          <w:b/>
          <w:bCs/>
          <w:szCs w:val="22"/>
        </w:rPr>
        <w:t>4.1</w:t>
      </w:r>
      <w:r w:rsidRPr="00EF0D13">
        <w:rPr>
          <w:b/>
          <w:bCs/>
          <w:szCs w:val="22"/>
        </w:rPr>
        <w:tab/>
        <w:t>Indicaciones terapéuticas</w:t>
      </w:r>
    </w:p>
    <w:p w14:paraId="1696CFC9" w14:textId="77777777" w:rsidR="00091CD0" w:rsidRPr="00EF0D13" w:rsidRDefault="00091CD0" w:rsidP="005646BA">
      <w:pPr>
        <w:keepNext/>
        <w:rPr>
          <w:szCs w:val="22"/>
        </w:rPr>
      </w:pPr>
    </w:p>
    <w:p w14:paraId="32AE19F4" w14:textId="681FA724" w:rsidR="00D525D0" w:rsidRPr="00EF0D13" w:rsidRDefault="00D525D0" w:rsidP="000A1890">
      <w:pPr>
        <w:rPr>
          <w:iCs/>
          <w:lang w:bidi="es-ES"/>
        </w:rPr>
      </w:pPr>
      <w:r w:rsidRPr="00EF0D13">
        <w:rPr>
          <w:lang w:bidi="es-ES"/>
        </w:rPr>
        <w:t xml:space="preserve">Invokana está indicado para el tratamiento </w:t>
      </w:r>
      <w:r w:rsidRPr="00C51F95">
        <w:rPr>
          <w:lang w:bidi="es-ES"/>
        </w:rPr>
        <w:t xml:space="preserve">de adultos </w:t>
      </w:r>
      <w:ins w:id="1" w:author="spanish LOC" w:date="2025-07-16T11:07:00Z">
        <w:r w:rsidR="0002023B" w:rsidRPr="00C51F95">
          <w:rPr>
            <w:lang w:bidi="es-ES"/>
          </w:rPr>
          <w:t xml:space="preserve">y niños </w:t>
        </w:r>
      </w:ins>
      <w:ins w:id="2" w:author="AEMPS ERS" w:date="2025-08-04T12:48:00Z">
        <w:r w:rsidR="00180B93">
          <w:rPr>
            <w:lang w:bidi="es-ES"/>
          </w:rPr>
          <w:t xml:space="preserve">a partir de los </w:t>
        </w:r>
      </w:ins>
      <w:ins w:id="3" w:author="spanish LOC" w:date="2025-07-22T12:02:00Z">
        <w:del w:id="4" w:author="AEMPS ERS" w:date="2025-08-04T12:48:00Z">
          <w:r w:rsidR="005137A0" w:rsidRPr="00C51F95" w:rsidDel="00180B93">
            <w:rPr>
              <w:lang w:bidi="es-ES"/>
            </w:rPr>
            <w:delText xml:space="preserve">de </w:delText>
          </w:r>
        </w:del>
        <w:r w:rsidR="005137A0" w:rsidRPr="00C51F95">
          <w:rPr>
            <w:lang w:bidi="es-ES"/>
          </w:rPr>
          <w:t xml:space="preserve">10 </w:t>
        </w:r>
      </w:ins>
      <w:ins w:id="5" w:author="AEMPS ERS" w:date="2025-08-04T12:48:00Z">
        <w:r w:rsidR="00180B93">
          <w:rPr>
            <w:lang w:bidi="es-ES"/>
          </w:rPr>
          <w:t xml:space="preserve">años </w:t>
        </w:r>
      </w:ins>
      <w:ins w:id="6" w:author="AEMPS ERS" w:date="2025-08-04T12:24:00Z">
        <w:r w:rsidR="007E63FB">
          <w:rPr>
            <w:lang w:bidi="es-ES"/>
          </w:rPr>
          <w:t>de edad</w:t>
        </w:r>
      </w:ins>
      <w:ins w:id="7" w:author="M Pilar Martinez Lopez" w:date="2025-07-27T22:37:00Z">
        <w:del w:id="8" w:author="AEMPS ERS" w:date="2025-08-04T12:48:00Z">
          <w:r w:rsidR="00E21A3B" w:rsidRPr="00C51F95" w:rsidDel="00180B93">
            <w:rPr>
              <w:lang w:bidi="es-ES"/>
              <w:rPrChange w:id="9" w:author="EUCP BE1" w:date="2025-07-28T15:48:00Z">
                <w:rPr>
                  <w:highlight w:val="yellow"/>
                  <w:lang w:bidi="es-ES"/>
                </w:rPr>
              </w:rPrChange>
            </w:rPr>
            <w:delText xml:space="preserve">o </w:delText>
          </w:r>
        </w:del>
        <w:del w:id="10" w:author="AEMPS ERS" w:date="2025-08-04T12:24:00Z">
          <w:r w:rsidR="00E21A3B" w:rsidRPr="00C51F95" w:rsidDel="007E63FB">
            <w:rPr>
              <w:lang w:bidi="es-ES"/>
              <w:rPrChange w:id="11" w:author="EUCP BE1" w:date="2025-07-28T15:48:00Z">
                <w:rPr>
                  <w:highlight w:val="yellow"/>
                  <w:lang w:bidi="es-ES"/>
                </w:rPr>
              </w:rPrChange>
            </w:rPr>
            <w:delText>más años</w:delText>
          </w:r>
        </w:del>
        <w:r w:rsidR="00E21A3B" w:rsidRPr="00C51F95">
          <w:rPr>
            <w:lang w:bidi="es-ES"/>
            <w:rPrChange w:id="12" w:author="EUCP BE1" w:date="2025-07-28T15:48:00Z">
              <w:rPr>
                <w:highlight w:val="yellow"/>
                <w:lang w:bidi="es-ES"/>
              </w:rPr>
            </w:rPrChange>
          </w:rPr>
          <w:t xml:space="preserve"> </w:t>
        </w:r>
      </w:ins>
      <w:ins w:id="13" w:author="spanish LOC" w:date="2025-07-16T11:07:00Z">
        <w:del w:id="14" w:author="EUCP BE1" w:date="2025-07-28T15:49:00Z">
          <w:r w:rsidR="0002023B" w:rsidRPr="00C51F95" w:rsidDel="00C51F95">
            <w:rPr>
              <w:lang w:bidi="es-ES"/>
            </w:rPr>
            <w:delText xml:space="preserve"> </w:delText>
          </w:r>
        </w:del>
      </w:ins>
      <w:r w:rsidRPr="00C51F95">
        <w:rPr>
          <w:lang w:bidi="es-ES"/>
        </w:rPr>
        <w:t>con</w:t>
      </w:r>
      <w:r w:rsidR="001E55D1" w:rsidRPr="00C51F95">
        <w:rPr>
          <w:lang w:bidi="es-ES"/>
        </w:rPr>
        <w:t xml:space="preserve"> </w:t>
      </w:r>
      <w:r w:rsidR="008B4DCD" w:rsidRPr="00C51F95">
        <w:rPr>
          <w:lang w:bidi="es-ES"/>
        </w:rPr>
        <w:t>diabetes</w:t>
      </w:r>
      <w:r w:rsidR="008B4DCD" w:rsidRPr="00EF0D13">
        <w:rPr>
          <w:lang w:bidi="es-ES"/>
        </w:rPr>
        <w:t xml:space="preserve"> mellitus tipo </w:t>
      </w:r>
      <w:r w:rsidRPr="00EF0D13">
        <w:rPr>
          <w:lang w:bidi="es-ES"/>
        </w:rPr>
        <w:t xml:space="preserve">2 </w:t>
      </w:r>
      <w:r w:rsidR="006E72B6" w:rsidRPr="00EF0D13">
        <w:rPr>
          <w:lang w:bidi="es-ES"/>
        </w:rPr>
        <w:t xml:space="preserve">no </w:t>
      </w:r>
      <w:r w:rsidRPr="00EF0D13">
        <w:rPr>
          <w:lang w:bidi="es-ES"/>
        </w:rPr>
        <w:t xml:space="preserve">suficientemente controlada, </w:t>
      </w:r>
      <w:r w:rsidR="006E72B6" w:rsidRPr="00EF0D13">
        <w:rPr>
          <w:lang w:bidi="es-ES"/>
        </w:rPr>
        <w:t xml:space="preserve">asociado </w:t>
      </w:r>
      <w:r w:rsidRPr="00EF0D13">
        <w:rPr>
          <w:lang w:bidi="es-ES"/>
        </w:rPr>
        <w:t>a dieta y ejercicio:</w:t>
      </w:r>
    </w:p>
    <w:p w14:paraId="5C266780" w14:textId="77777777" w:rsidR="00D525D0" w:rsidRPr="00EF0D13" w:rsidRDefault="00D525D0" w:rsidP="00D525D0">
      <w:pPr>
        <w:tabs>
          <w:tab w:val="clear" w:pos="567"/>
          <w:tab w:val="left" w:pos="5490"/>
        </w:tabs>
        <w:rPr>
          <w:iCs/>
          <w:lang w:bidi="es-ES"/>
        </w:rPr>
      </w:pPr>
    </w:p>
    <w:p w14:paraId="485D8CBD" w14:textId="77777777" w:rsidR="00D525D0" w:rsidRPr="00EF0D13" w:rsidRDefault="00D525D0" w:rsidP="000A1890">
      <w:pPr>
        <w:numPr>
          <w:ilvl w:val="0"/>
          <w:numId w:val="26"/>
        </w:numPr>
        <w:tabs>
          <w:tab w:val="clear" w:pos="567"/>
        </w:tabs>
        <w:autoSpaceDE w:val="0"/>
        <w:autoSpaceDN w:val="0"/>
        <w:adjustRightInd w:val="0"/>
        <w:ind w:left="567" w:hanging="567"/>
        <w:rPr>
          <w:lang w:bidi="es-ES"/>
        </w:rPr>
      </w:pPr>
      <w:r w:rsidRPr="00EF0D13">
        <w:rPr>
          <w:lang w:bidi="es-ES"/>
        </w:rPr>
        <w:t xml:space="preserve">en monoterapia cuando </w:t>
      </w:r>
      <w:r w:rsidR="006E72B6" w:rsidRPr="00EF0D13">
        <w:rPr>
          <w:lang w:bidi="es-ES"/>
        </w:rPr>
        <w:t xml:space="preserve">la </w:t>
      </w:r>
      <w:r w:rsidRPr="00EF0D13">
        <w:rPr>
          <w:lang w:bidi="es-ES"/>
        </w:rPr>
        <w:t xml:space="preserve">metformina </w:t>
      </w:r>
      <w:r w:rsidR="006E72B6" w:rsidRPr="00EF0D13">
        <w:rPr>
          <w:lang w:bidi="es-ES"/>
        </w:rPr>
        <w:t xml:space="preserve">no </w:t>
      </w:r>
      <w:r w:rsidRPr="00EF0D13">
        <w:rPr>
          <w:lang w:bidi="es-ES"/>
        </w:rPr>
        <w:t>se considera adecuada debido a intolerancia o contraindicaciones,</w:t>
      </w:r>
    </w:p>
    <w:p w14:paraId="47ED1670" w14:textId="74FD2E6D" w:rsidR="00D525D0" w:rsidRPr="00EF0D13" w:rsidRDefault="00D525D0" w:rsidP="000A1890">
      <w:pPr>
        <w:numPr>
          <w:ilvl w:val="0"/>
          <w:numId w:val="26"/>
        </w:numPr>
        <w:tabs>
          <w:tab w:val="clear" w:pos="567"/>
        </w:tabs>
        <w:autoSpaceDE w:val="0"/>
        <w:autoSpaceDN w:val="0"/>
        <w:adjustRightInd w:val="0"/>
        <w:ind w:left="567" w:hanging="567"/>
        <w:rPr>
          <w:lang w:bidi="es-ES"/>
        </w:rPr>
      </w:pPr>
      <w:r w:rsidRPr="00EF0D13">
        <w:rPr>
          <w:lang w:bidi="es-ES"/>
        </w:rPr>
        <w:t>añadido a otros medicamentos para el tratamiento de la diabetes</w:t>
      </w:r>
      <w:r w:rsidR="00FF2462" w:rsidRPr="00EF0D13">
        <w:rPr>
          <w:lang w:bidi="es-ES"/>
        </w:rPr>
        <w:t>.</w:t>
      </w:r>
    </w:p>
    <w:p w14:paraId="2EF7A111" w14:textId="77777777" w:rsidR="009E2A15" w:rsidRPr="00EF0D13" w:rsidRDefault="009E2A15" w:rsidP="008A0463">
      <w:pPr>
        <w:tabs>
          <w:tab w:val="clear" w:pos="567"/>
          <w:tab w:val="left" w:pos="5490"/>
        </w:tabs>
        <w:rPr>
          <w:lang w:bidi="es-ES"/>
        </w:rPr>
      </w:pPr>
    </w:p>
    <w:p w14:paraId="44DFA90A" w14:textId="7B689196" w:rsidR="00091CD0" w:rsidRPr="00EF0D13" w:rsidRDefault="006E72B6" w:rsidP="000A1890">
      <w:pPr>
        <w:rPr>
          <w:lang w:bidi="es-ES"/>
        </w:rPr>
      </w:pPr>
      <w:r w:rsidRPr="00EF0D13">
        <w:rPr>
          <w:lang w:bidi="es-ES"/>
        </w:rPr>
        <w:t>Para consultar</w:t>
      </w:r>
      <w:r w:rsidR="00D525D0" w:rsidRPr="00EF0D13">
        <w:rPr>
          <w:lang w:bidi="es-ES"/>
        </w:rPr>
        <w:t xml:space="preserve"> los resultados de </w:t>
      </w:r>
      <w:r w:rsidR="000C1A79" w:rsidRPr="00EF0D13">
        <w:rPr>
          <w:lang w:bidi="es-ES"/>
        </w:rPr>
        <w:t xml:space="preserve">los </w:t>
      </w:r>
      <w:r w:rsidRPr="00EF0D13">
        <w:rPr>
          <w:lang w:bidi="es-ES"/>
        </w:rPr>
        <w:t>ensayos</w:t>
      </w:r>
      <w:r w:rsidR="00D525D0" w:rsidRPr="00EF0D13">
        <w:rPr>
          <w:lang w:bidi="es-ES"/>
        </w:rPr>
        <w:t xml:space="preserve"> </w:t>
      </w:r>
      <w:r w:rsidRPr="00EF0D13">
        <w:rPr>
          <w:lang w:bidi="es-ES"/>
        </w:rPr>
        <w:t xml:space="preserve">respecto a </w:t>
      </w:r>
      <w:r w:rsidR="0071537E" w:rsidRPr="00EF0D13">
        <w:rPr>
          <w:lang w:bidi="es-ES"/>
        </w:rPr>
        <w:t>la combinación de terapias</w:t>
      </w:r>
      <w:r w:rsidR="00D525D0" w:rsidRPr="00EF0D13">
        <w:rPr>
          <w:lang w:bidi="es-ES"/>
        </w:rPr>
        <w:t xml:space="preserve">, </w:t>
      </w:r>
      <w:r w:rsidRPr="00EF0D13">
        <w:rPr>
          <w:lang w:bidi="es-ES"/>
        </w:rPr>
        <w:t xml:space="preserve">los </w:t>
      </w:r>
      <w:r w:rsidR="00D525D0" w:rsidRPr="00EF0D13">
        <w:rPr>
          <w:lang w:bidi="es-ES"/>
        </w:rPr>
        <w:t xml:space="preserve">efectos </w:t>
      </w:r>
      <w:r w:rsidRPr="00EF0D13">
        <w:rPr>
          <w:lang w:bidi="es-ES"/>
        </w:rPr>
        <w:t>en</w:t>
      </w:r>
      <w:r w:rsidR="00D525D0" w:rsidRPr="00EF0D13">
        <w:rPr>
          <w:lang w:bidi="es-ES"/>
        </w:rPr>
        <w:t xml:space="preserve"> control glucémico</w:t>
      </w:r>
      <w:r w:rsidR="0071537E" w:rsidRPr="00EF0D13">
        <w:rPr>
          <w:lang w:bidi="es-ES"/>
        </w:rPr>
        <w:t>,</w:t>
      </w:r>
      <w:r w:rsidR="00D525D0" w:rsidRPr="00EF0D13">
        <w:rPr>
          <w:lang w:bidi="es-ES"/>
        </w:rPr>
        <w:t xml:space="preserve"> </w:t>
      </w:r>
      <w:r w:rsidR="000C1A79" w:rsidRPr="00EF0D13">
        <w:rPr>
          <w:lang w:bidi="es-ES"/>
        </w:rPr>
        <w:t xml:space="preserve">los </w:t>
      </w:r>
      <w:r w:rsidR="00D525D0" w:rsidRPr="00EF0D13">
        <w:rPr>
          <w:lang w:bidi="es-ES"/>
        </w:rPr>
        <w:t>acontecimientos cardiovasculares</w:t>
      </w:r>
      <w:r w:rsidR="00145DC8" w:rsidRPr="00EF0D13">
        <w:rPr>
          <w:lang w:bidi="es-ES"/>
        </w:rPr>
        <w:t xml:space="preserve"> y renales</w:t>
      </w:r>
      <w:r w:rsidR="00D525D0" w:rsidRPr="00EF0D13">
        <w:rPr>
          <w:lang w:bidi="es-ES"/>
        </w:rPr>
        <w:t xml:space="preserve">, </w:t>
      </w:r>
      <w:r w:rsidRPr="00EF0D13">
        <w:rPr>
          <w:lang w:bidi="es-ES"/>
        </w:rPr>
        <w:t>así como las</w:t>
      </w:r>
      <w:r w:rsidR="00D525D0" w:rsidRPr="00EF0D13">
        <w:rPr>
          <w:lang w:bidi="es-ES"/>
        </w:rPr>
        <w:t xml:space="preserve"> poblaciones estudiadas</w:t>
      </w:r>
      <w:r w:rsidRPr="00EF0D13">
        <w:rPr>
          <w:lang w:bidi="es-ES"/>
        </w:rPr>
        <w:t xml:space="preserve">, ver </w:t>
      </w:r>
      <w:r w:rsidR="00592478" w:rsidRPr="00EF0D13">
        <w:rPr>
          <w:lang w:bidi="es-ES"/>
        </w:rPr>
        <w:t>las</w:t>
      </w:r>
      <w:r w:rsidR="00D42687" w:rsidRPr="00EF0D13">
        <w:rPr>
          <w:lang w:bidi="es-ES"/>
        </w:rPr>
        <w:t xml:space="preserve"> </w:t>
      </w:r>
      <w:r w:rsidR="00D525D0" w:rsidRPr="00EF0D13">
        <w:rPr>
          <w:lang w:bidi="es-ES"/>
        </w:rPr>
        <w:t>secciones 4.4, 4.5 y 5.1.</w:t>
      </w:r>
    </w:p>
    <w:p w14:paraId="5364ABE4" w14:textId="77777777" w:rsidR="00DD1C0F" w:rsidRPr="00EF0D13" w:rsidRDefault="00DD1C0F" w:rsidP="008A0463">
      <w:pPr>
        <w:tabs>
          <w:tab w:val="clear" w:pos="567"/>
          <w:tab w:val="left" w:pos="5490"/>
        </w:tabs>
        <w:rPr>
          <w:lang w:bidi="es-ES"/>
        </w:rPr>
      </w:pPr>
    </w:p>
    <w:p w14:paraId="582319B3" w14:textId="77777777" w:rsidR="00091CD0" w:rsidRPr="00EF0D13" w:rsidRDefault="00091CD0" w:rsidP="00A36097">
      <w:pPr>
        <w:keepNext/>
        <w:ind w:left="567" w:hanging="567"/>
        <w:outlineLvl w:val="2"/>
        <w:rPr>
          <w:b/>
          <w:bCs/>
          <w:szCs w:val="22"/>
        </w:rPr>
      </w:pPr>
      <w:r w:rsidRPr="00EF0D13">
        <w:rPr>
          <w:b/>
          <w:bCs/>
          <w:szCs w:val="22"/>
        </w:rPr>
        <w:lastRenderedPageBreak/>
        <w:t>4.2</w:t>
      </w:r>
      <w:r w:rsidRPr="00EF0D13">
        <w:rPr>
          <w:b/>
          <w:bCs/>
          <w:szCs w:val="22"/>
        </w:rPr>
        <w:tab/>
        <w:t>Posología y forma de administración</w:t>
      </w:r>
    </w:p>
    <w:p w14:paraId="559DD9FE" w14:textId="77777777" w:rsidR="00091CD0" w:rsidRPr="00EF0D13" w:rsidRDefault="00091CD0" w:rsidP="00A64361">
      <w:pPr>
        <w:keepNext/>
        <w:autoSpaceDE w:val="0"/>
        <w:autoSpaceDN w:val="0"/>
        <w:adjustRightInd w:val="0"/>
        <w:rPr>
          <w:szCs w:val="22"/>
        </w:rPr>
      </w:pPr>
    </w:p>
    <w:p w14:paraId="23C0C9AE" w14:textId="129F6BEB" w:rsidR="00091CD0" w:rsidRPr="00EF0D13" w:rsidRDefault="00091CD0" w:rsidP="000A1890">
      <w:pPr>
        <w:keepNext/>
        <w:rPr>
          <w:szCs w:val="22"/>
          <w:u w:val="single"/>
        </w:rPr>
      </w:pPr>
      <w:r w:rsidRPr="00EF0D13">
        <w:rPr>
          <w:szCs w:val="22"/>
          <w:u w:val="single"/>
        </w:rPr>
        <w:t>Posología</w:t>
      </w:r>
    </w:p>
    <w:p w14:paraId="3605DAF9" w14:textId="77777777" w:rsidR="00E37A01" w:rsidRPr="00EF0D13" w:rsidRDefault="00E37A01" w:rsidP="008B4DCD">
      <w:pPr>
        <w:keepNext/>
        <w:rPr>
          <w:szCs w:val="22"/>
        </w:rPr>
      </w:pPr>
    </w:p>
    <w:p w14:paraId="19AE563B" w14:textId="5334F0A2" w:rsidR="00091CD0" w:rsidRPr="00EF0D13" w:rsidRDefault="00FC6AFF" w:rsidP="000A1890">
      <w:r w:rsidRPr="00EF0D13">
        <w:t>L</w:t>
      </w:r>
      <w:r w:rsidR="00091CD0" w:rsidRPr="00EF0D13">
        <w:t xml:space="preserve">a dosis </w:t>
      </w:r>
      <w:r w:rsidR="0046788D" w:rsidRPr="00EF0D13">
        <w:t xml:space="preserve">de inicio </w:t>
      </w:r>
      <w:r w:rsidR="00091CD0" w:rsidRPr="00EF0D13">
        <w:t xml:space="preserve">recomendada de </w:t>
      </w:r>
      <w:r w:rsidR="007D446E" w:rsidRPr="00EF0D13">
        <w:t>canaglif</w:t>
      </w:r>
      <w:r w:rsidR="00DA4539" w:rsidRPr="00EF0D13">
        <w:t>l</w:t>
      </w:r>
      <w:r w:rsidR="007D446E" w:rsidRPr="00EF0D13">
        <w:t>oz</w:t>
      </w:r>
      <w:r w:rsidR="00DB7C08" w:rsidRPr="00EF0D13">
        <w:t xml:space="preserve">ina </w:t>
      </w:r>
      <w:r w:rsidR="0046788D" w:rsidRPr="00EF0D13">
        <w:t>e</w:t>
      </w:r>
      <w:r w:rsidR="00091CD0" w:rsidRPr="00EF0D13">
        <w:t>s de 10</w:t>
      </w:r>
      <w:r w:rsidR="00222D32" w:rsidRPr="00EF0D13">
        <w:t>0 </w:t>
      </w:r>
      <w:r w:rsidR="00FE572E" w:rsidRPr="00EF0D13">
        <w:t>mg</w:t>
      </w:r>
      <w:r w:rsidR="00ED0C70" w:rsidRPr="00EF0D13">
        <w:t xml:space="preserve"> </w:t>
      </w:r>
      <w:r w:rsidR="00091CD0" w:rsidRPr="00EF0D13">
        <w:t>una vez al día</w:t>
      </w:r>
      <w:r w:rsidR="00822F43" w:rsidRPr="00EF0D13">
        <w:t>.</w:t>
      </w:r>
      <w:r w:rsidR="0046788D" w:rsidRPr="00EF0D13">
        <w:t xml:space="preserve"> En pacientes que toleran bien canagliflozina 10</w:t>
      </w:r>
      <w:r w:rsidR="00222D32" w:rsidRPr="00EF0D13">
        <w:t>0 </w:t>
      </w:r>
      <w:r w:rsidR="0046788D" w:rsidRPr="00EF0D13">
        <w:t>mg una vez al día</w:t>
      </w:r>
      <w:r w:rsidR="00FA3F53" w:rsidRPr="00EF0D13">
        <w:t>,</w:t>
      </w:r>
      <w:r w:rsidR="0046788D" w:rsidRPr="00EF0D13">
        <w:t xml:space="preserve"> que tienen una tasa de</w:t>
      </w:r>
      <w:r w:rsidR="00222D32" w:rsidRPr="00EF0D13">
        <w:t xml:space="preserve"> filtración glomerular </w:t>
      </w:r>
      <w:r w:rsidR="00D176D6" w:rsidRPr="00EF0D13">
        <w:t xml:space="preserve">estimada </w:t>
      </w:r>
      <w:r w:rsidR="00222D32" w:rsidRPr="00EF0D13">
        <w:t>(T</w:t>
      </w:r>
      <w:r w:rsidR="0005563F" w:rsidRPr="00EF0D13">
        <w:t>FG</w:t>
      </w:r>
      <w:r w:rsidR="00222D32" w:rsidRPr="00EF0D13">
        <w:t>e) ≥ 60 </w:t>
      </w:r>
      <w:r w:rsidR="00787B37" w:rsidRPr="00EF0D13">
        <w:t>ml</w:t>
      </w:r>
      <w:r w:rsidR="0046788D" w:rsidRPr="00EF0D13">
        <w:t>/min/1,73</w:t>
      </w:r>
      <w:r w:rsidR="00222D32" w:rsidRPr="00EF0D13">
        <w:t> </w:t>
      </w:r>
      <w:r w:rsidR="0046788D" w:rsidRPr="00EF0D13">
        <w:t>m</w:t>
      </w:r>
      <w:r w:rsidR="0046788D" w:rsidRPr="00EF0D13">
        <w:rPr>
          <w:vertAlign w:val="superscript"/>
        </w:rPr>
        <w:t>2</w:t>
      </w:r>
      <w:r w:rsidR="0046788D" w:rsidRPr="00EF0D13">
        <w:t xml:space="preserve"> o un aclaramiento</w:t>
      </w:r>
      <w:r w:rsidR="00787B37" w:rsidRPr="00EF0D13">
        <w:t xml:space="preserve"> de la creatinina (CrCl) ≥</w:t>
      </w:r>
      <w:r w:rsidR="00222D32" w:rsidRPr="00EF0D13">
        <w:t> 6</w:t>
      </w:r>
      <w:r w:rsidR="00787B37" w:rsidRPr="00EF0D13">
        <w:t>0</w:t>
      </w:r>
      <w:r w:rsidR="00222D32" w:rsidRPr="00EF0D13">
        <w:t> </w:t>
      </w:r>
      <w:r w:rsidR="00787B37" w:rsidRPr="00EF0D13">
        <w:t>ml</w:t>
      </w:r>
      <w:r w:rsidR="0046788D" w:rsidRPr="00EF0D13">
        <w:t>/min y que necesitan un control glucémico más estricto</w:t>
      </w:r>
      <w:r w:rsidR="00482CE1" w:rsidRPr="00EF0D13">
        <w:t>,</w:t>
      </w:r>
      <w:r w:rsidR="0046788D" w:rsidRPr="00EF0D13">
        <w:t xml:space="preserve"> la dosis </w:t>
      </w:r>
      <w:r w:rsidR="00820276">
        <w:t xml:space="preserve">se </w:t>
      </w:r>
      <w:r w:rsidR="0046788D" w:rsidRPr="00EF0D13">
        <w:t>puede aumenta</w:t>
      </w:r>
      <w:r w:rsidR="00820276">
        <w:t>r</w:t>
      </w:r>
      <w:r w:rsidR="0046788D" w:rsidRPr="00EF0D13">
        <w:t xml:space="preserve"> a 30</w:t>
      </w:r>
      <w:r w:rsidR="00222D32" w:rsidRPr="00EF0D13">
        <w:t>0 </w:t>
      </w:r>
      <w:r w:rsidR="0046788D" w:rsidRPr="00EF0D13">
        <w:t xml:space="preserve">mg </w:t>
      </w:r>
      <w:r w:rsidR="00646444" w:rsidRPr="00EF0D13">
        <w:t xml:space="preserve">una vez al día </w:t>
      </w:r>
      <w:r w:rsidR="0046788D" w:rsidRPr="00EF0D13">
        <w:t>(ver sección</w:t>
      </w:r>
      <w:r w:rsidR="00222D32" w:rsidRPr="00EF0D13">
        <w:t> 4</w:t>
      </w:r>
      <w:r w:rsidR="0046788D" w:rsidRPr="00EF0D13">
        <w:t>.4).</w:t>
      </w:r>
      <w:r w:rsidR="00DF6C98" w:rsidRPr="00EF0D13">
        <w:t xml:space="preserve"> En la tabla</w:t>
      </w:r>
      <w:r w:rsidR="00493F78" w:rsidRPr="00EF0D13">
        <w:t> </w:t>
      </w:r>
      <w:r w:rsidR="00DF6C98" w:rsidRPr="00EF0D13">
        <w:t xml:space="preserve">1 se pueden consultar las recomendaciones relativas al ajuste de la dosis en función de la </w:t>
      </w:r>
      <w:r w:rsidR="004A0A25" w:rsidRPr="00EF0D13">
        <w:t>TFG</w:t>
      </w:r>
      <w:r w:rsidR="00DF6C98" w:rsidRPr="00EF0D13">
        <w:t>e.</w:t>
      </w:r>
    </w:p>
    <w:p w14:paraId="502ECBC2" w14:textId="77777777" w:rsidR="00091CD0" w:rsidRPr="00EF0D13" w:rsidRDefault="00091CD0" w:rsidP="000A1890"/>
    <w:p w14:paraId="2E4B9F67" w14:textId="79AEDCAE" w:rsidR="00743038" w:rsidRPr="00EF0D13" w:rsidRDefault="00FA3F53" w:rsidP="000A1890">
      <w:r w:rsidRPr="00EF0D13">
        <w:t>Se debe tener cuidado cuando se aumenta la dosis en</w:t>
      </w:r>
      <w:r w:rsidR="00ED0C70" w:rsidRPr="00EF0D13">
        <w:t xml:space="preserve"> </w:t>
      </w:r>
      <w:r w:rsidR="00091CD0" w:rsidRPr="00EF0D13">
        <w:t>pacientes ≥</w:t>
      </w:r>
      <w:r w:rsidR="00222D32" w:rsidRPr="00EF0D13">
        <w:t> 75 </w:t>
      </w:r>
      <w:r w:rsidR="00091CD0" w:rsidRPr="00EF0D13">
        <w:t>años de edad</w:t>
      </w:r>
      <w:r w:rsidR="00DB7C08" w:rsidRPr="00EF0D13">
        <w:t xml:space="preserve">, </w:t>
      </w:r>
      <w:r w:rsidR="00E1319B" w:rsidRPr="00EF0D13">
        <w:t xml:space="preserve">pacientes </w:t>
      </w:r>
      <w:r w:rsidR="00DB7C08" w:rsidRPr="00EF0D13">
        <w:t xml:space="preserve">con enfermedad cardiovascular conocida u otros pacientes para quienes la diuresis inicial </w:t>
      </w:r>
      <w:r w:rsidR="007D446E" w:rsidRPr="00EF0D13">
        <w:t xml:space="preserve">inducida por </w:t>
      </w:r>
      <w:r w:rsidR="00DA4539" w:rsidRPr="00EF0D13">
        <w:t>canagliflozina</w:t>
      </w:r>
      <w:r w:rsidR="00DB7C08" w:rsidRPr="00EF0D13">
        <w:t xml:space="preserve"> suponga un riesgo (ver sección</w:t>
      </w:r>
      <w:r w:rsidR="00222D32" w:rsidRPr="00EF0D13">
        <w:t> 4</w:t>
      </w:r>
      <w:r w:rsidR="00DB7C08" w:rsidRPr="00EF0D13">
        <w:t>.4)</w:t>
      </w:r>
      <w:r w:rsidR="00091CD0" w:rsidRPr="00EF0D13">
        <w:t xml:space="preserve">. En pacientes con signos de depleción del volumen, se recomienda corregir esta alteración antes de iniciar el tratamiento con </w:t>
      </w:r>
      <w:r w:rsidR="00DA4539" w:rsidRPr="00EF0D13">
        <w:t>canagliflozina</w:t>
      </w:r>
      <w:r w:rsidR="00ED0C70" w:rsidRPr="00EF0D13">
        <w:t xml:space="preserve"> </w:t>
      </w:r>
      <w:r w:rsidR="00091CD0" w:rsidRPr="00EF0D13">
        <w:t>(ver sección</w:t>
      </w:r>
      <w:r w:rsidR="00222D32" w:rsidRPr="00EF0D13">
        <w:t> 4</w:t>
      </w:r>
      <w:r w:rsidR="00091CD0" w:rsidRPr="00EF0D13">
        <w:t>.4).</w:t>
      </w:r>
    </w:p>
    <w:p w14:paraId="262F08AA" w14:textId="77777777" w:rsidR="00091CD0" w:rsidRPr="00EF0D13" w:rsidRDefault="00091CD0" w:rsidP="000A1890"/>
    <w:p w14:paraId="756C17DA" w14:textId="476A8984" w:rsidR="00091CD0" w:rsidRPr="00EF0D13" w:rsidRDefault="00091CD0" w:rsidP="000A1890">
      <w:r w:rsidRPr="00EF0D13">
        <w:t xml:space="preserve">Cuando </w:t>
      </w:r>
      <w:r w:rsidR="00DA4539" w:rsidRPr="00EF0D13">
        <w:t>canagliflozina</w:t>
      </w:r>
      <w:r w:rsidR="00ED0C70" w:rsidRPr="00EF0D13">
        <w:t xml:space="preserve"> </w:t>
      </w:r>
      <w:r w:rsidRPr="00EF0D13">
        <w:t xml:space="preserve">se usa como tratamiento complementario con insulina o un secretagogo de la insulina </w:t>
      </w:r>
      <w:r w:rsidR="00E1319B" w:rsidRPr="00EF0D13">
        <w:t>(p.ej.</w:t>
      </w:r>
      <w:r w:rsidR="00ED0C70" w:rsidRPr="00EF0D13">
        <w:t xml:space="preserve"> </w:t>
      </w:r>
      <w:r w:rsidRPr="00EF0D13">
        <w:t>sulfonilurea</w:t>
      </w:r>
      <w:r w:rsidR="00E1319B" w:rsidRPr="00EF0D13">
        <w:t>)</w:t>
      </w:r>
      <w:r w:rsidRPr="00EF0D13">
        <w:t xml:space="preserve">, </w:t>
      </w:r>
      <w:r w:rsidR="00161D6C" w:rsidRPr="00EF0D13">
        <w:t xml:space="preserve">se </w:t>
      </w:r>
      <w:r w:rsidRPr="00EF0D13">
        <w:t>puede considerar una dosis menor de insulina o del secretagogo de la insulina para reducir el riesgo de hipoglucemia (ver</w:t>
      </w:r>
      <w:r w:rsidR="009A605A" w:rsidRPr="00EF0D13">
        <w:t xml:space="preserve"> </w:t>
      </w:r>
      <w:r w:rsidR="00107444" w:rsidRPr="00EF0D13">
        <w:t xml:space="preserve">las </w:t>
      </w:r>
      <w:r w:rsidRPr="00EF0D13">
        <w:t>secciones</w:t>
      </w:r>
      <w:r w:rsidR="00222D32" w:rsidRPr="00EF0D13">
        <w:t> 4</w:t>
      </w:r>
      <w:r w:rsidRPr="00EF0D13">
        <w:t>.5 y 4.8).</w:t>
      </w:r>
    </w:p>
    <w:p w14:paraId="1C3241E4" w14:textId="4F169A79" w:rsidR="00C92725" w:rsidRPr="00EF0D13" w:rsidRDefault="00C92725" w:rsidP="000A1890"/>
    <w:p w14:paraId="2401EAB8" w14:textId="77777777" w:rsidR="001E7F51" w:rsidRPr="00EF0D13" w:rsidRDefault="001E7F51" w:rsidP="000A1890">
      <w:pPr>
        <w:keepNext/>
        <w:keepLines/>
        <w:rPr>
          <w:i/>
          <w:szCs w:val="22"/>
          <w:u w:val="single"/>
        </w:rPr>
      </w:pPr>
      <w:r w:rsidRPr="00EF0D13">
        <w:rPr>
          <w:i/>
          <w:szCs w:val="22"/>
          <w:u w:val="single"/>
        </w:rPr>
        <w:t>Poblaciones especiales</w:t>
      </w:r>
    </w:p>
    <w:p w14:paraId="78964EFC" w14:textId="77777777" w:rsidR="001E7F51" w:rsidRPr="00EF0D13" w:rsidRDefault="001E7F51" w:rsidP="001E7F51">
      <w:pPr>
        <w:keepNext/>
        <w:rPr>
          <w:szCs w:val="22"/>
        </w:rPr>
      </w:pPr>
    </w:p>
    <w:p w14:paraId="396117F4" w14:textId="31006632" w:rsidR="001E7F51" w:rsidRPr="00EF0D13" w:rsidRDefault="001E7F51" w:rsidP="000A1890">
      <w:pPr>
        <w:keepNext/>
        <w:rPr>
          <w:i/>
          <w:szCs w:val="22"/>
        </w:rPr>
      </w:pPr>
      <w:r w:rsidRPr="00EF0D13">
        <w:rPr>
          <w:i/>
          <w:szCs w:val="22"/>
        </w:rPr>
        <w:t>Pacientes de edad avanzada</w:t>
      </w:r>
    </w:p>
    <w:p w14:paraId="5CE0AF99" w14:textId="77777777" w:rsidR="001E7F51" w:rsidRPr="00EF0D13" w:rsidRDefault="001E7F51" w:rsidP="000A1890">
      <w:r w:rsidRPr="00EF0D13">
        <w:t>Se deben tener en cuenta la función renal y el riesgo de depleción del volumen (ver sección 4.4).</w:t>
      </w:r>
    </w:p>
    <w:p w14:paraId="32BD771F" w14:textId="77777777" w:rsidR="001E7F51" w:rsidRPr="00EF0D13" w:rsidRDefault="001E7F51" w:rsidP="001E7F51">
      <w:pPr>
        <w:rPr>
          <w:szCs w:val="22"/>
        </w:rPr>
      </w:pPr>
    </w:p>
    <w:p w14:paraId="173EE87A" w14:textId="3CE5B47C" w:rsidR="00C92725" w:rsidRPr="00EF0D13" w:rsidRDefault="001E7F51" w:rsidP="000A1890">
      <w:pPr>
        <w:keepNext/>
        <w:rPr>
          <w:i/>
          <w:szCs w:val="22"/>
        </w:rPr>
      </w:pPr>
      <w:r w:rsidRPr="00EF0D13">
        <w:rPr>
          <w:i/>
          <w:szCs w:val="22"/>
        </w:rPr>
        <w:t>Insuficiencia renal</w:t>
      </w:r>
    </w:p>
    <w:p w14:paraId="3130FB36" w14:textId="03EC069E" w:rsidR="00C92725" w:rsidRPr="00EF0D13" w:rsidRDefault="0034636B" w:rsidP="000A1890">
      <w:r w:rsidRPr="00EF0D13">
        <w:t xml:space="preserve">Para el tratamiento de la </w:t>
      </w:r>
      <w:r w:rsidR="0066228E" w:rsidRPr="00EF0D13">
        <w:t>enfermedad renal</w:t>
      </w:r>
      <w:r w:rsidRPr="00EF0D13">
        <w:t xml:space="preserve"> diabética</w:t>
      </w:r>
      <w:r w:rsidR="00FC6AFF" w:rsidRPr="00EF0D13">
        <w:t xml:space="preserve">, como complemento </w:t>
      </w:r>
      <w:r w:rsidR="0071537E" w:rsidRPr="00EF0D13">
        <w:t>al</w:t>
      </w:r>
      <w:r w:rsidR="00FC6AFF" w:rsidRPr="00EF0D13">
        <w:t xml:space="preserve"> tratamiento de referencia (p.ej., IECA o BRA), </w:t>
      </w:r>
      <w:r w:rsidRPr="00EF0D13">
        <w:t xml:space="preserve">se debe utilizar una dosis de 100 mg de </w:t>
      </w:r>
      <w:r w:rsidR="00C92725" w:rsidRPr="00EF0D13">
        <w:t>canagliflozin</w:t>
      </w:r>
      <w:r w:rsidRPr="00EF0D13">
        <w:t>a una vez al día</w:t>
      </w:r>
      <w:r w:rsidR="002078F4" w:rsidRPr="00EF0D13">
        <w:t xml:space="preserve"> </w:t>
      </w:r>
      <w:r w:rsidR="00C92725" w:rsidRPr="00EF0D13">
        <w:t>(</w:t>
      </w:r>
      <w:r w:rsidR="002078F4" w:rsidRPr="00EF0D13">
        <w:t>ver tabla</w:t>
      </w:r>
      <w:r w:rsidR="00493F78" w:rsidRPr="00EF0D13">
        <w:t> </w:t>
      </w:r>
      <w:r w:rsidR="00C92725" w:rsidRPr="00EF0D13">
        <w:rPr>
          <w:szCs w:val="22"/>
        </w:rPr>
        <w:t>1</w:t>
      </w:r>
      <w:r w:rsidR="00C92725" w:rsidRPr="00EF0D13">
        <w:t xml:space="preserve">). </w:t>
      </w:r>
      <w:r w:rsidR="002078F4" w:rsidRPr="00EF0D13">
        <w:t xml:space="preserve">Debido a que la eficacia </w:t>
      </w:r>
      <w:r w:rsidR="00BF02C1" w:rsidRPr="00EF0D13">
        <w:t xml:space="preserve">hipoglucemiante de la </w:t>
      </w:r>
      <w:r w:rsidR="00C92725" w:rsidRPr="00EF0D13">
        <w:t>canagliflozin</w:t>
      </w:r>
      <w:r w:rsidR="00BF02C1" w:rsidRPr="00EF0D13">
        <w:t xml:space="preserve">a se reduce en pacientes con </w:t>
      </w:r>
      <w:r w:rsidR="007637D4" w:rsidRPr="00EF0D13">
        <w:t>insuficiencia</w:t>
      </w:r>
      <w:r w:rsidR="00BF02C1" w:rsidRPr="00EF0D13">
        <w:t xml:space="preserve"> renal moderada y probablemente sea nula </w:t>
      </w:r>
      <w:r w:rsidR="005250E6" w:rsidRPr="00EF0D13">
        <w:t xml:space="preserve">en pacientes con </w:t>
      </w:r>
      <w:r w:rsidR="007637D4" w:rsidRPr="00EF0D13">
        <w:t xml:space="preserve">insuficiencia </w:t>
      </w:r>
      <w:r w:rsidR="005250E6" w:rsidRPr="00EF0D13">
        <w:t xml:space="preserve">renal grave, si se necesita un control adicional de la glucemia, se puede considerar la posibilidad de añadir otros </w:t>
      </w:r>
      <w:r w:rsidR="00C42EB7" w:rsidRPr="00EF0D13">
        <w:t>antihiperglucémicos</w:t>
      </w:r>
      <w:r w:rsidR="00AD4F20" w:rsidRPr="00EF0D13">
        <w:t xml:space="preserve">. </w:t>
      </w:r>
      <w:r w:rsidR="00AD4F20" w:rsidRPr="00EF0D13">
        <w:rPr>
          <w:szCs w:val="22"/>
        </w:rPr>
        <w:t>En la tabla</w:t>
      </w:r>
      <w:r w:rsidR="00493F78" w:rsidRPr="00EF0D13">
        <w:rPr>
          <w:szCs w:val="22"/>
        </w:rPr>
        <w:t> </w:t>
      </w:r>
      <w:r w:rsidR="00AD4F20" w:rsidRPr="00EF0D13">
        <w:rPr>
          <w:szCs w:val="22"/>
        </w:rPr>
        <w:t>1 se pueden consultar las recomendaciones relativas al ajuste de la dosis en función de la TFGe</w:t>
      </w:r>
      <w:r w:rsidR="00C92725" w:rsidRPr="00EF0D13">
        <w:t>.</w:t>
      </w:r>
    </w:p>
    <w:p w14:paraId="04E60C9C" w14:textId="77777777" w:rsidR="00D55190" w:rsidRPr="00EF0D13" w:rsidRDefault="00D55190" w:rsidP="00A64361">
      <w:pPr>
        <w:rPr>
          <w:szCs w:val="22"/>
        </w:rPr>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01"/>
        <w:gridCol w:w="5471"/>
      </w:tblGrid>
      <w:tr w:rsidR="00D55190" w:rsidRPr="00EF0D13" w14:paraId="76F74415" w14:textId="77777777" w:rsidTr="00431783">
        <w:trPr>
          <w:cantSplit/>
          <w:jc w:val="center"/>
        </w:trPr>
        <w:tc>
          <w:tcPr>
            <w:tcW w:w="9072" w:type="dxa"/>
            <w:gridSpan w:val="2"/>
            <w:tcBorders>
              <w:top w:val="nil"/>
              <w:left w:val="nil"/>
              <w:right w:val="nil"/>
            </w:tcBorders>
          </w:tcPr>
          <w:p w14:paraId="087E7911" w14:textId="5CAE6C4E" w:rsidR="00D55190" w:rsidRPr="00EF0D13" w:rsidRDefault="00D55190" w:rsidP="00820276">
            <w:pPr>
              <w:keepNext/>
              <w:ind w:left="1134" w:hanging="1134"/>
              <w:rPr>
                <w:b/>
                <w:bCs/>
                <w:szCs w:val="22"/>
              </w:rPr>
            </w:pPr>
            <w:bookmarkStart w:id="15" w:name="_Hlk24110369"/>
            <w:r w:rsidRPr="00EF0D13">
              <w:rPr>
                <w:b/>
                <w:bCs/>
                <w:szCs w:val="22"/>
              </w:rPr>
              <w:t>Tabla 1</w:t>
            </w:r>
            <w:r w:rsidRPr="00EF0D13">
              <w:rPr>
                <w:b/>
                <w:bCs/>
                <w:szCs w:val="22"/>
              </w:rPr>
              <w:tab/>
              <w:t xml:space="preserve">Recomendaciones relativas al ajuste de la </w:t>
            </w:r>
            <w:r w:rsidRPr="00C51F95">
              <w:rPr>
                <w:b/>
                <w:bCs/>
                <w:szCs w:val="22"/>
              </w:rPr>
              <w:t>dosis</w:t>
            </w:r>
            <w:ins w:id="16" w:author="spanish LOC" w:date="2025-07-16T11:07:00Z">
              <w:r w:rsidR="0002023B" w:rsidRPr="00C51F95">
                <w:rPr>
                  <w:b/>
                  <w:bCs/>
                  <w:szCs w:val="22"/>
                </w:rPr>
                <w:t xml:space="preserve"> </w:t>
              </w:r>
              <w:r w:rsidR="005137A0" w:rsidRPr="00C51F95">
                <w:rPr>
                  <w:b/>
                  <w:bCs/>
                  <w:szCs w:val="22"/>
                </w:rPr>
                <w:t>en adultos y niños</w:t>
              </w:r>
              <w:r w:rsidR="0002023B" w:rsidRPr="00C51F95">
                <w:rPr>
                  <w:b/>
                  <w:bCs/>
                  <w:szCs w:val="22"/>
                </w:rPr>
                <w:t xml:space="preserve"> </w:t>
              </w:r>
            </w:ins>
            <w:ins w:id="17" w:author="AEMPS IGL" w:date="2025-08-06T10:25:00Z">
              <w:r w:rsidR="002C44F1">
                <w:rPr>
                  <w:b/>
                  <w:bCs/>
                  <w:szCs w:val="22"/>
                </w:rPr>
                <w:t>a partir de los 10 años de edad</w:t>
              </w:r>
            </w:ins>
            <w:ins w:id="18" w:author="spanish LOC" w:date="2025-07-16T11:07:00Z">
              <w:del w:id="19" w:author="AEMPS IGL" w:date="2025-08-06T10:25:00Z">
                <w:r w:rsidR="0002023B" w:rsidRPr="00C51F95" w:rsidDel="002C44F1">
                  <w:rPr>
                    <w:b/>
                    <w:bCs/>
                    <w:szCs w:val="22"/>
                  </w:rPr>
                  <w:delText xml:space="preserve">de 10 </w:delText>
                </w:r>
              </w:del>
            </w:ins>
            <w:ins w:id="20" w:author="spanish LOC" w:date="2025-07-28T09:45:00Z">
              <w:del w:id="21" w:author="AEMPS IGL" w:date="2025-08-06T10:25:00Z">
                <w:r w:rsidR="00B21138" w:rsidRPr="00C51F95" w:rsidDel="002C44F1">
                  <w:rPr>
                    <w:b/>
                    <w:bCs/>
                    <w:szCs w:val="24"/>
                    <w:u w:val="single"/>
                    <w:rPrChange w:id="22" w:author="EUCP BE1" w:date="2025-07-28T15:49:00Z">
                      <w:rPr>
                        <w:szCs w:val="24"/>
                        <w:highlight w:val="yellow"/>
                        <w:u w:val="single"/>
                      </w:rPr>
                    </w:rPrChange>
                  </w:rPr>
                  <w:delText>o más años</w:delText>
                </w:r>
              </w:del>
            </w:ins>
            <w:r w:rsidRPr="00C51F95">
              <w:rPr>
                <w:b/>
                <w:bCs/>
                <w:szCs w:val="22"/>
                <w:vertAlign w:val="superscript"/>
              </w:rPr>
              <w:t>a</w:t>
            </w:r>
          </w:p>
        </w:tc>
      </w:tr>
      <w:tr w:rsidR="00D55190" w:rsidRPr="00EF0D13" w14:paraId="7DAE2E55" w14:textId="77777777" w:rsidTr="00431783">
        <w:trPr>
          <w:cantSplit/>
          <w:jc w:val="center"/>
        </w:trPr>
        <w:tc>
          <w:tcPr>
            <w:tcW w:w="3601" w:type="dxa"/>
          </w:tcPr>
          <w:p w14:paraId="06FBE1B4" w14:textId="140B05E0" w:rsidR="00D55190" w:rsidRPr="00EF0D13" w:rsidRDefault="00D55190" w:rsidP="00493F78">
            <w:pPr>
              <w:keepNext/>
              <w:rPr>
                <w:b/>
                <w:bCs/>
              </w:rPr>
            </w:pPr>
            <w:r w:rsidRPr="00EF0D13">
              <w:rPr>
                <w:b/>
                <w:bCs/>
              </w:rPr>
              <w:t>TFGe (ml/min/1,73 m</w:t>
            </w:r>
            <w:r w:rsidRPr="00EF0D13">
              <w:rPr>
                <w:b/>
                <w:bCs/>
                <w:vertAlign w:val="superscript"/>
              </w:rPr>
              <w:t>2</w:t>
            </w:r>
            <w:r w:rsidRPr="00EF0D13">
              <w:rPr>
                <w:b/>
                <w:bCs/>
              </w:rPr>
              <w:t>)</w:t>
            </w:r>
          </w:p>
          <w:p w14:paraId="080E647A" w14:textId="3710B4FB" w:rsidR="00D55190" w:rsidRPr="00EF0D13" w:rsidRDefault="00D55190" w:rsidP="00493F78">
            <w:pPr>
              <w:keepNext/>
              <w:rPr>
                <w:b/>
                <w:bCs/>
              </w:rPr>
            </w:pPr>
            <w:r w:rsidRPr="00EF0D13">
              <w:rPr>
                <w:b/>
                <w:bCs/>
              </w:rPr>
              <w:t>o CrCl (ml/min)</w:t>
            </w:r>
          </w:p>
        </w:tc>
        <w:tc>
          <w:tcPr>
            <w:tcW w:w="5471" w:type="dxa"/>
          </w:tcPr>
          <w:p w14:paraId="2B3144A2" w14:textId="20F26853" w:rsidR="00D55190" w:rsidRPr="00EF0D13" w:rsidRDefault="00E74C32" w:rsidP="00493F78">
            <w:pPr>
              <w:keepNext/>
              <w:rPr>
                <w:b/>
                <w:bCs/>
              </w:rPr>
            </w:pPr>
            <w:r w:rsidRPr="00EF0D13">
              <w:rPr>
                <w:b/>
                <w:bCs/>
              </w:rPr>
              <w:t xml:space="preserve">Dosis total diaria de </w:t>
            </w:r>
            <w:r w:rsidR="00D55190" w:rsidRPr="00EF0D13">
              <w:rPr>
                <w:b/>
                <w:bCs/>
              </w:rPr>
              <w:t>canagliflozin</w:t>
            </w:r>
            <w:r w:rsidRPr="00EF0D13">
              <w:rPr>
                <w:b/>
                <w:bCs/>
              </w:rPr>
              <w:t>a</w:t>
            </w:r>
          </w:p>
          <w:p w14:paraId="1C22CA0E" w14:textId="77777777" w:rsidR="00D55190" w:rsidRPr="00EF0D13" w:rsidRDefault="00D55190" w:rsidP="00493F78">
            <w:pPr>
              <w:keepNext/>
              <w:rPr>
                <w:b/>
                <w:bCs/>
              </w:rPr>
            </w:pPr>
          </w:p>
        </w:tc>
      </w:tr>
      <w:tr w:rsidR="00D55190" w:rsidRPr="00EF0D13" w14:paraId="01C857E1" w14:textId="77777777" w:rsidTr="00431783">
        <w:trPr>
          <w:cantSplit/>
          <w:jc w:val="center"/>
        </w:trPr>
        <w:tc>
          <w:tcPr>
            <w:tcW w:w="3601" w:type="dxa"/>
            <w:vAlign w:val="center"/>
          </w:tcPr>
          <w:p w14:paraId="1E347C60" w14:textId="77777777" w:rsidR="00D55190" w:rsidRPr="00EF0D13" w:rsidRDefault="00D55190" w:rsidP="000A1890">
            <w:pPr>
              <w:rPr>
                <w:b/>
              </w:rPr>
            </w:pPr>
            <w:r w:rsidRPr="00EF0D13">
              <w:t>≥ 60</w:t>
            </w:r>
          </w:p>
        </w:tc>
        <w:tc>
          <w:tcPr>
            <w:tcW w:w="5471" w:type="dxa"/>
            <w:vAlign w:val="center"/>
          </w:tcPr>
          <w:p w14:paraId="5E942E56" w14:textId="0BB5FD4D" w:rsidR="00D55190" w:rsidRPr="00EF0D13" w:rsidRDefault="00E74C32" w:rsidP="000A1890">
            <w:r w:rsidRPr="00EF0D13">
              <w:t xml:space="preserve">Iniciar con </w:t>
            </w:r>
            <w:r w:rsidR="00D55190" w:rsidRPr="00EF0D13">
              <w:t>100</w:t>
            </w:r>
            <w:r w:rsidRPr="00EF0D13">
              <w:t> </w:t>
            </w:r>
            <w:r w:rsidR="00D55190" w:rsidRPr="00EF0D13">
              <w:t>mg.</w:t>
            </w:r>
          </w:p>
          <w:p w14:paraId="75C293AC" w14:textId="77777777" w:rsidR="00D55190" w:rsidRPr="00EF0D13" w:rsidRDefault="00D55190" w:rsidP="000A1890"/>
          <w:p w14:paraId="44A8260B" w14:textId="34A99CC6" w:rsidR="00D55190" w:rsidRPr="00EF0D13" w:rsidRDefault="00E74C32" w:rsidP="000A1890">
            <w:r w:rsidRPr="00EF0D13">
              <w:t xml:space="preserve">En los pacientes que toleren la dosis de </w:t>
            </w:r>
            <w:r w:rsidR="00D55190" w:rsidRPr="00EF0D13">
              <w:t>100</w:t>
            </w:r>
            <w:r w:rsidRPr="00EF0D13">
              <w:t> </w:t>
            </w:r>
            <w:r w:rsidR="00D55190" w:rsidRPr="00EF0D13">
              <w:t xml:space="preserve">mg </w:t>
            </w:r>
            <w:r w:rsidRPr="00EF0D13">
              <w:t xml:space="preserve">y que requieran un control adicional de la glucemia, se puede aumentar la dosis hasta </w:t>
            </w:r>
            <w:r w:rsidR="00D55190" w:rsidRPr="00EF0D13">
              <w:t>300</w:t>
            </w:r>
            <w:r w:rsidRPr="00EF0D13">
              <w:t> </w:t>
            </w:r>
            <w:r w:rsidR="00D55190" w:rsidRPr="00EF0D13">
              <w:t>mg.</w:t>
            </w:r>
          </w:p>
        </w:tc>
      </w:tr>
      <w:tr w:rsidR="00D55190" w:rsidRPr="00EF0D13" w14:paraId="7E612E04" w14:textId="77777777" w:rsidTr="00431783">
        <w:trPr>
          <w:cantSplit/>
          <w:jc w:val="center"/>
        </w:trPr>
        <w:tc>
          <w:tcPr>
            <w:tcW w:w="3601" w:type="dxa"/>
            <w:vAlign w:val="center"/>
          </w:tcPr>
          <w:p w14:paraId="7DE00B15" w14:textId="2BC02B86" w:rsidR="00D55190" w:rsidRPr="00EF0D13" w:rsidRDefault="002209A1" w:rsidP="000A1890">
            <w:pPr>
              <w:rPr>
                <w:b/>
              </w:rPr>
            </w:pPr>
            <w:r w:rsidRPr="00EF0D13">
              <w:t>30</w:t>
            </w:r>
            <w:r w:rsidR="00D55190" w:rsidRPr="00EF0D13">
              <w:t> </w:t>
            </w:r>
            <w:r w:rsidR="004948F8" w:rsidRPr="00EF0D13">
              <w:t>a</w:t>
            </w:r>
            <w:r w:rsidR="00D55190" w:rsidRPr="00EF0D13">
              <w:t xml:space="preserve"> &lt; 60</w:t>
            </w:r>
            <w:r w:rsidR="00D55190" w:rsidRPr="00EF0D13">
              <w:rPr>
                <w:vertAlign w:val="superscript"/>
              </w:rPr>
              <w:t>b</w:t>
            </w:r>
          </w:p>
        </w:tc>
        <w:tc>
          <w:tcPr>
            <w:tcW w:w="5471" w:type="dxa"/>
            <w:vAlign w:val="center"/>
          </w:tcPr>
          <w:p w14:paraId="5D902826" w14:textId="2EB069C6" w:rsidR="00D55190" w:rsidRPr="00EF0D13" w:rsidRDefault="002209A1" w:rsidP="000A1890">
            <w:pPr>
              <w:rPr>
                <w:b/>
              </w:rPr>
            </w:pPr>
            <w:r w:rsidRPr="00EF0D13">
              <w:rPr>
                <w:rFonts w:eastAsia="Calibri"/>
              </w:rPr>
              <w:t>Administrar</w:t>
            </w:r>
            <w:r w:rsidR="004948F8" w:rsidRPr="00EF0D13">
              <w:rPr>
                <w:rFonts w:eastAsia="Calibri"/>
              </w:rPr>
              <w:t xml:space="preserve"> </w:t>
            </w:r>
            <w:r w:rsidR="00D55190" w:rsidRPr="00EF0D13">
              <w:rPr>
                <w:rFonts w:eastAsia="Calibri"/>
              </w:rPr>
              <w:t>100</w:t>
            </w:r>
            <w:r w:rsidR="00D55190" w:rsidRPr="00EF0D13">
              <w:t> </w:t>
            </w:r>
            <w:r w:rsidR="00D55190" w:rsidRPr="00EF0D13">
              <w:rPr>
                <w:rFonts w:eastAsia="Calibri"/>
              </w:rPr>
              <w:t>mg.</w:t>
            </w:r>
          </w:p>
        </w:tc>
      </w:tr>
      <w:tr w:rsidR="00D55190" w:rsidRPr="00EF0D13" w14:paraId="5775D331" w14:textId="77777777" w:rsidTr="00431783">
        <w:trPr>
          <w:cantSplit/>
          <w:jc w:val="center"/>
        </w:trPr>
        <w:tc>
          <w:tcPr>
            <w:tcW w:w="3601" w:type="dxa"/>
            <w:tcBorders>
              <w:bottom w:val="single" w:sz="4" w:space="0" w:color="auto"/>
            </w:tcBorders>
            <w:vAlign w:val="center"/>
          </w:tcPr>
          <w:p w14:paraId="611338AB" w14:textId="77777777" w:rsidR="00D55190" w:rsidRPr="00EF0D13" w:rsidRDefault="00D55190" w:rsidP="000A1890">
            <w:r w:rsidRPr="00EF0D13">
              <w:t>&lt; 30</w:t>
            </w:r>
            <w:r w:rsidRPr="00EF0D13">
              <w:rPr>
                <w:rFonts w:eastAsia="Calibri"/>
                <w:vertAlign w:val="superscript"/>
              </w:rPr>
              <w:t xml:space="preserve">b, </w:t>
            </w:r>
            <w:r w:rsidRPr="00EF0D13">
              <w:rPr>
                <w:vertAlign w:val="superscript"/>
              </w:rPr>
              <w:t>c</w:t>
            </w:r>
          </w:p>
        </w:tc>
        <w:tc>
          <w:tcPr>
            <w:tcW w:w="5471" w:type="dxa"/>
            <w:tcBorders>
              <w:bottom w:val="single" w:sz="4" w:space="0" w:color="auto"/>
            </w:tcBorders>
            <w:vAlign w:val="center"/>
          </w:tcPr>
          <w:p w14:paraId="3971D70E" w14:textId="45774F0C" w:rsidR="00D55190" w:rsidRPr="00EF0D13" w:rsidRDefault="004948F8" w:rsidP="000A1890">
            <w:r w:rsidRPr="00EF0D13">
              <w:t>Continuar con 100 mg en el caso de los pacientes que ya estén tomando Invokana</w:t>
            </w:r>
            <w:r w:rsidR="00D55190" w:rsidRPr="00EF0D13">
              <w:rPr>
                <w:vertAlign w:val="superscript"/>
              </w:rPr>
              <w:t>d</w:t>
            </w:r>
            <w:r w:rsidR="00D55190" w:rsidRPr="00EF0D13">
              <w:t>.</w:t>
            </w:r>
          </w:p>
          <w:p w14:paraId="5F54133E" w14:textId="77777777" w:rsidR="00D55190" w:rsidRPr="00EF0D13" w:rsidRDefault="00D55190" w:rsidP="000A1890"/>
          <w:p w14:paraId="37732597" w14:textId="2A5FEE96" w:rsidR="00D55190" w:rsidRPr="00EF0D13" w:rsidRDefault="004948F8" w:rsidP="000A1890">
            <w:r w:rsidRPr="00EF0D13">
              <w:t xml:space="preserve">No se debe iniciar </w:t>
            </w:r>
            <w:r w:rsidR="0071537E" w:rsidRPr="00EF0D13">
              <w:t>el</w:t>
            </w:r>
            <w:r w:rsidRPr="00EF0D13">
              <w:t xml:space="preserve"> tratamiento con Invokana</w:t>
            </w:r>
            <w:r w:rsidR="00D55190" w:rsidRPr="00EF0D13">
              <w:t>.</w:t>
            </w:r>
          </w:p>
        </w:tc>
      </w:tr>
      <w:tr w:rsidR="00D55190" w:rsidRPr="00EF0D13" w14:paraId="58FA6A63" w14:textId="77777777" w:rsidTr="00431783">
        <w:trPr>
          <w:cantSplit/>
          <w:jc w:val="center"/>
        </w:trPr>
        <w:tc>
          <w:tcPr>
            <w:tcW w:w="9072" w:type="dxa"/>
            <w:gridSpan w:val="2"/>
            <w:tcBorders>
              <w:left w:val="nil"/>
              <w:bottom w:val="nil"/>
              <w:right w:val="nil"/>
            </w:tcBorders>
            <w:vAlign w:val="center"/>
          </w:tcPr>
          <w:p w14:paraId="5E33E7A0" w14:textId="38C83334" w:rsidR="00D55190" w:rsidRPr="00EF0D13" w:rsidRDefault="00D55190" w:rsidP="000A1890">
            <w:pPr>
              <w:ind w:left="284" w:hanging="284"/>
              <w:rPr>
                <w:szCs w:val="16"/>
              </w:rPr>
            </w:pPr>
            <w:r w:rsidRPr="00EF0D13">
              <w:rPr>
                <w:sz w:val="20"/>
                <w:vertAlign w:val="superscript"/>
              </w:rPr>
              <w:t>a</w:t>
            </w:r>
            <w:r w:rsidRPr="00EF0D13">
              <w:rPr>
                <w:sz w:val="18"/>
                <w:szCs w:val="18"/>
              </w:rPr>
              <w:tab/>
            </w:r>
            <w:r w:rsidR="004948F8" w:rsidRPr="00EF0D13">
              <w:rPr>
                <w:sz w:val="18"/>
                <w:szCs w:val="18"/>
              </w:rPr>
              <w:t>Ver</w:t>
            </w:r>
            <w:r w:rsidR="00595546" w:rsidRPr="00EF0D13">
              <w:rPr>
                <w:sz w:val="18"/>
                <w:szCs w:val="18"/>
              </w:rPr>
              <w:t xml:space="preserve"> las</w:t>
            </w:r>
            <w:r w:rsidR="004948F8" w:rsidRPr="00EF0D13">
              <w:rPr>
                <w:sz w:val="18"/>
                <w:szCs w:val="18"/>
              </w:rPr>
              <w:t xml:space="preserve"> secciones </w:t>
            </w:r>
            <w:r w:rsidRPr="00EF0D13">
              <w:rPr>
                <w:sz w:val="18"/>
                <w:szCs w:val="18"/>
              </w:rPr>
              <w:t>4.4, 4.8, 5.1</w:t>
            </w:r>
            <w:r w:rsidR="004948F8" w:rsidRPr="00EF0D13">
              <w:rPr>
                <w:sz w:val="18"/>
                <w:szCs w:val="18"/>
              </w:rPr>
              <w:t xml:space="preserve"> y </w:t>
            </w:r>
            <w:r w:rsidRPr="00EF0D13">
              <w:rPr>
                <w:sz w:val="18"/>
                <w:szCs w:val="18"/>
              </w:rPr>
              <w:t>5.2.</w:t>
            </w:r>
          </w:p>
          <w:p w14:paraId="0849C363" w14:textId="3D50B9C6" w:rsidR="00D55190" w:rsidRPr="00EF0D13" w:rsidRDefault="00D55190" w:rsidP="000A1890">
            <w:pPr>
              <w:ind w:left="284" w:hanging="284"/>
              <w:rPr>
                <w:szCs w:val="16"/>
              </w:rPr>
            </w:pPr>
            <w:r w:rsidRPr="00EF0D13">
              <w:rPr>
                <w:sz w:val="20"/>
                <w:vertAlign w:val="superscript"/>
              </w:rPr>
              <w:t>b</w:t>
            </w:r>
            <w:r w:rsidRPr="00EF0D13">
              <w:rPr>
                <w:sz w:val="18"/>
                <w:szCs w:val="18"/>
              </w:rPr>
              <w:tab/>
            </w:r>
            <w:r w:rsidR="004948F8" w:rsidRPr="00EF0D13">
              <w:rPr>
                <w:sz w:val="18"/>
                <w:szCs w:val="18"/>
              </w:rPr>
              <w:t xml:space="preserve">Si se necesita un control adicional de la glucemia, se puede considerar la posibilidad de añadir otro </w:t>
            </w:r>
            <w:r w:rsidR="00C42EB7" w:rsidRPr="00EF0D13">
              <w:rPr>
                <w:sz w:val="18"/>
                <w:szCs w:val="18"/>
              </w:rPr>
              <w:t>antihiperglucémico</w:t>
            </w:r>
            <w:r w:rsidR="004948F8" w:rsidRPr="00EF0D13">
              <w:rPr>
                <w:sz w:val="18"/>
                <w:szCs w:val="18"/>
              </w:rPr>
              <w:t>.</w:t>
            </w:r>
          </w:p>
          <w:p w14:paraId="10D973C6" w14:textId="1A15E19E" w:rsidR="00D55190" w:rsidRPr="00EF0D13" w:rsidRDefault="00D55190" w:rsidP="000A1890">
            <w:pPr>
              <w:ind w:left="284" w:hanging="284"/>
              <w:rPr>
                <w:szCs w:val="16"/>
              </w:rPr>
            </w:pPr>
            <w:r w:rsidRPr="00EF0D13">
              <w:rPr>
                <w:sz w:val="20"/>
                <w:vertAlign w:val="superscript"/>
              </w:rPr>
              <w:t>c</w:t>
            </w:r>
            <w:r w:rsidRPr="00EF0D13">
              <w:rPr>
                <w:sz w:val="18"/>
                <w:szCs w:val="18"/>
              </w:rPr>
              <w:tab/>
            </w:r>
            <w:r w:rsidR="004948F8" w:rsidRPr="00EF0D13">
              <w:rPr>
                <w:sz w:val="18"/>
                <w:szCs w:val="18"/>
              </w:rPr>
              <w:t>Con</w:t>
            </w:r>
            <w:r w:rsidR="00493F78" w:rsidRPr="00EF0D13">
              <w:rPr>
                <w:sz w:val="18"/>
                <w:szCs w:val="18"/>
              </w:rPr>
              <w:t xml:space="preserve"> </w:t>
            </w:r>
            <w:r w:rsidR="00966030" w:rsidRPr="00EF0D13">
              <w:rPr>
                <w:sz w:val="18"/>
                <w:szCs w:val="18"/>
              </w:rPr>
              <w:t>cociente</w:t>
            </w:r>
            <w:r w:rsidR="001E7F51" w:rsidRPr="00EF0D13">
              <w:rPr>
                <w:sz w:val="18"/>
                <w:szCs w:val="18"/>
              </w:rPr>
              <w:t xml:space="preserve"> albúmina/creatinina en la orina</w:t>
            </w:r>
            <w:r w:rsidR="001E7F51" w:rsidRPr="00EF0D13" w:rsidDel="001E7F51">
              <w:rPr>
                <w:sz w:val="18"/>
                <w:szCs w:val="18"/>
              </w:rPr>
              <w:t xml:space="preserve"> </w:t>
            </w:r>
            <w:r w:rsidRPr="00EF0D13">
              <w:rPr>
                <w:sz w:val="18"/>
                <w:szCs w:val="18"/>
              </w:rPr>
              <w:t>˃</w:t>
            </w:r>
            <w:r w:rsidR="00FC6AFF" w:rsidRPr="00EF0D13">
              <w:rPr>
                <w:sz w:val="18"/>
                <w:szCs w:val="18"/>
              </w:rPr>
              <w:t> </w:t>
            </w:r>
            <w:r w:rsidRPr="00EF0D13">
              <w:rPr>
                <w:sz w:val="18"/>
                <w:szCs w:val="18"/>
              </w:rPr>
              <w:t>300</w:t>
            </w:r>
            <w:r w:rsidR="004948F8" w:rsidRPr="00EF0D13">
              <w:rPr>
                <w:sz w:val="18"/>
                <w:szCs w:val="18"/>
              </w:rPr>
              <w:t> </w:t>
            </w:r>
            <w:r w:rsidRPr="00EF0D13">
              <w:rPr>
                <w:sz w:val="18"/>
                <w:szCs w:val="18"/>
              </w:rPr>
              <w:t>mg/</w:t>
            </w:r>
            <w:r w:rsidR="001E7F51" w:rsidRPr="00EF0D13">
              <w:rPr>
                <w:sz w:val="18"/>
                <w:szCs w:val="18"/>
              </w:rPr>
              <w:t>g</w:t>
            </w:r>
            <w:r w:rsidR="004948F8" w:rsidRPr="00EF0D13">
              <w:rPr>
                <w:sz w:val="18"/>
                <w:szCs w:val="18"/>
              </w:rPr>
              <w:t>.</w:t>
            </w:r>
          </w:p>
          <w:p w14:paraId="013B3F5C" w14:textId="1C898B33" w:rsidR="00D55190" w:rsidRPr="00EF0D13" w:rsidRDefault="00D55190" w:rsidP="000A1890">
            <w:pPr>
              <w:ind w:left="284" w:hanging="284"/>
              <w:rPr>
                <w:szCs w:val="22"/>
              </w:rPr>
            </w:pPr>
            <w:r w:rsidRPr="00EF0D13">
              <w:rPr>
                <w:sz w:val="20"/>
                <w:vertAlign w:val="superscript"/>
              </w:rPr>
              <w:t>d</w:t>
            </w:r>
            <w:r w:rsidRPr="00EF0D13">
              <w:rPr>
                <w:sz w:val="18"/>
                <w:szCs w:val="18"/>
              </w:rPr>
              <w:tab/>
            </w:r>
            <w:r w:rsidR="004948F8" w:rsidRPr="00EF0D13">
              <w:rPr>
                <w:sz w:val="18"/>
                <w:szCs w:val="18"/>
              </w:rPr>
              <w:t xml:space="preserve">Continuar con la administración hasta diálisis o trasplante </w:t>
            </w:r>
            <w:r w:rsidR="00087937" w:rsidRPr="00EF0D13">
              <w:rPr>
                <w:sz w:val="18"/>
                <w:szCs w:val="18"/>
              </w:rPr>
              <w:t>renal</w:t>
            </w:r>
            <w:r w:rsidRPr="00EF0D13">
              <w:rPr>
                <w:sz w:val="18"/>
                <w:szCs w:val="18"/>
              </w:rPr>
              <w:t>.</w:t>
            </w:r>
          </w:p>
        </w:tc>
      </w:tr>
      <w:bookmarkEnd w:id="15"/>
    </w:tbl>
    <w:p w14:paraId="34CD37A6" w14:textId="77777777" w:rsidR="00091CD0" w:rsidRPr="00EF0D13" w:rsidRDefault="00091CD0" w:rsidP="000A1890">
      <w:pPr>
        <w:rPr>
          <w:i/>
        </w:rPr>
      </w:pPr>
    </w:p>
    <w:p w14:paraId="3FDCA70F" w14:textId="77777777" w:rsidR="00091CD0" w:rsidRPr="00EF0D13" w:rsidRDefault="008B4223" w:rsidP="000A1890">
      <w:pPr>
        <w:keepNext/>
        <w:rPr>
          <w:i/>
          <w:szCs w:val="22"/>
        </w:rPr>
      </w:pPr>
      <w:r w:rsidRPr="00EF0D13">
        <w:rPr>
          <w:i/>
          <w:szCs w:val="22"/>
        </w:rPr>
        <w:t>I</w:t>
      </w:r>
      <w:r w:rsidR="00091CD0" w:rsidRPr="00EF0D13">
        <w:rPr>
          <w:i/>
          <w:szCs w:val="22"/>
        </w:rPr>
        <w:t>nsuficiencia hepática</w:t>
      </w:r>
    </w:p>
    <w:p w14:paraId="0F01B66E" w14:textId="5C35F9ED" w:rsidR="00091CD0" w:rsidRPr="00EF0D13" w:rsidRDefault="00091CD0" w:rsidP="000A1890">
      <w:r w:rsidRPr="00EF0D13">
        <w:t>No es necesario ajustar la dosis en pacientes con insuficiencia hepática leve o moderada.</w:t>
      </w:r>
    </w:p>
    <w:p w14:paraId="4FC0547B" w14:textId="77777777" w:rsidR="00091CD0" w:rsidRPr="00EF0D13" w:rsidRDefault="00091CD0" w:rsidP="000A1890"/>
    <w:p w14:paraId="2075C734" w14:textId="77777777" w:rsidR="00091CD0" w:rsidRPr="00EF0D13" w:rsidRDefault="00E1319B" w:rsidP="000A1890">
      <w:r w:rsidRPr="00EF0D13">
        <w:t>C</w:t>
      </w:r>
      <w:r w:rsidR="00DA4539" w:rsidRPr="00EF0D13">
        <w:t>anagliflozina</w:t>
      </w:r>
      <w:r w:rsidR="00ED0C70" w:rsidRPr="00EF0D13">
        <w:t xml:space="preserve"> </w:t>
      </w:r>
      <w:r w:rsidR="00091CD0" w:rsidRPr="00EF0D13">
        <w:t>no se ha estudiado en pacientes con insuficiencia hepática grave y no se recomienda su uso en estos pacientes (ver sección</w:t>
      </w:r>
      <w:r w:rsidR="00222D32" w:rsidRPr="00EF0D13">
        <w:t> 5</w:t>
      </w:r>
      <w:r w:rsidR="00091CD0" w:rsidRPr="00EF0D13">
        <w:t>.2).</w:t>
      </w:r>
    </w:p>
    <w:p w14:paraId="6167EB88" w14:textId="77777777" w:rsidR="00091CD0" w:rsidRPr="00EF0D13" w:rsidRDefault="00091CD0" w:rsidP="000A1890"/>
    <w:p w14:paraId="6AC3B1D8" w14:textId="77777777" w:rsidR="00091CD0" w:rsidRPr="00EF0D13" w:rsidRDefault="00091CD0" w:rsidP="000A1890">
      <w:pPr>
        <w:keepNext/>
        <w:rPr>
          <w:i/>
          <w:szCs w:val="22"/>
        </w:rPr>
      </w:pPr>
      <w:r w:rsidRPr="00EF0D13">
        <w:rPr>
          <w:i/>
          <w:szCs w:val="22"/>
        </w:rPr>
        <w:t>Población pediátrica</w:t>
      </w:r>
    </w:p>
    <w:p w14:paraId="56395D41" w14:textId="6416B7C2" w:rsidR="0002023B" w:rsidRPr="00C51F95" w:rsidRDefault="0002023B">
      <w:pPr>
        <w:rPr>
          <w:ins w:id="23" w:author="spanish LOC" w:date="2025-07-16T11:08:00Z"/>
        </w:rPr>
        <w:pPrChange w:id="24" w:author="EUCP BE1" w:date="2025-07-28T15:50:00Z">
          <w:pPr>
            <w:keepNext/>
          </w:pPr>
        </w:pPrChange>
      </w:pPr>
      <w:ins w:id="25" w:author="spanish LOC" w:date="2025-07-16T11:08:00Z">
        <w:r w:rsidRPr="00C51F95">
          <w:t>No se requiere ajuste de dosis para el tratamiento de la diabetes mellitus tipo 2 en niños</w:t>
        </w:r>
      </w:ins>
      <w:ins w:id="26" w:author="spanish LOC" w:date="2025-07-22T12:04:00Z">
        <w:r w:rsidR="005137A0" w:rsidRPr="00C51F95">
          <w:t xml:space="preserve"> </w:t>
        </w:r>
        <w:del w:id="27" w:author="AEMPS IGL" w:date="2025-08-06T10:26:00Z">
          <w:r w:rsidR="005137A0" w:rsidRPr="00C51F95" w:rsidDel="00642BDB">
            <w:delText>de 10</w:delText>
          </w:r>
        </w:del>
      </w:ins>
      <w:ins w:id="28" w:author="EUCP BE1" w:date="2025-07-28T15:49:00Z">
        <w:del w:id="29" w:author="AEMPS IGL" w:date="2025-08-06T10:26:00Z">
          <w:r w:rsidR="00C51F95" w:rsidRPr="00C51F95" w:rsidDel="00642BDB">
            <w:delText> </w:delText>
          </w:r>
        </w:del>
      </w:ins>
      <w:ins w:id="30" w:author="spanish LOC" w:date="2025-07-22T12:04:00Z">
        <w:del w:id="31" w:author="AEMPS IGL" w:date="2025-08-06T10:26:00Z">
          <w:r w:rsidR="005137A0" w:rsidRPr="00C51F95" w:rsidDel="00642BDB">
            <w:delText xml:space="preserve"> años y mayores</w:delText>
          </w:r>
        </w:del>
      </w:ins>
      <w:ins w:id="32" w:author="AEMPS IGL" w:date="2025-08-06T10:26:00Z">
        <w:r w:rsidR="00642BDB">
          <w:t>a partir de los 10 años de edad</w:t>
        </w:r>
      </w:ins>
      <w:ins w:id="33" w:author="spanish LOC" w:date="2025-07-16T11:08:00Z">
        <w:r w:rsidRPr="00C51F95">
          <w:t xml:space="preserve"> (ver secciones</w:t>
        </w:r>
      </w:ins>
      <w:ins w:id="34" w:author="EUCP BE1" w:date="2025-07-28T15:49:00Z">
        <w:r w:rsidR="00C51F95" w:rsidRPr="00C51F95">
          <w:t> </w:t>
        </w:r>
      </w:ins>
      <w:ins w:id="35" w:author="spanish LOC" w:date="2025-07-16T11:08:00Z">
        <w:del w:id="36" w:author="EUCP BE1" w:date="2025-07-28T15:49:00Z">
          <w:r w:rsidRPr="00C51F95" w:rsidDel="00C51F95">
            <w:delText xml:space="preserve"> </w:delText>
          </w:r>
        </w:del>
        <w:r w:rsidRPr="00C51F95">
          <w:t>5.1 y 5.2).</w:t>
        </w:r>
      </w:ins>
      <w:ins w:id="37" w:author="spanish LOC" w:date="2025-07-25T14:06:00Z">
        <w:r w:rsidR="00F64308" w:rsidRPr="00C51F95">
          <w:t xml:space="preserve"> En niños que pesan &lt;50 kg, se aconseja precaución al </w:t>
        </w:r>
        <w:del w:id="38" w:author="AEMPS IGL" w:date="2025-08-06T10:28:00Z">
          <w:r w:rsidR="00F64308" w:rsidRPr="00C51F95" w:rsidDel="00642BDB">
            <w:delText>titular al alza</w:delText>
          </w:r>
        </w:del>
      </w:ins>
      <w:ins w:id="39" w:author="AEMPS IGL" w:date="2025-08-06T10:28:00Z">
        <w:r w:rsidR="00642BDB">
          <w:t>aumentar</w:t>
        </w:r>
      </w:ins>
      <w:ins w:id="40" w:author="spanish LOC" w:date="2025-07-25T14:06:00Z">
        <w:r w:rsidR="00F64308" w:rsidRPr="00C51F95">
          <w:t xml:space="preserve"> </w:t>
        </w:r>
        <w:del w:id="41" w:author="AEMPS IGL" w:date="2025-08-06T10:30:00Z">
          <w:r w:rsidR="00F64308" w:rsidRPr="00C51F95" w:rsidDel="00374EC9">
            <w:delText xml:space="preserve">hasta </w:delText>
          </w:r>
        </w:del>
        <w:r w:rsidR="00F64308" w:rsidRPr="00C51F95">
          <w:t xml:space="preserve">la dosis </w:t>
        </w:r>
        <w:del w:id="42" w:author="AEMPS IGL" w:date="2025-08-06T10:30:00Z">
          <w:r w:rsidR="00F64308" w:rsidRPr="00C51F95" w:rsidDel="00374EC9">
            <w:delText>de</w:delText>
          </w:r>
        </w:del>
      </w:ins>
      <w:ins w:id="43" w:author="AEMPS IGL" w:date="2025-08-06T10:30:00Z">
        <w:r w:rsidR="00374EC9">
          <w:t>a</w:t>
        </w:r>
      </w:ins>
      <w:ins w:id="44" w:author="spanish LOC" w:date="2025-07-25T14:06:00Z">
        <w:r w:rsidR="00F64308" w:rsidRPr="00C51F95">
          <w:t xml:space="preserve"> 300 mg, ya que los datos de seguridad son limitados (véase la sección</w:t>
        </w:r>
      </w:ins>
      <w:ins w:id="45" w:author="EUCP BE1" w:date="2025-07-28T15:49:00Z">
        <w:r w:rsidR="00C51F95" w:rsidRPr="00C51F95">
          <w:rPr>
            <w:rPrChange w:id="46" w:author="EUCP BE1" w:date="2025-07-28T15:50:00Z">
              <w:rPr>
                <w:highlight w:val="yellow"/>
              </w:rPr>
            </w:rPrChange>
          </w:rPr>
          <w:t> </w:t>
        </w:r>
      </w:ins>
      <w:ins w:id="47" w:author="spanish LOC" w:date="2025-07-25T14:06:00Z">
        <w:del w:id="48" w:author="EUCP BE1" w:date="2025-07-28T15:49:00Z">
          <w:r w:rsidR="00F64308" w:rsidRPr="00C51F95" w:rsidDel="00C51F95">
            <w:delText xml:space="preserve"> </w:delText>
          </w:r>
        </w:del>
        <w:r w:rsidR="00F64308" w:rsidRPr="00C51F95">
          <w:t>4.4).</w:t>
        </w:r>
      </w:ins>
    </w:p>
    <w:p w14:paraId="71BB64A5" w14:textId="77777777" w:rsidR="0002023B" w:rsidRPr="00C51F95" w:rsidRDefault="0002023B">
      <w:pPr>
        <w:rPr>
          <w:ins w:id="49" w:author="spanish LOC" w:date="2025-07-16T11:08:00Z"/>
        </w:rPr>
        <w:pPrChange w:id="50" w:author="EUCP BE1" w:date="2025-07-28T15:50:00Z">
          <w:pPr>
            <w:keepNext/>
          </w:pPr>
        </w:pPrChange>
      </w:pPr>
    </w:p>
    <w:p w14:paraId="521C15FA" w14:textId="7168E228" w:rsidR="0002023B" w:rsidRPr="00C51F95" w:rsidRDefault="0002023B" w:rsidP="00A64361">
      <w:pPr>
        <w:rPr>
          <w:ins w:id="51" w:author="spanish LOC" w:date="2025-07-16T11:08:00Z"/>
        </w:rPr>
      </w:pPr>
      <w:ins w:id="52" w:author="spanish LOC" w:date="2025-07-16T11:08:00Z">
        <w:r w:rsidRPr="00C51F95">
          <w:t>No se ha establecido la seguridad y eficacia de Invokana en niños menores de 10</w:t>
        </w:r>
      </w:ins>
      <w:ins w:id="53" w:author="EUCP BE1" w:date="2025-07-28T15:50:00Z">
        <w:r w:rsidR="00C51F95" w:rsidRPr="00C51F95">
          <w:t> </w:t>
        </w:r>
      </w:ins>
      <w:ins w:id="54" w:author="spanish LOC" w:date="2025-07-16T11:08:00Z">
        <w:del w:id="55" w:author="EUCP BE1" w:date="2025-07-28T15:50:00Z">
          <w:r w:rsidRPr="00C51F95" w:rsidDel="00C51F95">
            <w:delText xml:space="preserve"> </w:delText>
          </w:r>
        </w:del>
        <w:r w:rsidRPr="00C51F95">
          <w:t>años.</w:t>
        </w:r>
      </w:ins>
    </w:p>
    <w:p w14:paraId="12EE76E7" w14:textId="1A8408F7" w:rsidR="00091CD0" w:rsidRPr="00EF0D13" w:rsidDel="0002023B" w:rsidRDefault="00091CD0" w:rsidP="0002023B">
      <w:pPr>
        <w:rPr>
          <w:del w:id="56" w:author="spanish LOC" w:date="2025-07-16T11:08:00Z"/>
        </w:rPr>
      </w:pPr>
      <w:del w:id="57" w:author="spanish LOC" w:date="2025-07-16T11:08:00Z">
        <w:r w:rsidRPr="00C51F95" w:rsidDel="0002023B">
          <w:delText xml:space="preserve">No se ha establecido todavía la seguridad y eficacia de </w:delText>
        </w:r>
        <w:r w:rsidR="00DA4539" w:rsidRPr="00C51F95" w:rsidDel="0002023B">
          <w:delText>canagliflozina</w:delText>
        </w:r>
        <w:r w:rsidR="00ED0C70" w:rsidRPr="00C51F95" w:rsidDel="0002023B">
          <w:delText xml:space="preserve"> </w:delText>
        </w:r>
        <w:r w:rsidRPr="00C51F95" w:rsidDel="0002023B">
          <w:delText>en niños menores de 1</w:delText>
        </w:r>
        <w:r w:rsidR="00222D32" w:rsidRPr="00C51F95" w:rsidDel="0002023B">
          <w:delText>8 </w:delText>
        </w:r>
        <w:r w:rsidRPr="00C51F95" w:rsidDel="0002023B">
          <w:delText>años. No se dispone de datos.</w:delText>
        </w:r>
      </w:del>
    </w:p>
    <w:p w14:paraId="615426B3" w14:textId="77777777" w:rsidR="00091CD0" w:rsidRPr="00EF0D13" w:rsidRDefault="00091CD0" w:rsidP="00A64361">
      <w:pPr>
        <w:rPr>
          <w:szCs w:val="22"/>
        </w:rPr>
      </w:pPr>
    </w:p>
    <w:p w14:paraId="745D965D" w14:textId="77777777" w:rsidR="00091CD0" w:rsidRPr="00EF0D13" w:rsidRDefault="00091CD0" w:rsidP="000A1890">
      <w:pPr>
        <w:keepNext/>
        <w:rPr>
          <w:szCs w:val="22"/>
          <w:u w:val="single"/>
        </w:rPr>
      </w:pPr>
      <w:r w:rsidRPr="00EF0D13">
        <w:rPr>
          <w:szCs w:val="22"/>
          <w:u w:val="single"/>
        </w:rPr>
        <w:t>Forma de administración</w:t>
      </w:r>
    </w:p>
    <w:p w14:paraId="455E58DC" w14:textId="77777777" w:rsidR="00E37A01" w:rsidRPr="00EF0D13" w:rsidRDefault="00E37A01" w:rsidP="008B4DCD">
      <w:pPr>
        <w:keepNext/>
        <w:rPr>
          <w:szCs w:val="22"/>
        </w:rPr>
      </w:pPr>
    </w:p>
    <w:p w14:paraId="4F83B920" w14:textId="77777777" w:rsidR="00FD0253" w:rsidRPr="00EF0D13" w:rsidRDefault="004401DB" w:rsidP="000A1890">
      <w:r w:rsidRPr="00EF0D13">
        <w:t xml:space="preserve">Por vía </w:t>
      </w:r>
      <w:r w:rsidR="00FD0253" w:rsidRPr="00EF0D13">
        <w:t>oral</w:t>
      </w:r>
    </w:p>
    <w:p w14:paraId="0B61EC3A" w14:textId="77777777" w:rsidR="00091CD0" w:rsidRPr="00EF0D13" w:rsidRDefault="00091CD0" w:rsidP="000A1890">
      <w:r w:rsidRPr="00EF0D13">
        <w:t xml:space="preserve">Invokana </w:t>
      </w:r>
      <w:r w:rsidR="00161D6C" w:rsidRPr="00EF0D13">
        <w:t xml:space="preserve">se </w:t>
      </w:r>
      <w:r w:rsidRPr="00EF0D13">
        <w:t xml:space="preserve">debe tomar por vía oral una vez al día, preferiblemente antes de la primera comida del día. Los comprimidos </w:t>
      </w:r>
      <w:r w:rsidR="00161D6C" w:rsidRPr="00EF0D13">
        <w:t xml:space="preserve">se </w:t>
      </w:r>
      <w:r w:rsidRPr="00EF0D13">
        <w:t>deben tragar enteros.</w:t>
      </w:r>
    </w:p>
    <w:p w14:paraId="46B01A41" w14:textId="77777777" w:rsidR="00091CD0" w:rsidRPr="00EF0D13" w:rsidRDefault="00091CD0" w:rsidP="000A1890"/>
    <w:p w14:paraId="6CEBF764" w14:textId="77777777" w:rsidR="00091CD0" w:rsidRPr="00EF0D13" w:rsidRDefault="00091CD0" w:rsidP="000A1890">
      <w:r w:rsidRPr="00EF0D13">
        <w:t>Si el paciente se olvida de tomar una dosis, debe tomársela tan pronto como se acuerde; sin embargo, no debe tomar una dosis doble en el mismo día.</w:t>
      </w:r>
    </w:p>
    <w:p w14:paraId="337EB7FB" w14:textId="77777777" w:rsidR="00091CD0" w:rsidRPr="00EF0D13" w:rsidRDefault="00091CD0" w:rsidP="00A64361">
      <w:pPr>
        <w:rPr>
          <w:szCs w:val="22"/>
        </w:rPr>
      </w:pPr>
    </w:p>
    <w:p w14:paraId="1F64ED61" w14:textId="77777777" w:rsidR="00091CD0" w:rsidRPr="00EF0D13" w:rsidRDefault="00091CD0" w:rsidP="00A36097">
      <w:pPr>
        <w:keepNext/>
        <w:ind w:left="567" w:hanging="567"/>
        <w:outlineLvl w:val="2"/>
        <w:rPr>
          <w:b/>
          <w:bCs/>
          <w:szCs w:val="22"/>
        </w:rPr>
      </w:pPr>
      <w:r w:rsidRPr="00EF0D13">
        <w:rPr>
          <w:b/>
          <w:bCs/>
          <w:szCs w:val="22"/>
        </w:rPr>
        <w:t>4.3</w:t>
      </w:r>
      <w:r w:rsidRPr="00EF0D13">
        <w:rPr>
          <w:b/>
          <w:bCs/>
          <w:szCs w:val="22"/>
        </w:rPr>
        <w:tab/>
        <w:t>Contraindicaciones</w:t>
      </w:r>
    </w:p>
    <w:p w14:paraId="7DF369DE" w14:textId="77777777" w:rsidR="00091CD0" w:rsidRPr="00EF0D13" w:rsidRDefault="00091CD0" w:rsidP="005646BA">
      <w:pPr>
        <w:keepNext/>
        <w:rPr>
          <w:szCs w:val="22"/>
        </w:rPr>
      </w:pPr>
    </w:p>
    <w:p w14:paraId="7E315C5C" w14:textId="77777777" w:rsidR="00091CD0" w:rsidRPr="00EF0D13" w:rsidRDefault="00091CD0" w:rsidP="000A1890">
      <w:pPr>
        <w:numPr>
          <w:ilvl w:val="0"/>
          <w:numId w:val="28"/>
        </w:numPr>
        <w:autoSpaceDE w:val="0"/>
        <w:autoSpaceDN w:val="0"/>
        <w:adjustRightInd w:val="0"/>
        <w:ind w:left="567" w:hanging="567"/>
        <w:rPr>
          <w:szCs w:val="22"/>
        </w:rPr>
      </w:pPr>
      <w:r w:rsidRPr="00EF0D13">
        <w:rPr>
          <w:szCs w:val="22"/>
        </w:rPr>
        <w:t>Hipersensibilidad al principio activo o a alguno de los excipientes incluidos en la sección</w:t>
      </w:r>
      <w:r w:rsidR="00222D32" w:rsidRPr="00EF0D13">
        <w:rPr>
          <w:szCs w:val="22"/>
        </w:rPr>
        <w:t> 6</w:t>
      </w:r>
      <w:r w:rsidRPr="00EF0D13">
        <w:rPr>
          <w:szCs w:val="22"/>
        </w:rPr>
        <w:t>.1.</w:t>
      </w:r>
    </w:p>
    <w:p w14:paraId="46B13938" w14:textId="77777777" w:rsidR="00091CD0" w:rsidRPr="00EF0D13" w:rsidRDefault="00091CD0" w:rsidP="00A64361">
      <w:pPr>
        <w:rPr>
          <w:szCs w:val="22"/>
        </w:rPr>
      </w:pPr>
    </w:p>
    <w:p w14:paraId="17ED06AB" w14:textId="77777777" w:rsidR="00091CD0" w:rsidRPr="00EF0D13" w:rsidRDefault="00091CD0" w:rsidP="00A36097">
      <w:pPr>
        <w:keepNext/>
        <w:ind w:left="567" w:hanging="567"/>
        <w:outlineLvl w:val="2"/>
        <w:rPr>
          <w:b/>
          <w:bCs/>
          <w:szCs w:val="22"/>
        </w:rPr>
      </w:pPr>
      <w:r w:rsidRPr="00EF0D13">
        <w:rPr>
          <w:b/>
          <w:bCs/>
          <w:szCs w:val="22"/>
        </w:rPr>
        <w:t>4.4</w:t>
      </w:r>
      <w:r w:rsidRPr="00EF0D13">
        <w:rPr>
          <w:b/>
          <w:bCs/>
          <w:szCs w:val="22"/>
        </w:rPr>
        <w:tab/>
        <w:t>Advertencias y precauciones especiales de empleo</w:t>
      </w:r>
    </w:p>
    <w:p w14:paraId="7B25821E" w14:textId="77777777" w:rsidR="004D630D" w:rsidRDefault="004D630D" w:rsidP="004D630D">
      <w:pPr>
        <w:keepNext/>
        <w:autoSpaceDE w:val="0"/>
        <w:autoSpaceDN w:val="0"/>
        <w:adjustRightInd w:val="0"/>
        <w:rPr>
          <w:ins w:id="58" w:author="spanish LOC" w:date="2025-07-16T11:10:00Z"/>
          <w:szCs w:val="22"/>
        </w:rPr>
      </w:pPr>
    </w:p>
    <w:p w14:paraId="46AA6A0D" w14:textId="0A145F9C" w:rsidR="0002023B" w:rsidRPr="0002023B" w:rsidRDefault="0002023B" w:rsidP="0002023B">
      <w:pPr>
        <w:keepNext/>
        <w:autoSpaceDE w:val="0"/>
        <w:autoSpaceDN w:val="0"/>
        <w:adjustRightInd w:val="0"/>
        <w:rPr>
          <w:ins w:id="59" w:author="spanish LOC" w:date="2025-07-16T11:10:00Z"/>
          <w:szCs w:val="22"/>
        </w:rPr>
      </w:pPr>
      <w:ins w:id="60" w:author="spanish LOC" w:date="2025-07-16T11:10:00Z">
        <w:r w:rsidRPr="00F64308">
          <w:rPr>
            <w:szCs w:val="22"/>
          </w:rPr>
          <w:t>General</w:t>
        </w:r>
      </w:ins>
    </w:p>
    <w:p w14:paraId="65DDF510" w14:textId="6C142950" w:rsidR="0002023B" w:rsidRDefault="0002023B">
      <w:pPr>
        <w:autoSpaceDE w:val="0"/>
        <w:autoSpaceDN w:val="0"/>
        <w:adjustRightInd w:val="0"/>
        <w:rPr>
          <w:ins w:id="61" w:author="spanish LOC" w:date="2025-07-16T11:10:00Z"/>
          <w:szCs w:val="22"/>
        </w:rPr>
        <w:pPrChange w:id="62" w:author="EUCP BE1" w:date="2025-07-28T15:50:00Z">
          <w:pPr>
            <w:keepNext/>
            <w:autoSpaceDE w:val="0"/>
            <w:autoSpaceDN w:val="0"/>
            <w:adjustRightInd w:val="0"/>
          </w:pPr>
        </w:pPrChange>
      </w:pPr>
      <w:ins w:id="63" w:author="spanish LOC" w:date="2025-07-16T11:10:00Z">
        <w:r w:rsidRPr="0002023B">
          <w:rPr>
            <w:szCs w:val="22"/>
          </w:rPr>
          <w:t>Canagliflozina no debe utilizarse en pacientes con diabetes mellitus tipo</w:t>
        </w:r>
        <w:del w:id="64" w:author="EUCP BE1" w:date="2025-07-28T15:50:00Z">
          <w:r w:rsidRPr="0002023B" w:rsidDel="00C51F95">
            <w:rPr>
              <w:szCs w:val="22"/>
            </w:rPr>
            <w:delText xml:space="preserve"> </w:delText>
          </w:r>
        </w:del>
      </w:ins>
      <w:ins w:id="65" w:author="EUCP BE1" w:date="2025-07-28T15:50:00Z">
        <w:r w:rsidR="00C51F95">
          <w:rPr>
            <w:szCs w:val="22"/>
          </w:rPr>
          <w:t> </w:t>
        </w:r>
      </w:ins>
      <w:ins w:id="66" w:author="spanish LOC" w:date="2025-07-16T11:10:00Z">
        <w:r w:rsidRPr="0002023B">
          <w:rPr>
            <w:szCs w:val="22"/>
          </w:rPr>
          <w:t>1 (ver «Cetoacidosis diabética» en la sección</w:t>
        </w:r>
      </w:ins>
      <w:ins w:id="67" w:author="EUCP BE1" w:date="2025-07-28T15:50:00Z">
        <w:r w:rsidR="00C51F95">
          <w:rPr>
            <w:szCs w:val="22"/>
          </w:rPr>
          <w:t> </w:t>
        </w:r>
      </w:ins>
      <w:ins w:id="68" w:author="spanish LOC" w:date="2025-07-16T11:10:00Z">
        <w:del w:id="69" w:author="EUCP BE1" w:date="2025-07-28T15:50:00Z">
          <w:r w:rsidRPr="0002023B" w:rsidDel="00C51F95">
            <w:rPr>
              <w:szCs w:val="22"/>
            </w:rPr>
            <w:delText xml:space="preserve"> </w:delText>
          </w:r>
        </w:del>
        <w:r w:rsidRPr="0002023B">
          <w:rPr>
            <w:szCs w:val="22"/>
          </w:rPr>
          <w:t>4.4).</w:t>
        </w:r>
      </w:ins>
    </w:p>
    <w:p w14:paraId="0F0F5C74" w14:textId="77777777" w:rsidR="0002023B" w:rsidRPr="00EF0D13" w:rsidRDefault="0002023B">
      <w:pPr>
        <w:autoSpaceDE w:val="0"/>
        <w:autoSpaceDN w:val="0"/>
        <w:adjustRightInd w:val="0"/>
        <w:rPr>
          <w:szCs w:val="22"/>
        </w:rPr>
        <w:pPrChange w:id="70" w:author="EUCP BE1" w:date="2025-07-28T15:50:00Z">
          <w:pPr>
            <w:keepNext/>
            <w:autoSpaceDE w:val="0"/>
            <w:autoSpaceDN w:val="0"/>
            <w:adjustRightInd w:val="0"/>
          </w:pPr>
        </w:pPrChange>
      </w:pPr>
    </w:p>
    <w:p w14:paraId="68FDBB59" w14:textId="14A2F54B" w:rsidR="00091CD0" w:rsidRPr="00EF0D13" w:rsidRDefault="008B4223" w:rsidP="005646BA">
      <w:pPr>
        <w:keepNext/>
        <w:tabs>
          <w:tab w:val="clear" w:pos="567"/>
        </w:tabs>
        <w:autoSpaceDE w:val="0"/>
        <w:autoSpaceDN w:val="0"/>
        <w:adjustRightInd w:val="0"/>
        <w:rPr>
          <w:szCs w:val="22"/>
          <w:u w:val="single"/>
        </w:rPr>
      </w:pPr>
      <w:r w:rsidRPr="00EF0D13">
        <w:rPr>
          <w:szCs w:val="22"/>
          <w:u w:val="single"/>
        </w:rPr>
        <w:t>I</w:t>
      </w:r>
      <w:r w:rsidR="00091CD0" w:rsidRPr="00EF0D13">
        <w:rPr>
          <w:szCs w:val="22"/>
          <w:u w:val="single"/>
        </w:rPr>
        <w:t>nsuficiencia renal</w:t>
      </w:r>
    </w:p>
    <w:p w14:paraId="6909284F" w14:textId="77777777" w:rsidR="00E37A01" w:rsidRPr="00EF0D13" w:rsidRDefault="00E37A01" w:rsidP="008B4DCD">
      <w:pPr>
        <w:keepNext/>
        <w:rPr>
          <w:szCs w:val="22"/>
        </w:rPr>
      </w:pPr>
    </w:p>
    <w:p w14:paraId="1F5C5CE1" w14:textId="2AAB9852" w:rsidR="007D446E" w:rsidRPr="00EF0D13" w:rsidRDefault="007D446E" w:rsidP="00A64361">
      <w:pPr>
        <w:rPr>
          <w:szCs w:val="22"/>
        </w:rPr>
      </w:pPr>
      <w:r w:rsidRPr="00EF0D13">
        <w:rPr>
          <w:szCs w:val="22"/>
        </w:rPr>
        <w:t xml:space="preserve">La eficacia de </w:t>
      </w:r>
      <w:r w:rsidR="00DA4539" w:rsidRPr="00EF0D13">
        <w:rPr>
          <w:szCs w:val="22"/>
        </w:rPr>
        <w:t>canagliflozina</w:t>
      </w:r>
      <w:r w:rsidR="005E1B0D" w:rsidRPr="00EF0D13">
        <w:rPr>
          <w:szCs w:val="22"/>
        </w:rPr>
        <w:t xml:space="preserve"> </w:t>
      </w:r>
      <w:r w:rsidR="004A2A23" w:rsidRPr="00EF0D13">
        <w:rPr>
          <w:szCs w:val="22"/>
        </w:rPr>
        <w:t>para el</w:t>
      </w:r>
      <w:r w:rsidR="005E1B0D" w:rsidRPr="00EF0D13">
        <w:rPr>
          <w:szCs w:val="22"/>
        </w:rPr>
        <w:t xml:space="preserve"> control de la glucemia</w:t>
      </w:r>
      <w:r w:rsidRPr="00EF0D13">
        <w:rPr>
          <w:szCs w:val="22"/>
        </w:rPr>
        <w:t xml:space="preserve"> depende de la función renal y la eficacia </w:t>
      </w:r>
      <w:r w:rsidR="00CB70D9" w:rsidRPr="00EF0D13">
        <w:rPr>
          <w:szCs w:val="22"/>
        </w:rPr>
        <w:t>es</w:t>
      </w:r>
      <w:r w:rsidR="0087388A" w:rsidRPr="00EF0D13">
        <w:rPr>
          <w:szCs w:val="22"/>
        </w:rPr>
        <w:t xml:space="preserve"> </w:t>
      </w:r>
      <w:r w:rsidR="003D3DF1" w:rsidRPr="00EF0D13">
        <w:rPr>
          <w:szCs w:val="22"/>
        </w:rPr>
        <w:t>reduc</w:t>
      </w:r>
      <w:r w:rsidR="0087388A" w:rsidRPr="00EF0D13">
        <w:rPr>
          <w:szCs w:val="22"/>
        </w:rPr>
        <w:t xml:space="preserve">ida </w:t>
      </w:r>
      <w:r w:rsidRPr="00EF0D13">
        <w:rPr>
          <w:szCs w:val="22"/>
        </w:rPr>
        <w:t xml:space="preserve">en los pacientes con insuficiencia renal moderada y probablemente ausente en pacientes con insuficiencia renal </w:t>
      </w:r>
      <w:r w:rsidR="00CB5FCF" w:rsidRPr="00EF0D13">
        <w:rPr>
          <w:szCs w:val="22"/>
        </w:rPr>
        <w:t>grave</w:t>
      </w:r>
      <w:r w:rsidRPr="00EF0D13">
        <w:rPr>
          <w:szCs w:val="22"/>
        </w:rPr>
        <w:t xml:space="preserve"> (ver sección</w:t>
      </w:r>
      <w:r w:rsidR="00222D32" w:rsidRPr="00EF0D13">
        <w:rPr>
          <w:szCs w:val="22"/>
        </w:rPr>
        <w:t> 4</w:t>
      </w:r>
      <w:r w:rsidRPr="00EF0D13">
        <w:rPr>
          <w:szCs w:val="22"/>
        </w:rPr>
        <w:t>.2).</w:t>
      </w:r>
    </w:p>
    <w:p w14:paraId="3563F915" w14:textId="77777777" w:rsidR="007D446E" w:rsidRPr="00EF0D13" w:rsidRDefault="007D446E" w:rsidP="00A64361">
      <w:pPr>
        <w:rPr>
          <w:szCs w:val="22"/>
        </w:rPr>
      </w:pPr>
    </w:p>
    <w:p w14:paraId="57577032" w14:textId="7044A34C" w:rsidR="00091CD0" w:rsidRPr="00EF0D13" w:rsidRDefault="00091CD0" w:rsidP="00A64361">
      <w:pPr>
        <w:rPr>
          <w:szCs w:val="22"/>
        </w:rPr>
      </w:pPr>
      <w:r w:rsidRPr="00EF0D13">
        <w:rPr>
          <w:szCs w:val="22"/>
        </w:rPr>
        <w:t xml:space="preserve">En pacientes </w:t>
      </w:r>
      <w:ins w:id="71" w:author="spanish LOC" w:date="2025-07-16T11:21:00Z">
        <w:r w:rsidR="00302A8B">
          <w:rPr>
            <w:szCs w:val="22"/>
          </w:rPr>
          <w:t xml:space="preserve">adultos </w:t>
        </w:r>
      </w:ins>
      <w:r w:rsidRPr="00EF0D13">
        <w:rPr>
          <w:szCs w:val="22"/>
        </w:rPr>
        <w:t>con una TFGe &lt;</w:t>
      </w:r>
      <w:r w:rsidR="00222D32" w:rsidRPr="00EF0D13">
        <w:rPr>
          <w:szCs w:val="22"/>
        </w:rPr>
        <w:t> 60 </w:t>
      </w:r>
      <w:r w:rsidR="00FE572E" w:rsidRPr="00EF0D13">
        <w:rPr>
          <w:szCs w:val="22"/>
        </w:rPr>
        <w:t>ml</w:t>
      </w:r>
      <w:r w:rsidRPr="00EF0D13">
        <w:rPr>
          <w:szCs w:val="22"/>
        </w:rPr>
        <w:t>/min/1,7</w:t>
      </w:r>
      <w:r w:rsidR="00222D32" w:rsidRPr="00EF0D13">
        <w:rPr>
          <w:szCs w:val="22"/>
        </w:rPr>
        <w:t>3 </w:t>
      </w:r>
      <w:r w:rsidRPr="00EF0D13">
        <w:rPr>
          <w:szCs w:val="22"/>
        </w:rPr>
        <w:t>m</w:t>
      </w:r>
      <w:r w:rsidRPr="00EF0D13">
        <w:rPr>
          <w:szCs w:val="22"/>
          <w:vertAlign w:val="superscript"/>
        </w:rPr>
        <w:t>2</w:t>
      </w:r>
      <w:r w:rsidRPr="00EF0D13">
        <w:rPr>
          <w:szCs w:val="22"/>
        </w:rPr>
        <w:t xml:space="preserve"> o un CrCl &lt;</w:t>
      </w:r>
      <w:r w:rsidR="00222D32" w:rsidRPr="00EF0D13">
        <w:rPr>
          <w:szCs w:val="22"/>
        </w:rPr>
        <w:t> 60 </w:t>
      </w:r>
      <w:r w:rsidR="00FE572E" w:rsidRPr="00EF0D13">
        <w:rPr>
          <w:szCs w:val="22"/>
        </w:rPr>
        <w:t>ml</w:t>
      </w:r>
      <w:r w:rsidRPr="00EF0D13">
        <w:rPr>
          <w:szCs w:val="22"/>
        </w:rPr>
        <w:t>/min, se notificó una mayor incidencia de reacciones adversas asociadas a un</w:t>
      </w:r>
      <w:r w:rsidR="007D446E" w:rsidRPr="00EF0D13">
        <w:rPr>
          <w:szCs w:val="22"/>
        </w:rPr>
        <w:t xml:space="preserve">a </w:t>
      </w:r>
      <w:r w:rsidR="002C2D5D" w:rsidRPr="00EF0D13">
        <w:rPr>
          <w:szCs w:val="22"/>
        </w:rPr>
        <w:t>depleción</w:t>
      </w:r>
      <w:r w:rsidR="007D446E" w:rsidRPr="00EF0D13">
        <w:rPr>
          <w:szCs w:val="22"/>
        </w:rPr>
        <w:t xml:space="preserve"> de</w:t>
      </w:r>
      <w:r w:rsidR="00A7788D" w:rsidRPr="00EF0D13">
        <w:rPr>
          <w:szCs w:val="22"/>
        </w:rPr>
        <w:t>l</w:t>
      </w:r>
      <w:r w:rsidRPr="00EF0D13">
        <w:rPr>
          <w:szCs w:val="22"/>
        </w:rPr>
        <w:t xml:space="preserve"> volumen (p</w:t>
      </w:r>
      <w:r w:rsidR="004A2A23" w:rsidRPr="00EF0D13">
        <w:rPr>
          <w:szCs w:val="22"/>
        </w:rPr>
        <w:t>or</w:t>
      </w:r>
      <w:r w:rsidRPr="00EF0D13">
        <w:rPr>
          <w:szCs w:val="22"/>
        </w:rPr>
        <w:t xml:space="preserve"> ej</w:t>
      </w:r>
      <w:r w:rsidR="004A2A23" w:rsidRPr="00EF0D13">
        <w:rPr>
          <w:szCs w:val="22"/>
        </w:rPr>
        <w:t>emplo</w:t>
      </w:r>
      <w:r w:rsidRPr="00EF0D13">
        <w:rPr>
          <w:szCs w:val="22"/>
        </w:rPr>
        <w:t>, mareo postural, hipotensión ortostática, hipotensión</w:t>
      </w:r>
      <w:r w:rsidR="00317E28" w:rsidRPr="00EF0D13">
        <w:rPr>
          <w:szCs w:val="22"/>
        </w:rPr>
        <w:t xml:space="preserve">), </w:t>
      </w:r>
      <w:r w:rsidR="00EA6D51" w:rsidRPr="00EF0D13">
        <w:rPr>
          <w:szCs w:val="22"/>
        </w:rPr>
        <w:t xml:space="preserve">particularmente con la dosis de </w:t>
      </w:r>
      <w:r w:rsidR="0052346B" w:rsidRPr="00EF0D13">
        <w:rPr>
          <w:szCs w:val="22"/>
        </w:rPr>
        <w:t>30</w:t>
      </w:r>
      <w:r w:rsidR="00222D32" w:rsidRPr="00EF0D13">
        <w:rPr>
          <w:szCs w:val="22"/>
        </w:rPr>
        <w:t>0 </w:t>
      </w:r>
      <w:r w:rsidR="0052346B" w:rsidRPr="00EF0D13">
        <w:rPr>
          <w:szCs w:val="22"/>
        </w:rPr>
        <w:t>mg</w:t>
      </w:r>
      <w:r w:rsidRPr="00EF0D13">
        <w:rPr>
          <w:szCs w:val="22"/>
        </w:rPr>
        <w:t xml:space="preserve">. Además, en estos pacientes se </w:t>
      </w:r>
      <w:r w:rsidR="00E1319B" w:rsidRPr="00EF0D13">
        <w:rPr>
          <w:szCs w:val="22"/>
        </w:rPr>
        <w:t xml:space="preserve">notificaron </w:t>
      </w:r>
      <w:r w:rsidRPr="00EF0D13">
        <w:rPr>
          <w:szCs w:val="22"/>
        </w:rPr>
        <w:t xml:space="preserve">más </w:t>
      </w:r>
      <w:r w:rsidR="004A2A23" w:rsidRPr="00EF0D13">
        <w:rPr>
          <w:szCs w:val="22"/>
        </w:rPr>
        <w:t xml:space="preserve">casos relacionados con potasio elevado </w:t>
      </w:r>
      <w:r w:rsidRPr="00EF0D13">
        <w:rPr>
          <w:szCs w:val="22"/>
        </w:rPr>
        <w:t xml:space="preserve">y </w:t>
      </w:r>
      <w:r w:rsidR="004A2A23" w:rsidRPr="00EF0D13">
        <w:t xml:space="preserve">aumentos más acusados </w:t>
      </w:r>
      <w:r w:rsidRPr="00EF0D13">
        <w:rPr>
          <w:szCs w:val="22"/>
        </w:rPr>
        <w:t xml:space="preserve">de creatinina sérica y </w:t>
      </w:r>
      <w:r w:rsidR="000961BD" w:rsidRPr="00EF0D13">
        <w:rPr>
          <w:szCs w:val="22"/>
        </w:rPr>
        <w:t xml:space="preserve">nitrógeno </w:t>
      </w:r>
      <w:r w:rsidR="007954B8" w:rsidRPr="00EF0D13">
        <w:rPr>
          <w:szCs w:val="22"/>
        </w:rPr>
        <w:t xml:space="preserve">ureico </w:t>
      </w:r>
      <w:r w:rsidR="000961BD" w:rsidRPr="00EF0D13">
        <w:rPr>
          <w:szCs w:val="22"/>
        </w:rPr>
        <w:t>en sangre (</w:t>
      </w:r>
      <w:r w:rsidRPr="00EF0D13">
        <w:rPr>
          <w:szCs w:val="22"/>
        </w:rPr>
        <w:t>BUN</w:t>
      </w:r>
      <w:r w:rsidR="007D27D5" w:rsidRPr="00EF0D13">
        <w:rPr>
          <w:szCs w:val="22"/>
        </w:rPr>
        <w:t>,</w:t>
      </w:r>
      <w:r w:rsidR="007D27D5" w:rsidRPr="00EF0D13">
        <w:t xml:space="preserve"> por sus siglas en inglés</w:t>
      </w:r>
      <w:r w:rsidR="000961BD" w:rsidRPr="00EF0D13">
        <w:rPr>
          <w:szCs w:val="22"/>
        </w:rPr>
        <w:t>)</w:t>
      </w:r>
      <w:r w:rsidRPr="00EF0D13">
        <w:rPr>
          <w:szCs w:val="22"/>
        </w:rPr>
        <w:t xml:space="preserve"> (ver sección</w:t>
      </w:r>
      <w:r w:rsidR="00222D32" w:rsidRPr="00EF0D13">
        <w:rPr>
          <w:szCs w:val="22"/>
        </w:rPr>
        <w:t> 4</w:t>
      </w:r>
      <w:r w:rsidRPr="00EF0D13">
        <w:rPr>
          <w:szCs w:val="22"/>
        </w:rPr>
        <w:t>.8).</w:t>
      </w:r>
    </w:p>
    <w:p w14:paraId="507818A3" w14:textId="77777777" w:rsidR="00091CD0" w:rsidRPr="00EF0D13" w:rsidRDefault="00091CD0" w:rsidP="00A64361">
      <w:pPr>
        <w:autoSpaceDE w:val="0"/>
        <w:autoSpaceDN w:val="0"/>
        <w:adjustRightInd w:val="0"/>
        <w:rPr>
          <w:szCs w:val="22"/>
        </w:rPr>
      </w:pPr>
    </w:p>
    <w:p w14:paraId="4881F964" w14:textId="406D5E7B" w:rsidR="00FB11F2" w:rsidRPr="00EF0D13" w:rsidRDefault="000961BD" w:rsidP="003667F0">
      <w:pPr>
        <w:autoSpaceDE w:val="0"/>
        <w:autoSpaceDN w:val="0"/>
        <w:adjustRightInd w:val="0"/>
        <w:rPr>
          <w:szCs w:val="22"/>
        </w:rPr>
      </w:pPr>
      <w:r w:rsidRPr="00EF0D13">
        <w:rPr>
          <w:szCs w:val="22"/>
        </w:rPr>
        <w:t xml:space="preserve">Por tanto, </w:t>
      </w:r>
      <w:r w:rsidR="0052346B" w:rsidRPr="00EF0D13">
        <w:rPr>
          <w:szCs w:val="22"/>
        </w:rPr>
        <w:t xml:space="preserve">la dosis de canagliflozina </w:t>
      </w:r>
      <w:r w:rsidR="0052346B" w:rsidRPr="00EF0D13">
        <w:rPr>
          <w:szCs w:val="22"/>
          <w:u w:val="single"/>
        </w:rPr>
        <w:t>se debe limitar a 10</w:t>
      </w:r>
      <w:r w:rsidR="00222D32" w:rsidRPr="00EF0D13">
        <w:rPr>
          <w:szCs w:val="22"/>
          <w:u w:val="single"/>
        </w:rPr>
        <w:t>0 </w:t>
      </w:r>
      <w:r w:rsidR="0052346B" w:rsidRPr="00EF0D13">
        <w:rPr>
          <w:szCs w:val="22"/>
          <w:u w:val="single"/>
        </w:rPr>
        <w:t>mg una vez al día</w:t>
      </w:r>
      <w:r w:rsidR="0052346B" w:rsidRPr="00EF0D13">
        <w:rPr>
          <w:szCs w:val="22"/>
        </w:rPr>
        <w:t xml:space="preserve"> en pacientes con TFGe &lt;</w:t>
      </w:r>
      <w:r w:rsidR="00222D32" w:rsidRPr="00EF0D13">
        <w:rPr>
          <w:szCs w:val="22"/>
        </w:rPr>
        <w:t> 60 </w:t>
      </w:r>
      <w:r w:rsidR="00646444" w:rsidRPr="00EF0D13">
        <w:rPr>
          <w:szCs w:val="22"/>
        </w:rPr>
        <w:t>ml</w:t>
      </w:r>
      <w:r w:rsidR="0052346B" w:rsidRPr="00EF0D13">
        <w:rPr>
          <w:szCs w:val="22"/>
        </w:rPr>
        <w:t>/min/1,7</w:t>
      </w:r>
      <w:r w:rsidR="00222D32" w:rsidRPr="00EF0D13">
        <w:rPr>
          <w:szCs w:val="22"/>
        </w:rPr>
        <w:t>3 </w:t>
      </w:r>
      <w:r w:rsidR="0052346B" w:rsidRPr="00EF0D13">
        <w:rPr>
          <w:szCs w:val="22"/>
        </w:rPr>
        <w:t>m</w:t>
      </w:r>
      <w:r w:rsidR="0052346B" w:rsidRPr="00EF0D13">
        <w:rPr>
          <w:szCs w:val="22"/>
          <w:vertAlign w:val="superscript"/>
        </w:rPr>
        <w:t>2</w:t>
      </w:r>
      <w:r w:rsidR="0052346B" w:rsidRPr="00EF0D13">
        <w:rPr>
          <w:szCs w:val="22"/>
        </w:rPr>
        <w:t xml:space="preserve"> o CrCl &lt;</w:t>
      </w:r>
      <w:r w:rsidR="00222D32" w:rsidRPr="00EF0D13">
        <w:rPr>
          <w:szCs w:val="22"/>
        </w:rPr>
        <w:t> 60 </w:t>
      </w:r>
      <w:r w:rsidR="0052346B" w:rsidRPr="00EF0D13">
        <w:rPr>
          <w:szCs w:val="22"/>
        </w:rPr>
        <w:t>m</w:t>
      </w:r>
      <w:r w:rsidR="00646444" w:rsidRPr="00EF0D13">
        <w:rPr>
          <w:szCs w:val="22"/>
        </w:rPr>
        <w:t>l</w:t>
      </w:r>
      <w:r w:rsidR="0052346B" w:rsidRPr="00EF0D13">
        <w:rPr>
          <w:szCs w:val="22"/>
        </w:rPr>
        <w:t xml:space="preserve">/min </w:t>
      </w:r>
      <w:r w:rsidRPr="00EF0D13">
        <w:rPr>
          <w:szCs w:val="22"/>
        </w:rPr>
        <w:t>(ver sección</w:t>
      </w:r>
      <w:r w:rsidR="00222D32" w:rsidRPr="00EF0D13">
        <w:rPr>
          <w:szCs w:val="22"/>
        </w:rPr>
        <w:t> 4</w:t>
      </w:r>
      <w:r w:rsidRPr="00EF0D13">
        <w:rPr>
          <w:szCs w:val="22"/>
        </w:rPr>
        <w:t>.2).</w:t>
      </w:r>
    </w:p>
    <w:p w14:paraId="3F3A4947" w14:textId="77777777" w:rsidR="00FB11F2" w:rsidRPr="00EF0D13" w:rsidRDefault="00FB11F2" w:rsidP="003667F0">
      <w:pPr>
        <w:autoSpaceDE w:val="0"/>
        <w:autoSpaceDN w:val="0"/>
        <w:adjustRightInd w:val="0"/>
        <w:rPr>
          <w:szCs w:val="22"/>
        </w:rPr>
      </w:pPr>
    </w:p>
    <w:p w14:paraId="3E9042A2" w14:textId="495BDCCF" w:rsidR="00834288" w:rsidRPr="00EF0D13" w:rsidRDefault="00090849" w:rsidP="003667F0">
      <w:pPr>
        <w:autoSpaceDE w:val="0"/>
        <w:autoSpaceDN w:val="0"/>
        <w:adjustRightInd w:val="0"/>
        <w:rPr>
          <w:szCs w:val="22"/>
        </w:rPr>
      </w:pPr>
      <w:r w:rsidRPr="00EF0D13">
        <w:rPr>
          <w:szCs w:val="22"/>
        </w:rPr>
        <w:t>Con independencia de la TFGe previa al tratamiento, los pacientes tratados con cana</w:t>
      </w:r>
      <w:r w:rsidR="00DE70BE" w:rsidRPr="00EF0D13">
        <w:rPr>
          <w:szCs w:val="22"/>
        </w:rPr>
        <w:t xml:space="preserve">gliflozina experimentaron una reducción inicial de la TFGe que posteriormente se </w:t>
      </w:r>
      <w:r w:rsidR="007954B8" w:rsidRPr="00EF0D13">
        <w:rPr>
          <w:szCs w:val="22"/>
        </w:rPr>
        <w:t>atenuó con el</w:t>
      </w:r>
      <w:r w:rsidR="00DE70BE" w:rsidRPr="00EF0D13">
        <w:rPr>
          <w:szCs w:val="22"/>
        </w:rPr>
        <w:t xml:space="preserve"> tiempo (</w:t>
      </w:r>
      <w:r w:rsidR="00091CD0" w:rsidRPr="00EF0D13">
        <w:rPr>
          <w:szCs w:val="22"/>
        </w:rPr>
        <w:t>ver</w:t>
      </w:r>
      <w:r w:rsidR="00E806E4" w:rsidRPr="00EF0D13">
        <w:rPr>
          <w:szCs w:val="22"/>
        </w:rPr>
        <w:t xml:space="preserve"> </w:t>
      </w:r>
      <w:r w:rsidR="00D42687" w:rsidRPr="00EF0D13">
        <w:rPr>
          <w:szCs w:val="22"/>
        </w:rPr>
        <w:t>las</w:t>
      </w:r>
      <w:r w:rsidR="00091CD0" w:rsidRPr="00EF0D13">
        <w:rPr>
          <w:szCs w:val="22"/>
        </w:rPr>
        <w:t xml:space="preserve"> secciones</w:t>
      </w:r>
      <w:r w:rsidR="00222D32" w:rsidRPr="00EF0D13">
        <w:rPr>
          <w:szCs w:val="22"/>
        </w:rPr>
        <w:t> </w:t>
      </w:r>
      <w:r w:rsidR="00091CD0" w:rsidRPr="00EF0D13">
        <w:rPr>
          <w:szCs w:val="22"/>
        </w:rPr>
        <w:t>4.8</w:t>
      </w:r>
      <w:r w:rsidR="003667F0" w:rsidRPr="00EF0D13">
        <w:rPr>
          <w:szCs w:val="22"/>
        </w:rPr>
        <w:t xml:space="preserve"> y </w:t>
      </w:r>
      <w:r w:rsidR="00091CD0" w:rsidRPr="00EF0D13">
        <w:rPr>
          <w:szCs w:val="22"/>
        </w:rPr>
        <w:t>5.1)</w:t>
      </w:r>
      <w:r w:rsidR="003667F0" w:rsidRPr="00EF0D13">
        <w:rPr>
          <w:szCs w:val="22"/>
        </w:rPr>
        <w:t>.</w:t>
      </w:r>
    </w:p>
    <w:p w14:paraId="0ADDDC5E" w14:textId="77777777" w:rsidR="001E7F51" w:rsidRPr="00EF0D13" w:rsidRDefault="001E7F51" w:rsidP="001E7F51">
      <w:pPr>
        <w:tabs>
          <w:tab w:val="clear" w:pos="567"/>
        </w:tabs>
        <w:autoSpaceDE w:val="0"/>
        <w:autoSpaceDN w:val="0"/>
        <w:adjustRightInd w:val="0"/>
        <w:rPr>
          <w:szCs w:val="22"/>
          <w:lang w:eastAsia="de-DE"/>
        </w:rPr>
      </w:pPr>
    </w:p>
    <w:p w14:paraId="7C5BB911" w14:textId="6E071E2B" w:rsidR="001E7F51" w:rsidRPr="00EF0D13" w:rsidRDefault="001E7F51" w:rsidP="001E7F51">
      <w:pPr>
        <w:keepNext/>
        <w:tabs>
          <w:tab w:val="clear" w:pos="567"/>
        </w:tabs>
        <w:autoSpaceDE w:val="0"/>
        <w:autoSpaceDN w:val="0"/>
        <w:adjustRightInd w:val="0"/>
        <w:rPr>
          <w:i/>
        </w:rPr>
      </w:pPr>
      <w:r w:rsidRPr="00EF0D13">
        <w:t>Se recomienda la vigilancia de la función renal de la siguiente manera:</w:t>
      </w:r>
    </w:p>
    <w:p w14:paraId="65D7C6D9" w14:textId="7CCC7B75" w:rsidR="001E7F51" w:rsidRPr="00EF0D13" w:rsidRDefault="001E7F51" w:rsidP="000A1890">
      <w:pPr>
        <w:numPr>
          <w:ilvl w:val="0"/>
          <w:numId w:val="26"/>
        </w:numPr>
        <w:tabs>
          <w:tab w:val="clear" w:pos="567"/>
        </w:tabs>
        <w:autoSpaceDE w:val="0"/>
        <w:autoSpaceDN w:val="0"/>
        <w:adjustRightInd w:val="0"/>
        <w:ind w:left="567" w:hanging="567"/>
      </w:pPr>
      <w:r w:rsidRPr="00EF0D13">
        <w:t>Antes de la instauración de canagliflozina y</w:t>
      </w:r>
      <w:r w:rsidR="00FD210F" w:rsidRPr="00EF0D13">
        <w:t>,</w:t>
      </w:r>
      <w:r w:rsidRPr="00EF0D13">
        <w:t xml:space="preserve"> por lo menos</w:t>
      </w:r>
      <w:r w:rsidR="00FD210F" w:rsidRPr="00EF0D13">
        <w:t>,</w:t>
      </w:r>
      <w:r w:rsidRPr="00EF0D13">
        <w:t xml:space="preserve"> anualmente a partir de entonces (ver las secciones 4.2, 4.8, 5.1</w:t>
      </w:r>
      <w:r w:rsidR="0028671C" w:rsidRPr="00EF0D13">
        <w:t xml:space="preserve"> y</w:t>
      </w:r>
      <w:r w:rsidRPr="00EF0D13">
        <w:t xml:space="preserve"> 5.2)</w:t>
      </w:r>
    </w:p>
    <w:p w14:paraId="21F44E79" w14:textId="4BA93AB4" w:rsidR="001E7F51" w:rsidRPr="00EF0D13" w:rsidRDefault="006667A7" w:rsidP="000A1890">
      <w:pPr>
        <w:numPr>
          <w:ilvl w:val="0"/>
          <w:numId w:val="26"/>
        </w:numPr>
        <w:tabs>
          <w:tab w:val="clear" w:pos="567"/>
        </w:tabs>
        <w:autoSpaceDE w:val="0"/>
        <w:autoSpaceDN w:val="0"/>
        <w:adjustRightInd w:val="0"/>
        <w:ind w:left="567" w:hanging="567"/>
      </w:pPr>
      <w:r w:rsidRPr="00EF0D13">
        <w:t>Antes de la instauración de medicamentos concomitantes que puedan reducir la función renal y periódicamente a partir de entonces</w:t>
      </w:r>
      <w:r w:rsidR="001E7F51" w:rsidRPr="00EF0D13">
        <w:t>.</w:t>
      </w:r>
    </w:p>
    <w:p w14:paraId="3F59197E" w14:textId="57A77108" w:rsidR="00834288" w:rsidRPr="00EF0D13" w:rsidRDefault="00834288" w:rsidP="00A64361">
      <w:pPr>
        <w:rPr>
          <w:szCs w:val="22"/>
        </w:rPr>
      </w:pPr>
    </w:p>
    <w:p w14:paraId="4DA82822" w14:textId="1439823D" w:rsidR="00CE1549" w:rsidRPr="00EF0D13" w:rsidRDefault="00CE1549" w:rsidP="00A64361">
      <w:pPr>
        <w:rPr>
          <w:szCs w:val="22"/>
        </w:rPr>
      </w:pPr>
      <w:r w:rsidRPr="00EF0D13">
        <w:rPr>
          <w:szCs w:val="22"/>
        </w:rPr>
        <w:t xml:space="preserve">Existe experiencia con canagliflozina para el tratamiento de la enfermedad renal diabética (TFGe </w:t>
      </w:r>
      <w:r w:rsidR="00B05E81" w:rsidRPr="00EF0D13">
        <w:t>≥</w:t>
      </w:r>
      <w:r w:rsidR="00A97EDE" w:rsidRPr="00EF0D13">
        <w:rPr>
          <w:szCs w:val="22"/>
        </w:rPr>
        <w:t> </w:t>
      </w:r>
      <w:r w:rsidRPr="00EF0D13">
        <w:rPr>
          <w:szCs w:val="22"/>
        </w:rPr>
        <w:t>30</w:t>
      </w:r>
      <w:r w:rsidR="00591841" w:rsidRPr="00EF0D13">
        <w:rPr>
          <w:szCs w:val="22"/>
        </w:rPr>
        <w:t> </w:t>
      </w:r>
      <w:r w:rsidRPr="00EF0D13">
        <w:rPr>
          <w:szCs w:val="22"/>
        </w:rPr>
        <w:t>ml/min/1,73</w:t>
      </w:r>
      <w:r w:rsidR="0027788E" w:rsidRPr="00EF0D13">
        <w:rPr>
          <w:szCs w:val="22"/>
        </w:rPr>
        <w:t> </w:t>
      </w:r>
      <w:r w:rsidRPr="00EF0D13">
        <w:rPr>
          <w:szCs w:val="22"/>
        </w:rPr>
        <w:t>m</w:t>
      </w:r>
      <w:r w:rsidRPr="00EF0D13">
        <w:rPr>
          <w:szCs w:val="22"/>
          <w:vertAlign w:val="superscript"/>
        </w:rPr>
        <w:t>2</w:t>
      </w:r>
      <w:r w:rsidRPr="00EF0D13">
        <w:rPr>
          <w:szCs w:val="22"/>
        </w:rPr>
        <w:t>) con y sin albuminuria</w:t>
      </w:r>
      <w:ins w:id="72" w:author="spanish LOC" w:date="2025-07-16T11:13:00Z">
        <w:r w:rsidR="0002023B">
          <w:rPr>
            <w:szCs w:val="22"/>
          </w:rPr>
          <w:t xml:space="preserve"> en </w:t>
        </w:r>
      </w:ins>
      <w:ins w:id="73" w:author="spanish LOC" w:date="2025-07-16T11:21:00Z">
        <w:r w:rsidR="00302A8B">
          <w:rPr>
            <w:szCs w:val="22"/>
          </w:rPr>
          <w:t xml:space="preserve">pacientes </w:t>
        </w:r>
      </w:ins>
      <w:ins w:id="74" w:author="spanish LOC" w:date="2025-07-16T11:13:00Z">
        <w:r w:rsidR="0002023B">
          <w:rPr>
            <w:szCs w:val="22"/>
          </w:rPr>
          <w:t>adultos</w:t>
        </w:r>
      </w:ins>
      <w:r w:rsidRPr="00EF0D13">
        <w:rPr>
          <w:szCs w:val="22"/>
        </w:rPr>
        <w:t xml:space="preserve">. Si bien ambos grupos de pacientes se beneficiaron, </w:t>
      </w:r>
      <w:r w:rsidR="00BD0585" w:rsidRPr="00EF0D13">
        <w:rPr>
          <w:szCs w:val="22"/>
        </w:rPr>
        <w:t>los pacientes con albuminuria pueden tener un mayor beneficio del tratamiento con canagliflozina</w:t>
      </w:r>
      <w:r w:rsidR="008F3AE9" w:rsidRPr="00EF0D13">
        <w:rPr>
          <w:szCs w:val="22"/>
        </w:rPr>
        <w:t>.</w:t>
      </w:r>
    </w:p>
    <w:p w14:paraId="748F851D" w14:textId="77777777" w:rsidR="00CE1549" w:rsidRPr="00EF0D13" w:rsidRDefault="00CE1549" w:rsidP="00A64361">
      <w:pPr>
        <w:rPr>
          <w:szCs w:val="22"/>
        </w:rPr>
      </w:pPr>
    </w:p>
    <w:p w14:paraId="5833CC0A" w14:textId="77777777" w:rsidR="00091CD0" w:rsidRPr="00EF0D13" w:rsidRDefault="00091CD0" w:rsidP="005646BA">
      <w:pPr>
        <w:keepNext/>
        <w:rPr>
          <w:szCs w:val="22"/>
          <w:u w:val="single"/>
        </w:rPr>
      </w:pPr>
      <w:r w:rsidRPr="00EF0D13">
        <w:rPr>
          <w:szCs w:val="22"/>
          <w:u w:val="single"/>
        </w:rPr>
        <w:t>Uso en pacientes con riesgo de reacciones adversas relacionadas con la depleción del volumen</w:t>
      </w:r>
    </w:p>
    <w:p w14:paraId="56279098" w14:textId="77777777" w:rsidR="00E37A01" w:rsidRPr="00EF0D13" w:rsidRDefault="00E37A01" w:rsidP="008B4DCD">
      <w:pPr>
        <w:keepNext/>
        <w:rPr>
          <w:szCs w:val="22"/>
        </w:rPr>
      </w:pPr>
    </w:p>
    <w:p w14:paraId="46E305D0" w14:textId="399A3F05" w:rsidR="00743038" w:rsidRPr="00EF0D13" w:rsidRDefault="00091CD0" w:rsidP="00A64361">
      <w:pPr>
        <w:rPr>
          <w:szCs w:val="22"/>
        </w:rPr>
      </w:pPr>
      <w:r w:rsidRPr="00EF0D13">
        <w:rPr>
          <w:szCs w:val="22"/>
        </w:rPr>
        <w:t xml:space="preserve">Debido a su mecanismo de acción, </w:t>
      </w:r>
      <w:r w:rsidR="00484081" w:rsidRPr="00EF0D13">
        <w:rPr>
          <w:szCs w:val="22"/>
        </w:rPr>
        <w:t>canagliflozina</w:t>
      </w:r>
      <w:r w:rsidR="00ED0C70" w:rsidRPr="00EF0D13">
        <w:rPr>
          <w:szCs w:val="22"/>
        </w:rPr>
        <w:t xml:space="preserve"> </w:t>
      </w:r>
      <w:r w:rsidR="00C301CE" w:rsidRPr="00EF0D13">
        <w:rPr>
          <w:szCs w:val="22"/>
        </w:rPr>
        <w:t>induce</w:t>
      </w:r>
      <w:r w:rsidRPr="00EF0D13">
        <w:rPr>
          <w:szCs w:val="22"/>
        </w:rPr>
        <w:t xml:space="preserve"> la diuresis osmótica al aumentar la excreción de glucosa en la orina</w:t>
      </w:r>
      <w:r w:rsidR="00482CE1" w:rsidRPr="00EF0D13">
        <w:rPr>
          <w:szCs w:val="22"/>
        </w:rPr>
        <w:t xml:space="preserve"> (EUG)</w:t>
      </w:r>
      <w:r w:rsidRPr="00EF0D13">
        <w:rPr>
          <w:szCs w:val="22"/>
        </w:rPr>
        <w:t>, con lo que puede reducir el volumen intravascular y disminuir la presión arterial (ver sección</w:t>
      </w:r>
      <w:r w:rsidR="00222D32" w:rsidRPr="00EF0D13">
        <w:rPr>
          <w:szCs w:val="22"/>
        </w:rPr>
        <w:t> 5</w:t>
      </w:r>
      <w:r w:rsidRPr="00EF0D13">
        <w:rPr>
          <w:szCs w:val="22"/>
        </w:rPr>
        <w:t xml:space="preserve">.1). En estudios clínicos controlados de </w:t>
      </w:r>
      <w:r w:rsidR="00DA4539" w:rsidRPr="00EF0D13">
        <w:rPr>
          <w:szCs w:val="22"/>
        </w:rPr>
        <w:t>canagliflozina</w:t>
      </w:r>
      <w:ins w:id="75" w:author="spanish LOC" w:date="2025-07-16T11:14:00Z">
        <w:r w:rsidR="0002023B">
          <w:rPr>
            <w:szCs w:val="22"/>
          </w:rPr>
          <w:t xml:space="preserve"> en adultos</w:t>
        </w:r>
      </w:ins>
      <w:r w:rsidRPr="00EF0D13">
        <w:rPr>
          <w:szCs w:val="22"/>
        </w:rPr>
        <w:t>, se han observado aumentos de las reacciones adversas relacionadas con la depleción del volumen (p. ej., mareo postural, hipotensión ortostática o hipotensión) sobre todo con la dosis de 30</w:t>
      </w:r>
      <w:r w:rsidR="00222D32" w:rsidRPr="00EF0D13">
        <w:rPr>
          <w:szCs w:val="22"/>
        </w:rPr>
        <w:t>0 </w:t>
      </w:r>
      <w:r w:rsidR="00FE572E" w:rsidRPr="00EF0D13">
        <w:rPr>
          <w:szCs w:val="22"/>
        </w:rPr>
        <w:t>mg</w:t>
      </w:r>
      <w:r w:rsidRPr="00EF0D13">
        <w:rPr>
          <w:szCs w:val="22"/>
        </w:rPr>
        <w:t xml:space="preserve"> y más frecuentemente en los tres primeros meses (ver sección</w:t>
      </w:r>
      <w:r w:rsidR="00222D32" w:rsidRPr="00EF0D13">
        <w:rPr>
          <w:szCs w:val="22"/>
        </w:rPr>
        <w:t> 4</w:t>
      </w:r>
      <w:r w:rsidRPr="00EF0D13">
        <w:rPr>
          <w:szCs w:val="22"/>
        </w:rPr>
        <w:t>.8).</w:t>
      </w:r>
    </w:p>
    <w:p w14:paraId="0E62DA4D" w14:textId="77777777" w:rsidR="00C52FB8" w:rsidRPr="00EF0D13" w:rsidRDefault="00C52FB8" w:rsidP="00A64361">
      <w:pPr>
        <w:rPr>
          <w:szCs w:val="22"/>
        </w:rPr>
      </w:pPr>
    </w:p>
    <w:p w14:paraId="015D785E" w14:textId="363DE754" w:rsidR="00BF44D3" w:rsidRPr="00EF0D13" w:rsidRDefault="00BF44D3" w:rsidP="00A64361">
      <w:pPr>
        <w:rPr>
          <w:szCs w:val="22"/>
        </w:rPr>
      </w:pPr>
      <w:r w:rsidRPr="00EF0D13">
        <w:rPr>
          <w:szCs w:val="22"/>
        </w:rPr>
        <w:t xml:space="preserve">Se debe tener precaución en pacientes en los que </w:t>
      </w:r>
      <w:r w:rsidR="00A7788D" w:rsidRPr="00EF0D13">
        <w:rPr>
          <w:szCs w:val="22"/>
        </w:rPr>
        <w:t>una</w:t>
      </w:r>
      <w:r w:rsidRPr="00EF0D13">
        <w:rPr>
          <w:szCs w:val="22"/>
        </w:rPr>
        <w:t xml:space="preserve"> bajada en la presión sanguínea inducida por </w:t>
      </w:r>
      <w:r w:rsidR="00DA4539" w:rsidRPr="00EF0D13">
        <w:rPr>
          <w:szCs w:val="22"/>
        </w:rPr>
        <w:t>canagliflozina</w:t>
      </w:r>
      <w:r w:rsidRPr="00EF0D13">
        <w:rPr>
          <w:szCs w:val="22"/>
        </w:rPr>
        <w:t xml:space="preserve"> pueda suponer un riesgo, como pacientes con enfermedad cardiovascular conocida, pacientes con TFGe &lt;</w:t>
      </w:r>
      <w:r w:rsidR="00222D32" w:rsidRPr="00EF0D13">
        <w:rPr>
          <w:szCs w:val="22"/>
        </w:rPr>
        <w:t> 60 </w:t>
      </w:r>
      <w:r w:rsidR="00646444" w:rsidRPr="00EF0D13">
        <w:rPr>
          <w:szCs w:val="22"/>
        </w:rPr>
        <w:t>ml</w:t>
      </w:r>
      <w:r w:rsidRPr="00EF0D13">
        <w:rPr>
          <w:szCs w:val="22"/>
        </w:rPr>
        <w:t>/min/1,7</w:t>
      </w:r>
      <w:r w:rsidR="00222D32" w:rsidRPr="00EF0D13">
        <w:rPr>
          <w:szCs w:val="22"/>
        </w:rPr>
        <w:t>3 </w:t>
      </w:r>
      <w:r w:rsidRPr="00EF0D13">
        <w:rPr>
          <w:szCs w:val="22"/>
        </w:rPr>
        <w:t>m</w:t>
      </w:r>
      <w:r w:rsidRPr="00EF0D13">
        <w:rPr>
          <w:szCs w:val="22"/>
          <w:vertAlign w:val="superscript"/>
        </w:rPr>
        <w:t>2</w:t>
      </w:r>
      <w:r w:rsidR="0063209D" w:rsidRPr="00EF0D13">
        <w:rPr>
          <w:szCs w:val="22"/>
        </w:rPr>
        <w:t>, pacien</w:t>
      </w:r>
      <w:r w:rsidRPr="00EF0D13">
        <w:rPr>
          <w:szCs w:val="22"/>
        </w:rPr>
        <w:t>tes con terapia antihiperte</w:t>
      </w:r>
      <w:r w:rsidR="0063209D" w:rsidRPr="00EF0D13">
        <w:rPr>
          <w:szCs w:val="22"/>
        </w:rPr>
        <w:t xml:space="preserve">nsiva con </w:t>
      </w:r>
      <w:r w:rsidR="00E1319B" w:rsidRPr="00EF0D13">
        <w:rPr>
          <w:szCs w:val="22"/>
        </w:rPr>
        <w:t xml:space="preserve">antecedentes </w:t>
      </w:r>
      <w:r w:rsidR="0063209D" w:rsidRPr="00EF0D13">
        <w:rPr>
          <w:szCs w:val="22"/>
        </w:rPr>
        <w:t>de hipotensi</w:t>
      </w:r>
      <w:r w:rsidRPr="00EF0D13">
        <w:rPr>
          <w:szCs w:val="22"/>
        </w:rPr>
        <w:t xml:space="preserve">ón, pacientes con diuréticos o </w:t>
      </w:r>
      <w:r w:rsidR="00E1319B" w:rsidRPr="00EF0D13">
        <w:rPr>
          <w:szCs w:val="22"/>
        </w:rPr>
        <w:t xml:space="preserve">pacientes </w:t>
      </w:r>
      <w:r w:rsidRPr="00EF0D13">
        <w:rPr>
          <w:szCs w:val="22"/>
        </w:rPr>
        <w:t xml:space="preserve">de edad avanzada </w:t>
      </w:r>
      <w:r w:rsidR="0052346B" w:rsidRPr="00EF0D13">
        <w:rPr>
          <w:szCs w:val="22"/>
        </w:rPr>
        <w:t>(≥</w:t>
      </w:r>
      <w:r w:rsidR="00222D32" w:rsidRPr="00EF0D13">
        <w:rPr>
          <w:szCs w:val="22"/>
        </w:rPr>
        <w:t> 65 </w:t>
      </w:r>
      <w:r w:rsidR="0052346B" w:rsidRPr="00EF0D13">
        <w:rPr>
          <w:szCs w:val="22"/>
        </w:rPr>
        <w:t xml:space="preserve">años de edad) </w:t>
      </w:r>
      <w:r w:rsidRPr="00EF0D13">
        <w:rPr>
          <w:szCs w:val="22"/>
        </w:rPr>
        <w:t xml:space="preserve">(ver </w:t>
      </w:r>
      <w:r w:rsidR="004A61E4" w:rsidRPr="00EF0D13">
        <w:rPr>
          <w:szCs w:val="22"/>
        </w:rPr>
        <w:t xml:space="preserve">las </w:t>
      </w:r>
      <w:r w:rsidRPr="00EF0D13">
        <w:rPr>
          <w:szCs w:val="22"/>
        </w:rPr>
        <w:t>secci</w:t>
      </w:r>
      <w:r w:rsidR="00BD4312" w:rsidRPr="00EF0D13">
        <w:rPr>
          <w:szCs w:val="22"/>
        </w:rPr>
        <w:t>ones</w:t>
      </w:r>
      <w:r w:rsidR="00222D32" w:rsidRPr="00EF0D13">
        <w:rPr>
          <w:szCs w:val="22"/>
        </w:rPr>
        <w:t> 4</w:t>
      </w:r>
      <w:r w:rsidRPr="00EF0D13">
        <w:rPr>
          <w:szCs w:val="22"/>
        </w:rPr>
        <w:t>.2 y 4.8).</w:t>
      </w:r>
    </w:p>
    <w:p w14:paraId="79DF710E" w14:textId="77777777" w:rsidR="00BF44D3" w:rsidRPr="00EF0D13" w:rsidRDefault="00BF44D3" w:rsidP="00A64361">
      <w:pPr>
        <w:rPr>
          <w:szCs w:val="22"/>
        </w:rPr>
      </w:pPr>
    </w:p>
    <w:p w14:paraId="0C012E29" w14:textId="6D707D41" w:rsidR="00091CD0" w:rsidRPr="00EF0D13" w:rsidRDefault="00091CD0" w:rsidP="00A64361">
      <w:pPr>
        <w:rPr>
          <w:szCs w:val="22"/>
        </w:rPr>
      </w:pPr>
      <w:r w:rsidRPr="00EF0D13">
        <w:rPr>
          <w:szCs w:val="22"/>
        </w:rPr>
        <w:t>Debido a la depleción del volumen</w:t>
      </w:r>
      <w:r w:rsidR="000C2375" w:rsidRPr="00EF0D13">
        <w:rPr>
          <w:szCs w:val="22"/>
        </w:rPr>
        <w:t>,</w:t>
      </w:r>
      <w:r w:rsidRPr="00EF0D13">
        <w:rPr>
          <w:szCs w:val="22"/>
        </w:rPr>
        <w:t xml:space="preserve"> se observaron descensos medios generalmente pequeños de la TFGe a las </w:t>
      </w:r>
      <w:r w:rsidR="00222D32" w:rsidRPr="00EF0D13">
        <w:rPr>
          <w:szCs w:val="22"/>
        </w:rPr>
        <w:t>6 </w:t>
      </w:r>
      <w:r w:rsidRPr="00EF0D13">
        <w:rPr>
          <w:szCs w:val="22"/>
        </w:rPr>
        <w:t>semanas de iniciar el tratamiento con</w:t>
      </w:r>
      <w:r w:rsidR="00ED0C70" w:rsidRPr="00EF0D13">
        <w:rPr>
          <w:szCs w:val="22"/>
        </w:rPr>
        <w:t xml:space="preserve"> </w:t>
      </w:r>
      <w:r w:rsidR="00DA4539" w:rsidRPr="00EF0D13">
        <w:rPr>
          <w:szCs w:val="22"/>
        </w:rPr>
        <w:t>canagliflozina</w:t>
      </w:r>
      <w:ins w:id="76" w:author="spanish LOC" w:date="2025-07-16T11:14:00Z">
        <w:r w:rsidR="0002023B">
          <w:rPr>
            <w:szCs w:val="22"/>
          </w:rPr>
          <w:t xml:space="preserve"> en adultos</w:t>
        </w:r>
      </w:ins>
      <w:r w:rsidRPr="00EF0D13">
        <w:rPr>
          <w:szCs w:val="22"/>
        </w:rPr>
        <w:t>. En pacientes con propensión a una mayor depleción del volumen intravascular según lo descrito ante</w:t>
      </w:r>
      <w:r w:rsidR="00C301CE" w:rsidRPr="00EF0D13">
        <w:rPr>
          <w:szCs w:val="22"/>
        </w:rPr>
        <w:t>riormente</w:t>
      </w:r>
      <w:r w:rsidRPr="00EF0D13">
        <w:rPr>
          <w:szCs w:val="22"/>
        </w:rPr>
        <w:t>, se observaron a veces mayores reducciones de la TFGe (&gt;</w:t>
      </w:r>
      <w:r w:rsidR="00222D32" w:rsidRPr="00EF0D13">
        <w:rPr>
          <w:szCs w:val="22"/>
        </w:rPr>
        <w:t> 3</w:t>
      </w:r>
      <w:r w:rsidRPr="00EF0D13">
        <w:rPr>
          <w:szCs w:val="22"/>
        </w:rPr>
        <w:t xml:space="preserve">0%), que posteriormente mejoraron y rara vez obligaron a interrumpir el tratamiento con </w:t>
      </w:r>
      <w:r w:rsidR="00DA4539" w:rsidRPr="00EF0D13">
        <w:rPr>
          <w:szCs w:val="22"/>
        </w:rPr>
        <w:t>canagliflozina</w:t>
      </w:r>
      <w:r w:rsidR="00197540" w:rsidRPr="00EF0D13" w:rsidDel="00197540">
        <w:rPr>
          <w:szCs w:val="22"/>
        </w:rPr>
        <w:t xml:space="preserve"> </w:t>
      </w:r>
      <w:r w:rsidRPr="00EF0D13">
        <w:rPr>
          <w:szCs w:val="22"/>
        </w:rPr>
        <w:t>(ver sección</w:t>
      </w:r>
      <w:r w:rsidR="00222D32" w:rsidRPr="00EF0D13">
        <w:rPr>
          <w:szCs w:val="22"/>
        </w:rPr>
        <w:t> 4</w:t>
      </w:r>
      <w:r w:rsidRPr="00EF0D13">
        <w:rPr>
          <w:szCs w:val="22"/>
        </w:rPr>
        <w:t>.8).</w:t>
      </w:r>
    </w:p>
    <w:p w14:paraId="24549484" w14:textId="77777777" w:rsidR="00091CD0" w:rsidRPr="00EF0D13" w:rsidRDefault="00091CD0" w:rsidP="00A64361">
      <w:pPr>
        <w:rPr>
          <w:szCs w:val="22"/>
        </w:rPr>
      </w:pPr>
    </w:p>
    <w:p w14:paraId="5BD25994" w14:textId="77777777" w:rsidR="00197540" w:rsidRPr="00EF0D13" w:rsidRDefault="00091CD0" w:rsidP="00A64361">
      <w:pPr>
        <w:rPr>
          <w:szCs w:val="22"/>
        </w:rPr>
      </w:pPr>
      <w:r w:rsidRPr="00EF0D13">
        <w:rPr>
          <w:szCs w:val="22"/>
        </w:rPr>
        <w:t>Se debe indicar a los pacientes que informen si presentan síntomas de depleción del volumen</w:t>
      </w:r>
      <w:r w:rsidR="00763EC1" w:rsidRPr="00EF0D13">
        <w:rPr>
          <w:szCs w:val="22"/>
        </w:rPr>
        <w:t>.</w:t>
      </w:r>
      <w:r w:rsidRPr="00EF0D13">
        <w:rPr>
          <w:szCs w:val="22"/>
        </w:rPr>
        <w:t xml:space="preserve"> </w:t>
      </w:r>
      <w:r w:rsidR="00E1319B" w:rsidRPr="00EF0D13">
        <w:rPr>
          <w:szCs w:val="22"/>
        </w:rPr>
        <w:t>C</w:t>
      </w:r>
      <w:r w:rsidR="00DA4539" w:rsidRPr="00EF0D13">
        <w:rPr>
          <w:szCs w:val="22"/>
        </w:rPr>
        <w:t>anagliflozina</w:t>
      </w:r>
      <w:r w:rsidR="00197540" w:rsidRPr="00EF0D13">
        <w:rPr>
          <w:szCs w:val="22"/>
        </w:rPr>
        <w:t xml:space="preserve"> no está recomendada para su uso en pacientes que reciben diuréticos del asa (ver sección</w:t>
      </w:r>
      <w:r w:rsidR="00222D32" w:rsidRPr="00EF0D13">
        <w:rPr>
          <w:szCs w:val="22"/>
        </w:rPr>
        <w:t> 4</w:t>
      </w:r>
      <w:r w:rsidR="00197540" w:rsidRPr="00EF0D13">
        <w:rPr>
          <w:szCs w:val="22"/>
        </w:rPr>
        <w:t xml:space="preserve">.5) o con volumen deplecionado, </w:t>
      </w:r>
      <w:r w:rsidR="00E1319B" w:rsidRPr="00EF0D13">
        <w:rPr>
          <w:szCs w:val="22"/>
        </w:rPr>
        <w:t>p.e</w:t>
      </w:r>
      <w:r w:rsidR="00197540" w:rsidRPr="00EF0D13">
        <w:rPr>
          <w:szCs w:val="22"/>
        </w:rPr>
        <w:t>j.</w:t>
      </w:r>
      <w:r w:rsidR="00F12088" w:rsidRPr="00EF0D13">
        <w:rPr>
          <w:szCs w:val="22"/>
        </w:rPr>
        <w:t>,</w:t>
      </w:r>
      <w:r w:rsidR="00197540" w:rsidRPr="00EF0D13">
        <w:rPr>
          <w:szCs w:val="22"/>
        </w:rPr>
        <w:t xml:space="preserve"> debido a enfermed</w:t>
      </w:r>
      <w:r w:rsidR="00A7788D" w:rsidRPr="00EF0D13">
        <w:rPr>
          <w:szCs w:val="22"/>
        </w:rPr>
        <w:t>ad</w:t>
      </w:r>
      <w:r w:rsidR="00197540" w:rsidRPr="00EF0D13">
        <w:rPr>
          <w:szCs w:val="22"/>
        </w:rPr>
        <w:t xml:space="preserve"> aguda (como enfermedad gastrointestinal).</w:t>
      </w:r>
    </w:p>
    <w:p w14:paraId="2FC36380" w14:textId="77777777" w:rsidR="00091CD0" w:rsidRPr="00EF0D13" w:rsidRDefault="00091CD0" w:rsidP="00A64361">
      <w:pPr>
        <w:rPr>
          <w:szCs w:val="22"/>
        </w:rPr>
      </w:pPr>
    </w:p>
    <w:p w14:paraId="75CCEC14" w14:textId="70423575" w:rsidR="00091CD0" w:rsidRPr="00EF0D13" w:rsidRDefault="00091CD0" w:rsidP="00A64361">
      <w:pPr>
        <w:rPr>
          <w:szCs w:val="22"/>
        </w:rPr>
      </w:pPr>
      <w:r w:rsidRPr="00EF0D13">
        <w:rPr>
          <w:szCs w:val="22"/>
        </w:rPr>
        <w:t xml:space="preserve">Para los pacientes que estén recibiendo </w:t>
      </w:r>
      <w:r w:rsidR="00DA4539" w:rsidRPr="00EF0D13">
        <w:rPr>
          <w:szCs w:val="22"/>
        </w:rPr>
        <w:t>canagliflozina</w:t>
      </w:r>
      <w:r w:rsidRPr="00EF0D13">
        <w:rPr>
          <w:szCs w:val="22"/>
        </w:rPr>
        <w:t xml:space="preserve">, en caso de enfermedades intercurrentes que puedan conducir a una depleción del volumen (como una enfermedad gastrointestinal), se recomienda una </w:t>
      </w:r>
      <w:r w:rsidR="00E1319B" w:rsidRPr="00EF0D13">
        <w:rPr>
          <w:szCs w:val="22"/>
        </w:rPr>
        <w:t xml:space="preserve">cuidadosa </w:t>
      </w:r>
      <w:r w:rsidRPr="00EF0D13">
        <w:rPr>
          <w:szCs w:val="22"/>
        </w:rPr>
        <w:t xml:space="preserve">monitorización del estado del volumen (por ejemplo, exploración física, medición de la tensión arterial, pruebas analíticas incluidas pruebas de la función renal) y de los electrolitos séricos. Se puede considerar la interrupción temporal del tratamiento con </w:t>
      </w:r>
      <w:r w:rsidR="00DA4539" w:rsidRPr="00EF0D13">
        <w:rPr>
          <w:szCs w:val="22"/>
        </w:rPr>
        <w:t>canagliflozina</w:t>
      </w:r>
      <w:r w:rsidRPr="00EF0D13">
        <w:rPr>
          <w:szCs w:val="22"/>
        </w:rPr>
        <w:t xml:space="preserve"> en pacientes que desarrollen depleción del volumen durante e</w:t>
      </w:r>
      <w:r w:rsidR="00C301CE" w:rsidRPr="00EF0D13">
        <w:rPr>
          <w:szCs w:val="22"/>
        </w:rPr>
        <w:t>l</w:t>
      </w:r>
      <w:r w:rsidRPr="00EF0D13">
        <w:rPr>
          <w:szCs w:val="22"/>
        </w:rPr>
        <w:t xml:space="preserve"> tratamiento hasta que se corrija la alteración. Si se interrumpe el tratamiento, se debe considerar una </w:t>
      </w:r>
      <w:r w:rsidR="00646444" w:rsidRPr="00EF0D13">
        <w:rPr>
          <w:szCs w:val="22"/>
        </w:rPr>
        <w:t xml:space="preserve">monitorización </w:t>
      </w:r>
      <w:r w:rsidRPr="00EF0D13">
        <w:rPr>
          <w:szCs w:val="22"/>
        </w:rPr>
        <w:t xml:space="preserve">más </w:t>
      </w:r>
      <w:r w:rsidR="00F12088" w:rsidRPr="00EF0D13">
        <w:rPr>
          <w:szCs w:val="22"/>
        </w:rPr>
        <w:t>frecuente</w:t>
      </w:r>
      <w:r w:rsidRPr="00EF0D13">
        <w:rPr>
          <w:szCs w:val="22"/>
        </w:rPr>
        <w:t xml:space="preserve"> de la glucosa.</w:t>
      </w:r>
    </w:p>
    <w:p w14:paraId="5189BF83" w14:textId="77777777" w:rsidR="0052346B" w:rsidRPr="00EF0D13" w:rsidRDefault="0052346B" w:rsidP="00A64361">
      <w:pPr>
        <w:rPr>
          <w:szCs w:val="22"/>
        </w:rPr>
      </w:pPr>
    </w:p>
    <w:p w14:paraId="2C84F55C" w14:textId="77777777" w:rsidR="00DE5724" w:rsidRPr="00EF0D13" w:rsidRDefault="00DE5724" w:rsidP="00DE5724">
      <w:pPr>
        <w:keepNext/>
        <w:keepLines/>
        <w:rPr>
          <w:u w:val="single"/>
          <w:lang w:eastAsia="en-GB"/>
        </w:rPr>
      </w:pPr>
      <w:r w:rsidRPr="00EF0D13">
        <w:rPr>
          <w:u w:val="single"/>
          <w:lang w:eastAsia="en-GB"/>
        </w:rPr>
        <w:t>Cetoacidosis diabética</w:t>
      </w:r>
    </w:p>
    <w:p w14:paraId="03C58C10" w14:textId="77777777" w:rsidR="00E37A01" w:rsidRPr="00EF0D13" w:rsidRDefault="00E37A01" w:rsidP="008B4DCD">
      <w:pPr>
        <w:keepNext/>
        <w:rPr>
          <w:lang w:eastAsia="en-US"/>
        </w:rPr>
      </w:pPr>
    </w:p>
    <w:p w14:paraId="4C9AF9C9" w14:textId="34FE4B78" w:rsidR="0097476B" w:rsidRPr="00EF0D13" w:rsidRDefault="00DE5724" w:rsidP="0097476B">
      <w:pPr>
        <w:rPr>
          <w:lang w:eastAsia="en-US"/>
        </w:rPr>
      </w:pPr>
      <w:r w:rsidRPr="00EF0D13">
        <w:rPr>
          <w:lang w:eastAsia="en-US"/>
        </w:rPr>
        <w:t>Se han notificado casos raros de cetoacidosis diabética (CAD), incluyendo casos mortales y potencialmente mortales, en pacientes tratados con inhibidores de SGLT2, incluyendo canagliflozina. En un número de casos</w:t>
      </w:r>
      <w:r w:rsidR="00B70989" w:rsidRPr="00EF0D13">
        <w:rPr>
          <w:lang w:eastAsia="en-US"/>
        </w:rPr>
        <w:t>,</w:t>
      </w:r>
      <w:r w:rsidRPr="00EF0D13">
        <w:rPr>
          <w:lang w:eastAsia="en-US"/>
        </w:rPr>
        <w:t xml:space="preserve"> la presentación de la enfermedad fue atípica con</w:t>
      </w:r>
      <w:r w:rsidR="00E977DF" w:rsidRPr="00EF0D13">
        <w:rPr>
          <w:lang w:eastAsia="en-US"/>
        </w:rPr>
        <w:t xml:space="preserve"> sólo</w:t>
      </w:r>
      <w:r w:rsidRPr="00EF0D13">
        <w:rPr>
          <w:lang w:eastAsia="en-US"/>
        </w:rPr>
        <w:t xml:space="preserve"> un aumento moderado de los niveles de glucosa en sangre, por debajo de 1</w:t>
      </w:r>
      <w:r w:rsidR="00222D32" w:rsidRPr="00EF0D13">
        <w:rPr>
          <w:lang w:eastAsia="en-US"/>
        </w:rPr>
        <w:t>4 </w:t>
      </w:r>
      <w:r w:rsidRPr="00EF0D13">
        <w:rPr>
          <w:lang w:eastAsia="en-US"/>
        </w:rPr>
        <w:t>mmol/l (25</w:t>
      </w:r>
      <w:r w:rsidR="00222D32" w:rsidRPr="00EF0D13">
        <w:rPr>
          <w:lang w:eastAsia="en-US"/>
        </w:rPr>
        <w:t>0 </w:t>
      </w:r>
      <w:r w:rsidRPr="00EF0D13">
        <w:rPr>
          <w:lang w:eastAsia="en-US"/>
        </w:rPr>
        <w:t>mg/dl</w:t>
      </w:r>
      <w:r w:rsidRPr="00C51F95">
        <w:rPr>
          <w:lang w:eastAsia="en-US"/>
        </w:rPr>
        <w:t>)</w:t>
      </w:r>
      <w:ins w:id="77" w:author="spanish LOC" w:date="2025-07-25T14:09:00Z">
        <w:r w:rsidR="00F64308" w:rsidRPr="00C51F95">
          <w:rPr>
            <w:lang w:eastAsia="en-US"/>
          </w:rPr>
          <w:t xml:space="preserve">, </w:t>
        </w:r>
        <w:r w:rsidR="00F64308" w:rsidRPr="00C51F95">
          <w:t>incluyendo niños de menos de 50 kg de peso corporal, ya que la exposición con la dosis de 300 mg puede superar los niveles observados en adultos (véase la sección</w:t>
        </w:r>
      </w:ins>
      <w:ins w:id="78" w:author="EUCP BE1" w:date="2025-07-28T15:50:00Z">
        <w:r w:rsidR="00C51F95">
          <w:t> </w:t>
        </w:r>
      </w:ins>
      <w:ins w:id="79" w:author="spanish LOC" w:date="2025-07-25T14:09:00Z">
        <w:r w:rsidR="00F64308" w:rsidRPr="00C51F95">
          <w:t>4.2)</w:t>
        </w:r>
      </w:ins>
      <w:r w:rsidRPr="00C51F95">
        <w:rPr>
          <w:lang w:eastAsia="en-US"/>
        </w:rPr>
        <w:t>.</w:t>
      </w:r>
      <w:r w:rsidRPr="00EF0D13">
        <w:rPr>
          <w:lang w:eastAsia="en-US"/>
        </w:rPr>
        <w:t xml:space="preserve"> Se desconoce si la CAD es más probable que ocurra con dosis más altas de canagliflozina.</w:t>
      </w:r>
      <w:r w:rsidR="005F0D98" w:rsidRPr="00EF0D13">
        <w:rPr>
          <w:lang w:eastAsia="en-US"/>
        </w:rPr>
        <w:t xml:space="preserve"> El riesgo de CAD parece ser mayor en pacientes con una función renal entre moderada y gravemente disminuida que requieren insulina.</w:t>
      </w:r>
    </w:p>
    <w:p w14:paraId="706D61CB" w14:textId="77777777" w:rsidR="0097476B" w:rsidRPr="00EF0D13" w:rsidRDefault="0097476B" w:rsidP="0097476B">
      <w:pPr>
        <w:rPr>
          <w:lang w:eastAsia="en-US"/>
        </w:rPr>
      </w:pPr>
    </w:p>
    <w:p w14:paraId="2F4D976B" w14:textId="7FE0567B" w:rsidR="0097476B" w:rsidRPr="00EF0D13" w:rsidRDefault="003311AD" w:rsidP="0097476B">
      <w:pPr>
        <w:rPr>
          <w:lang w:eastAsia="en-US"/>
        </w:rPr>
      </w:pPr>
      <w:r w:rsidRPr="00EF0D13">
        <w:rPr>
          <w:lang w:eastAsia="en-US"/>
        </w:rPr>
        <w:t xml:space="preserve">El riesgo de cetoacidosis diabética se debe considerar en el caso de síntomas </w:t>
      </w:r>
      <w:r w:rsidR="00F60F75" w:rsidRPr="00EF0D13">
        <w:rPr>
          <w:lang w:eastAsia="en-US"/>
        </w:rPr>
        <w:t>ines</w:t>
      </w:r>
      <w:r w:rsidRPr="00EF0D13">
        <w:rPr>
          <w:lang w:eastAsia="en-US"/>
        </w:rPr>
        <w:t>pecíficos como náuseas, vómitos,</w:t>
      </w:r>
      <w:r w:rsidR="0097476B" w:rsidRPr="00EF0D13">
        <w:rPr>
          <w:lang w:eastAsia="en-US"/>
        </w:rPr>
        <w:t xml:space="preserve"> anorexia, </w:t>
      </w:r>
      <w:r w:rsidRPr="00EF0D13">
        <w:rPr>
          <w:lang w:eastAsia="en-US"/>
        </w:rPr>
        <w:t xml:space="preserve">dolor </w:t>
      </w:r>
      <w:r w:rsidR="0097476B" w:rsidRPr="00EF0D13">
        <w:rPr>
          <w:lang w:eastAsia="en-US"/>
        </w:rPr>
        <w:t>abdominal,</w:t>
      </w:r>
      <w:r w:rsidRPr="00EF0D13">
        <w:rPr>
          <w:lang w:eastAsia="en-US"/>
        </w:rPr>
        <w:t xml:space="preserve"> sed excesiva</w:t>
      </w:r>
      <w:r w:rsidR="0097476B" w:rsidRPr="00EF0D13">
        <w:rPr>
          <w:lang w:eastAsia="en-US"/>
        </w:rPr>
        <w:t>,</w:t>
      </w:r>
      <w:r w:rsidRPr="00EF0D13">
        <w:rPr>
          <w:lang w:eastAsia="en-US"/>
        </w:rPr>
        <w:t xml:space="preserve"> dificultad para respirar</w:t>
      </w:r>
      <w:r w:rsidR="0097476B" w:rsidRPr="00EF0D13">
        <w:rPr>
          <w:lang w:eastAsia="en-US"/>
        </w:rPr>
        <w:t>, confusi</w:t>
      </w:r>
      <w:r w:rsidRPr="00EF0D13">
        <w:rPr>
          <w:lang w:eastAsia="en-US"/>
        </w:rPr>
        <w:t>ó</w:t>
      </w:r>
      <w:r w:rsidR="0097476B" w:rsidRPr="00EF0D13">
        <w:rPr>
          <w:lang w:eastAsia="en-US"/>
        </w:rPr>
        <w:t xml:space="preserve">n, </w:t>
      </w:r>
      <w:r w:rsidRPr="00EF0D13">
        <w:rPr>
          <w:lang w:eastAsia="en-US"/>
        </w:rPr>
        <w:t>f</w:t>
      </w:r>
      <w:r w:rsidR="007954B8" w:rsidRPr="00EF0D13">
        <w:rPr>
          <w:lang w:eastAsia="en-US"/>
        </w:rPr>
        <w:t>a</w:t>
      </w:r>
      <w:r w:rsidRPr="00EF0D13">
        <w:rPr>
          <w:lang w:eastAsia="en-US"/>
        </w:rPr>
        <w:t>tiga o somnolencia</w:t>
      </w:r>
      <w:r w:rsidR="00FC3129" w:rsidRPr="00EF0D13">
        <w:rPr>
          <w:lang w:eastAsia="en-US"/>
        </w:rPr>
        <w:t xml:space="preserve"> inusuales</w:t>
      </w:r>
      <w:r w:rsidR="0097476B" w:rsidRPr="00EF0D13">
        <w:rPr>
          <w:lang w:eastAsia="en-US"/>
        </w:rPr>
        <w:t xml:space="preserve">. </w:t>
      </w:r>
      <w:r w:rsidRPr="00EF0D13">
        <w:rPr>
          <w:lang w:eastAsia="en-US"/>
        </w:rPr>
        <w:t>Los pacientes deben ser evaluados de cetoacidosis inmediatamente si tienen lugar estos síntomas, independientemente de los niveles de glucosa en sangre.</w:t>
      </w:r>
    </w:p>
    <w:p w14:paraId="4EB6A249" w14:textId="77777777" w:rsidR="0097476B" w:rsidRPr="00EF0D13" w:rsidRDefault="0097476B" w:rsidP="0097476B">
      <w:pPr>
        <w:rPr>
          <w:lang w:eastAsia="en-US"/>
        </w:rPr>
      </w:pPr>
    </w:p>
    <w:p w14:paraId="4F7CB01F" w14:textId="3709C1C4" w:rsidR="00E7325B" w:rsidRPr="00EF0D13" w:rsidRDefault="003311AD" w:rsidP="0097476B">
      <w:pPr>
        <w:rPr>
          <w:lang w:eastAsia="en-US"/>
        </w:rPr>
      </w:pPr>
      <w:r w:rsidRPr="00EF0D13">
        <w:rPr>
          <w:lang w:eastAsia="en-US"/>
        </w:rPr>
        <w:lastRenderedPageBreak/>
        <w:t xml:space="preserve">En pacientes en los que se sospecha o se ha diagnosticado CAD, se debe interrumpir el tratamiento con </w:t>
      </w:r>
      <w:r w:rsidR="00790C47" w:rsidRPr="00EF0D13">
        <w:rPr>
          <w:szCs w:val="22"/>
        </w:rPr>
        <w:t>Invokana</w:t>
      </w:r>
      <w:r w:rsidRPr="00EF0D13">
        <w:rPr>
          <w:lang w:eastAsia="en-US"/>
        </w:rPr>
        <w:t xml:space="preserve"> inmediatamente.</w:t>
      </w:r>
    </w:p>
    <w:p w14:paraId="7D7D7AC9" w14:textId="77777777" w:rsidR="0097476B" w:rsidRPr="00EF0D13" w:rsidRDefault="0097476B" w:rsidP="0097476B">
      <w:pPr>
        <w:rPr>
          <w:lang w:eastAsia="en-US"/>
        </w:rPr>
      </w:pPr>
    </w:p>
    <w:p w14:paraId="6AB5BE30" w14:textId="755A07CA" w:rsidR="00790C47" w:rsidRPr="00EF0D13" w:rsidRDefault="003311AD" w:rsidP="00EF0D13">
      <w:pPr>
        <w:rPr>
          <w:lang w:eastAsia="en-US"/>
        </w:rPr>
      </w:pPr>
      <w:r w:rsidRPr="00EF0D13">
        <w:rPr>
          <w:lang w:eastAsia="en-US"/>
        </w:rPr>
        <w:t xml:space="preserve">El tratamiento se debe interrumpir en pacientes que son hospitalizados </w:t>
      </w:r>
      <w:r w:rsidR="004E02DB" w:rsidRPr="00EF0D13">
        <w:rPr>
          <w:lang w:eastAsia="en-US"/>
        </w:rPr>
        <w:t>por enfermedades agudas graves. No tomar Invokana, si es posible, durante un período de tiempo adecuado (días) antes de</w:t>
      </w:r>
      <w:r w:rsidRPr="00EF0D13">
        <w:rPr>
          <w:lang w:eastAsia="en-US"/>
        </w:rPr>
        <w:t xml:space="preserve"> una ciru</w:t>
      </w:r>
      <w:r w:rsidR="007544EB" w:rsidRPr="00EF0D13">
        <w:rPr>
          <w:lang w:eastAsia="en-US"/>
        </w:rPr>
        <w:t>g</w:t>
      </w:r>
      <w:r w:rsidRPr="00EF0D13">
        <w:rPr>
          <w:lang w:eastAsia="en-US"/>
        </w:rPr>
        <w:t>ía mayor</w:t>
      </w:r>
      <w:r w:rsidR="004E02DB" w:rsidRPr="00EF0D13">
        <w:rPr>
          <w:lang w:eastAsia="en-US"/>
        </w:rPr>
        <w:t>, incluidos los procedimientos abdominales y bariátricos, o cualquier otro procedimiento invasivo asociado al ayuno prolongado</w:t>
      </w:r>
      <w:r w:rsidR="0096560F" w:rsidRPr="00EF0D13">
        <w:rPr>
          <w:lang w:eastAsia="en-US"/>
        </w:rPr>
        <w:t xml:space="preserve">. </w:t>
      </w:r>
      <w:r w:rsidR="00B8272A" w:rsidRPr="00EF0D13">
        <w:rPr>
          <w:lang w:eastAsia="en-US"/>
        </w:rPr>
        <w:t xml:space="preserve">Se recomienda controlar las cetonas </w:t>
      </w:r>
      <w:r w:rsidR="004E02DB" w:rsidRPr="00EF0D13">
        <w:rPr>
          <w:lang w:eastAsia="en-US"/>
        </w:rPr>
        <w:t>séricas</w:t>
      </w:r>
      <w:r w:rsidR="00B8272A" w:rsidRPr="00EF0D13">
        <w:rPr>
          <w:lang w:eastAsia="en-US"/>
        </w:rPr>
        <w:t>.</w:t>
      </w:r>
      <w:r w:rsidR="004E02DB" w:rsidRPr="00EF0D13">
        <w:rPr>
          <w:lang w:eastAsia="en-US"/>
        </w:rPr>
        <w:t xml:space="preserve"> Considerar un tratamiento antihiperglucémico alternativo, incluida la insulina.</w:t>
      </w:r>
    </w:p>
    <w:p w14:paraId="28ADE0C5" w14:textId="77777777" w:rsidR="00790C47" w:rsidRPr="00EF0D13" w:rsidRDefault="00790C47" w:rsidP="0097476B">
      <w:pPr>
        <w:rPr>
          <w:lang w:eastAsia="en-US"/>
        </w:rPr>
      </w:pPr>
    </w:p>
    <w:p w14:paraId="51DC75F1" w14:textId="2E5F4FFB" w:rsidR="0097476B" w:rsidRPr="00EF0D13" w:rsidRDefault="00B8272A" w:rsidP="0097476B">
      <w:pPr>
        <w:rPr>
          <w:lang w:eastAsia="en-US"/>
        </w:rPr>
      </w:pPr>
      <w:r w:rsidRPr="00EF0D13">
        <w:rPr>
          <w:lang w:eastAsia="en-US"/>
        </w:rPr>
        <w:t xml:space="preserve">Se prefiere la determinación de los niveles de cuerpos cetónicos en sangre a la determinación en orina. </w:t>
      </w:r>
      <w:r w:rsidR="0096560F" w:rsidRPr="00EF0D13">
        <w:rPr>
          <w:lang w:eastAsia="en-US"/>
        </w:rPr>
        <w:t>E</w:t>
      </w:r>
      <w:r w:rsidR="0032274C" w:rsidRPr="00EF0D13">
        <w:rPr>
          <w:lang w:eastAsia="en-US"/>
        </w:rPr>
        <w:t xml:space="preserve">l tratamiento con </w:t>
      </w:r>
      <w:r w:rsidR="00B04AAA" w:rsidRPr="00EF0D13">
        <w:rPr>
          <w:lang w:eastAsia="en-US"/>
        </w:rPr>
        <w:t>Invokana</w:t>
      </w:r>
      <w:r w:rsidR="0032274C" w:rsidRPr="00EF0D13">
        <w:rPr>
          <w:lang w:eastAsia="en-US"/>
        </w:rPr>
        <w:t xml:space="preserve"> </w:t>
      </w:r>
      <w:r w:rsidR="001C6140">
        <w:rPr>
          <w:lang w:eastAsia="en-US"/>
        </w:rPr>
        <w:t xml:space="preserve">se </w:t>
      </w:r>
      <w:r w:rsidR="0032274C" w:rsidRPr="00EF0D13">
        <w:rPr>
          <w:lang w:eastAsia="en-US"/>
        </w:rPr>
        <w:t>puede rest</w:t>
      </w:r>
      <w:r w:rsidR="00F63491" w:rsidRPr="00EF0D13">
        <w:rPr>
          <w:lang w:eastAsia="en-US"/>
        </w:rPr>
        <w:t>ablec</w:t>
      </w:r>
      <w:r w:rsidR="001C6140">
        <w:rPr>
          <w:lang w:eastAsia="en-US"/>
        </w:rPr>
        <w:t xml:space="preserve">er </w:t>
      </w:r>
      <w:r w:rsidRPr="00EF0D13">
        <w:rPr>
          <w:lang w:eastAsia="en-US"/>
        </w:rPr>
        <w:t>cuando los valores de cuerpos cetónicos sean normales y</w:t>
      </w:r>
      <w:r w:rsidR="0032274C" w:rsidRPr="00EF0D13">
        <w:rPr>
          <w:lang w:eastAsia="en-US"/>
        </w:rPr>
        <w:t xml:space="preserve"> la enfermedad del paciente se haya estabilizado.</w:t>
      </w:r>
    </w:p>
    <w:p w14:paraId="11A58162" w14:textId="77777777" w:rsidR="0097476B" w:rsidRPr="00EF0D13" w:rsidRDefault="0097476B" w:rsidP="0097476B">
      <w:pPr>
        <w:rPr>
          <w:lang w:eastAsia="en-US"/>
        </w:rPr>
      </w:pPr>
    </w:p>
    <w:p w14:paraId="1561567C" w14:textId="4D4CF18E" w:rsidR="0097476B" w:rsidRPr="00EF0D13" w:rsidRDefault="0032274C" w:rsidP="0097476B">
      <w:pPr>
        <w:rPr>
          <w:lang w:eastAsia="en-US"/>
        </w:rPr>
      </w:pPr>
      <w:r w:rsidRPr="00EF0D13">
        <w:rPr>
          <w:lang w:eastAsia="en-US"/>
        </w:rPr>
        <w:t xml:space="preserve">Antes de </w:t>
      </w:r>
      <w:r w:rsidR="0096560F" w:rsidRPr="00EF0D13">
        <w:rPr>
          <w:lang w:eastAsia="en-US"/>
        </w:rPr>
        <w:t>administrar</w:t>
      </w:r>
      <w:r w:rsidRPr="00EF0D13">
        <w:rPr>
          <w:lang w:eastAsia="en-US"/>
        </w:rPr>
        <w:t xml:space="preserve"> </w:t>
      </w:r>
      <w:r w:rsidR="00790C47" w:rsidRPr="00EF0D13">
        <w:rPr>
          <w:szCs w:val="22"/>
        </w:rPr>
        <w:t>Invokana</w:t>
      </w:r>
      <w:r w:rsidR="0097476B" w:rsidRPr="00EF0D13">
        <w:rPr>
          <w:lang w:eastAsia="en-US"/>
        </w:rPr>
        <w:t>,</w:t>
      </w:r>
      <w:r w:rsidRPr="00EF0D13">
        <w:rPr>
          <w:lang w:eastAsia="en-US"/>
        </w:rPr>
        <w:t xml:space="preserve"> se deben considerar antecedentes del paciente que puedan predisponer a la cetoacidosis</w:t>
      </w:r>
      <w:r w:rsidR="0097476B" w:rsidRPr="00EF0D13">
        <w:rPr>
          <w:lang w:eastAsia="en-US"/>
        </w:rPr>
        <w:t>.</w:t>
      </w:r>
    </w:p>
    <w:p w14:paraId="3A47A62B" w14:textId="77777777" w:rsidR="00790C47" w:rsidRPr="00EF0D13" w:rsidRDefault="00790C47" w:rsidP="0097476B">
      <w:pPr>
        <w:rPr>
          <w:lang w:eastAsia="en-US"/>
        </w:rPr>
      </w:pPr>
    </w:p>
    <w:p w14:paraId="69BE8B5F" w14:textId="1BDBC0DC" w:rsidR="00790C47" w:rsidRPr="00EF0D13" w:rsidRDefault="00790C47" w:rsidP="0097476B">
      <w:pPr>
        <w:rPr>
          <w:lang w:eastAsia="en-US"/>
        </w:rPr>
      </w:pPr>
      <w:r w:rsidRPr="00EF0D13">
        <w:rPr>
          <w:lang w:eastAsia="en-US"/>
        </w:rPr>
        <w:t>La cetoacidosis diabética puede prolongarse tras la interrupción de Invokana en algunos pacientes, es decir, puede durar más de lo esperado a partir de la semivida plasmática de canagliflozina (ver sección</w:t>
      </w:r>
      <w:r w:rsidR="00541957" w:rsidRPr="00EF0D13">
        <w:rPr>
          <w:lang w:eastAsia="en-US"/>
        </w:rPr>
        <w:t> </w:t>
      </w:r>
      <w:r w:rsidRPr="00EF0D13">
        <w:rPr>
          <w:lang w:eastAsia="en-US"/>
        </w:rPr>
        <w:t>5.2). Se ha observado glucosuria prolongada junto con CAD persistente. En los periodos prolongados de CAD pueden intervenir factores independientes de canagliflozina. La deficiencia de insulina puede contribuir a la cetoacidosis diabética prolongada y debe corregirse cuando se verifique.</w:t>
      </w:r>
    </w:p>
    <w:p w14:paraId="523F8A45" w14:textId="77777777" w:rsidR="0097476B" w:rsidRPr="00EF0D13" w:rsidRDefault="0097476B" w:rsidP="0097476B">
      <w:pPr>
        <w:rPr>
          <w:lang w:eastAsia="en-US"/>
        </w:rPr>
      </w:pPr>
    </w:p>
    <w:p w14:paraId="6AA84DE2" w14:textId="77777777" w:rsidR="0097476B" w:rsidRPr="00EF0D13" w:rsidRDefault="0032274C" w:rsidP="0097476B">
      <w:pPr>
        <w:rPr>
          <w:lang w:eastAsia="en-US"/>
        </w:rPr>
      </w:pPr>
      <w:r w:rsidRPr="00EF0D13">
        <w:rPr>
          <w:lang w:eastAsia="en-US"/>
        </w:rPr>
        <w:t xml:space="preserve">Los pacientes que puedan estar en más alto riesgo de CAD </w:t>
      </w:r>
      <w:r w:rsidR="00FC3129" w:rsidRPr="00EF0D13">
        <w:rPr>
          <w:lang w:eastAsia="en-US"/>
        </w:rPr>
        <w:t>son aquellos</w:t>
      </w:r>
      <w:r w:rsidRPr="00EF0D13">
        <w:rPr>
          <w:lang w:eastAsia="en-US"/>
        </w:rPr>
        <w:t xml:space="preserve"> pacientes con </w:t>
      </w:r>
      <w:r w:rsidR="000F4424" w:rsidRPr="00EF0D13">
        <w:rPr>
          <w:lang w:eastAsia="en-US"/>
        </w:rPr>
        <w:t>baja reserva de células beta funcionales</w:t>
      </w:r>
      <w:r w:rsidR="0097476B" w:rsidRPr="00EF0D13">
        <w:rPr>
          <w:lang w:eastAsia="en-US"/>
        </w:rPr>
        <w:t xml:space="preserve"> (</w:t>
      </w:r>
      <w:r w:rsidR="00450729" w:rsidRPr="00EF0D13">
        <w:rPr>
          <w:lang w:eastAsia="en-US"/>
        </w:rPr>
        <w:t>p.ej. pacientes con diabetes tipo</w:t>
      </w:r>
      <w:r w:rsidR="00222D32" w:rsidRPr="00EF0D13">
        <w:rPr>
          <w:lang w:eastAsia="en-US"/>
        </w:rPr>
        <w:t> 2</w:t>
      </w:r>
      <w:r w:rsidR="00450729" w:rsidRPr="00EF0D13">
        <w:rPr>
          <w:lang w:eastAsia="en-US"/>
        </w:rPr>
        <w:t xml:space="preserve"> con bajo péptido C o diabetes autoinmune latente del adulto</w:t>
      </w:r>
      <w:r w:rsidR="0097476B" w:rsidRPr="00EF0D13">
        <w:rPr>
          <w:lang w:eastAsia="en-US"/>
        </w:rPr>
        <w:t xml:space="preserve"> (LADA</w:t>
      </w:r>
      <w:r w:rsidR="0047711F" w:rsidRPr="00EF0D13">
        <w:rPr>
          <w:lang w:eastAsia="en-US"/>
        </w:rPr>
        <w:t>, por sus siglas en inglés</w:t>
      </w:r>
      <w:r w:rsidR="0097476B" w:rsidRPr="00EF0D13">
        <w:rPr>
          <w:lang w:eastAsia="en-US"/>
        </w:rPr>
        <w:t xml:space="preserve">) </w:t>
      </w:r>
      <w:r w:rsidR="00450729" w:rsidRPr="00EF0D13">
        <w:rPr>
          <w:lang w:eastAsia="en-US"/>
        </w:rPr>
        <w:t>o pacientes con antecedentes de pancreatitis</w:t>
      </w:r>
      <w:r w:rsidR="0097476B" w:rsidRPr="00EF0D13">
        <w:rPr>
          <w:lang w:eastAsia="en-US"/>
        </w:rPr>
        <w:t xml:space="preserve">), </w:t>
      </w:r>
      <w:r w:rsidR="00450729" w:rsidRPr="00EF0D13">
        <w:rPr>
          <w:lang w:eastAsia="en-US"/>
        </w:rPr>
        <w:t xml:space="preserve">pacientes con síntomas que indican restricción de ingesta de alimentos o deshidratación </w:t>
      </w:r>
      <w:r w:rsidR="00F60F75" w:rsidRPr="00EF0D13">
        <w:rPr>
          <w:lang w:eastAsia="en-US"/>
        </w:rPr>
        <w:t>grave</w:t>
      </w:r>
      <w:r w:rsidR="0097476B" w:rsidRPr="00EF0D13">
        <w:rPr>
          <w:lang w:eastAsia="en-US"/>
        </w:rPr>
        <w:t>,</w:t>
      </w:r>
      <w:r w:rsidR="00450729" w:rsidRPr="00EF0D13">
        <w:rPr>
          <w:lang w:eastAsia="en-US"/>
        </w:rPr>
        <w:t xml:space="preserve"> pacientes para </w:t>
      </w:r>
      <w:r w:rsidR="00030BF0" w:rsidRPr="00EF0D13">
        <w:rPr>
          <w:lang w:eastAsia="en-US"/>
        </w:rPr>
        <w:t>quienes</w:t>
      </w:r>
      <w:r w:rsidR="00450729" w:rsidRPr="00EF0D13">
        <w:rPr>
          <w:lang w:eastAsia="en-US"/>
        </w:rPr>
        <w:t xml:space="preserve"> </w:t>
      </w:r>
      <w:r w:rsidR="009862F1" w:rsidRPr="00EF0D13">
        <w:rPr>
          <w:lang w:eastAsia="en-US"/>
        </w:rPr>
        <w:t xml:space="preserve">las </w:t>
      </w:r>
      <w:r w:rsidR="00450729" w:rsidRPr="00EF0D13">
        <w:rPr>
          <w:lang w:eastAsia="en-US"/>
        </w:rPr>
        <w:t xml:space="preserve">dosis de insulina </w:t>
      </w:r>
      <w:r w:rsidR="00670CA8" w:rsidRPr="00EF0D13">
        <w:rPr>
          <w:lang w:eastAsia="en-US"/>
        </w:rPr>
        <w:t>se han reducido</w:t>
      </w:r>
      <w:r w:rsidR="00450729" w:rsidRPr="00EF0D13">
        <w:rPr>
          <w:lang w:eastAsia="en-US"/>
        </w:rPr>
        <w:t xml:space="preserve"> y pacientes con aumento de la</w:t>
      </w:r>
      <w:r w:rsidR="009862F1" w:rsidRPr="00EF0D13">
        <w:rPr>
          <w:lang w:eastAsia="en-US"/>
        </w:rPr>
        <w:t xml:space="preserve"> </w:t>
      </w:r>
      <w:r w:rsidR="00450729" w:rsidRPr="00EF0D13">
        <w:rPr>
          <w:lang w:eastAsia="en-US"/>
        </w:rPr>
        <w:t>necesidad de insulina debido a enfermedad</w:t>
      </w:r>
      <w:r w:rsidR="00F60F75" w:rsidRPr="00EF0D13">
        <w:rPr>
          <w:lang w:eastAsia="en-US"/>
        </w:rPr>
        <w:t>es</w:t>
      </w:r>
      <w:r w:rsidR="00450729" w:rsidRPr="00EF0D13">
        <w:rPr>
          <w:lang w:eastAsia="en-US"/>
        </w:rPr>
        <w:t xml:space="preserve"> aguda</w:t>
      </w:r>
      <w:r w:rsidR="00F60F75" w:rsidRPr="00EF0D13">
        <w:rPr>
          <w:lang w:eastAsia="en-US"/>
        </w:rPr>
        <w:t>s</w:t>
      </w:r>
      <w:r w:rsidR="0097476B" w:rsidRPr="00EF0D13">
        <w:rPr>
          <w:lang w:eastAsia="en-US"/>
        </w:rPr>
        <w:t xml:space="preserve">, </w:t>
      </w:r>
      <w:r w:rsidR="007544EB" w:rsidRPr="00EF0D13">
        <w:rPr>
          <w:lang w:eastAsia="en-US"/>
        </w:rPr>
        <w:t>cirug</w:t>
      </w:r>
      <w:r w:rsidR="00450729" w:rsidRPr="00EF0D13">
        <w:rPr>
          <w:lang w:eastAsia="en-US"/>
        </w:rPr>
        <w:t>ía o abuso del alcohol</w:t>
      </w:r>
      <w:r w:rsidR="0097476B" w:rsidRPr="00EF0D13">
        <w:rPr>
          <w:lang w:eastAsia="en-US"/>
        </w:rPr>
        <w:t xml:space="preserve">. </w:t>
      </w:r>
      <w:r w:rsidR="00450729" w:rsidRPr="00EF0D13">
        <w:rPr>
          <w:lang w:eastAsia="en-US"/>
        </w:rPr>
        <w:t xml:space="preserve">Los inhibidores </w:t>
      </w:r>
      <w:r w:rsidR="009862F1" w:rsidRPr="00EF0D13">
        <w:rPr>
          <w:lang w:eastAsia="en-US"/>
        </w:rPr>
        <w:t xml:space="preserve">de </w:t>
      </w:r>
      <w:r w:rsidR="0097476B" w:rsidRPr="00EF0D13">
        <w:rPr>
          <w:lang w:eastAsia="en-US"/>
        </w:rPr>
        <w:t xml:space="preserve">SGLT2 </w:t>
      </w:r>
      <w:r w:rsidR="00450729" w:rsidRPr="00EF0D13">
        <w:rPr>
          <w:lang w:eastAsia="en-US"/>
        </w:rPr>
        <w:t>se debe</w:t>
      </w:r>
      <w:r w:rsidR="009862F1" w:rsidRPr="00EF0D13">
        <w:rPr>
          <w:lang w:eastAsia="en-US"/>
        </w:rPr>
        <w:t>n</w:t>
      </w:r>
      <w:r w:rsidR="00450729" w:rsidRPr="00EF0D13">
        <w:rPr>
          <w:lang w:eastAsia="en-US"/>
        </w:rPr>
        <w:t xml:space="preserve"> usar con precaución en estos pacientes.</w:t>
      </w:r>
    </w:p>
    <w:p w14:paraId="55C0C89E" w14:textId="77777777" w:rsidR="0097476B" w:rsidRPr="00EF0D13" w:rsidRDefault="0097476B" w:rsidP="0097476B">
      <w:pPr>
        <w:rPr>
          <w:lang w:eastAsia="en-US"/>
        </w:rPr>
      </w:pPr>
    </w:p>
    <w:p w14:paraId="5FDD365B" w14:textId="77777777" w:rsidR="00E7325B" w:rsidRPr="00EF0D13" w:rsidRDefault="00F60F75" w:rsidP="0097476B">
      <w:pPr>
        <w:rPr>
          <w:lang w:eastAsia="en-US"/>
        </w:rPr>
      </w:pPr>
      <w:r w:rsidRPr="00EF0D13">
        <w:rPr>
          <w:lang w:eastAsia="en-US"/>
        </w:rPr>
        <w:t>No se recomienda e</w:t>
      </w:r>
      <w:r w:rsidR="005A5A59" w:rsidRPr="00EF0D13">
        <w:rPr>
          <w:lang w:eastAsia="en-US"/>
        </w:rPr>
        <w:t xml:space="preserve">l restablecimiento del tratamiento con un inhibidor </w:t>
      </w:r>
      <w:r w:rsidR="009862F1" w:rsidRPr="00EF0D13">
        <w:rPr>
          <w:lang w:eastAsia="en-US"/>
        </w:rPr>
        <w:t xml:space="preserve">de </w:t>
      </w:r>
      <w:r w:rsidR="0097476B" w:rsidRPr="00EF0D13">
        <w:rPr>
          <w:lang w:eastAsia="en-US"/>
        </w:rPr>
        <w:t xml:space="preserve">SGLT2 </w:t>
      </w:r>
      <w:r w:rsidR="005A5A59" w:rsidRPr="00EF0D13">
        <w:rPr>
          <w:lang w:eastAsia="en-US"/>
        </w:rPr>
        <w:t>en pacientes con CAD</w:t>
      </w:r>
      <w:r w:rsidR="00E7325B" w:rsidRPr="00EF0D13">
        <w:rPr>
          <w:lang w:eastAsia="en-US"/>
        </w:rPr>
        <w:t xml:space="preserve"> </w:t>
      </w:r>
      <w:r w:rsidR="005A5A59" w:rsidRPr="00EF0D13">
        <w:rPr>
          <w:lang w:eastAsia="en-US"/>
        </w:rPr>
        <w:t xml:space="preserve">a menos que se identifique y resuelva otro factor </w:t>
      </w:r>
      <w:r w:rsidR="00030BF0" w:rsidRPr="00EF0D13">
        <w:rPr>
          <w:lang w:eastAsia="en-US"/>
        </w:rPr>
        <w:t xml:space="preserve">desencadenante </w:t>
      </w:r>
      <w:r w:rsidR="005A5A59" w:rsidRPr="00EF0D13">
        <w:rPr>
          <w:lang w:eastAsia="en-US"/>
        </w:rPr>
        <w:t>claro.</w:t>
      </w:r>
    </w:p>
    <w:p w14:paraId="447B1C8C" w14:textId="77777777" w:rsidR="0097476B" w:rsidRPr="00EF0D13" w:rsidRDefault="0097476B" w:rsidP="0097476B">
      <w:pPr>
        <w:rPr>
          <w:lang w:eastAsia="en-US"/>
        </w:rPr>
      </w:pPr>
    </w:p>
    <w:p w14:paraId="4202F862" w14:textId="77777777" w:rsidR="0097476B" w:rsidRPr="00EF0D13" w:rsidRDefault="005A5A59" w:rsidP="0097476B">
      <w:pPr>
        <w:rPr>
          <w:lang w:eastAsia="en-US"/>
        </w:rPr>
      </w:pPr>
      <w:r w:rsidRPr="00EF0D13">
        <w:rPr>
          <w:lang w:eastAsia="en-US"/>
        </w:rPr>
        <w:t>La seguridad y eficacia de canagliflozina en pacientes con diabetes tipo</w:t>
      </w:r>
      <w:r w:rsidR="00222D32" w:rsidRPr="00EF0D13">
        <w:rPr>
          <w:lang w:eastAsia="en-US"/>
        </w:rPr>
        <w:t> 1</w:t>
      </w:r>
      <w:r w:rsidRPr="00EF0D13">
        <w:rPr>
          <w:lang w:eastAsia="en-US"/>
        </w:rPr>
        <w:t xml:space="preserve"> no han sido establecidas y canagliflozina no debe ser usada para el tratamiento de pacien</w:t>
      </w:r>
      <w:r w:rsidR="00F60F75" w:rsidRPr="00EF0D13">
        <w:rPr>
          <w:lang w:eastAsia="en-US"/>
        </w:rPr>
        <w:t>t</w:t>
      </w:r>
      <w:r w:rsidRPr="00EF0D13">
        <w:rPr>
          <w:lang w:eastAsia="en-US"/>
        </w:rPr>
        <w:t>es con diabetes tipo</w:t>
      </w:r>
      <w:r w:rsidR="00222D32" w:rsidRPr="00EF0D13">
        <w:rPr>
          <w:lang w:eastAsia="en-US"/>
        </w:rPr>
        <w:t> 1</w:t>
      </w:r>
      <w:r w:rsidRPr="00EF0D13">
        <w:rPr>
          <w:lang w:eastAsia="en-US"/>
        </w:rPr>
        <w:t xml:space="preserve">. </w:t>
      </w:r>
      <w:r w:rsidR="00F60F75" w:rsidRPr="00EF0D13">
        <w:rPr>
          <w:lang w:eastAsia="en-US"/>
        </w:rPr>
        <w:t>Los d</w:t>
      </w:r>
      <w:r w:rsidRPr="00EF0D13">
        <w:rPr>
          <w:lang w:eastAsia="en-US"/>
        </w:rPr>
        <w:t xml:space="preserve">atos limitados de </w:t>
      </w:r>
      <w:r w:rsidR="00F81696" w:rsidRPr="00EF0D13">
        <w:rPr>
          <w:lang w:eastAsia="en-US"/>
        </w:rPr>
        <w:t>estudios</w:t>
      </w:r>
      <w:r w:rsidRPr="00EF0D13">
        <w:rPr>
          <w:lang w:eastAsia="en-US"/>
        </w:rPr>
        <w:t xml:space="preserve"> clínicos sugieren que la CAD ocurre </w:t>
      </w:r>
      <w:r w:rsidR="00F60F75" w:rsidRPr="00EF0D13">
        <w:rPr>
          <w:lang w:eastAsia="en-US"/>
        </w:rPr>
        <w:t xml:space="preserve">con </w:t>
      </w:r>
      <w:r w:rsidRPr="00EF0D13">
        <w:rPr>
          <w:lang w:eastAsia="en-US"/>
        </w:rPr>
        <w:t>frecuen</w:t>
      </w:r>
      <w:r w:rsidR="00F60F75" w:rsidRPr="00EF0D13">
        <w:rPr>
          <w:lang w:eastAsia="en-US"/>
        </w:rPr>
        <w:t>cia</w:t>
      </w:r>
      <w:r w:rsidRPr="00EF0D13">
        <w:rPr>
          <w:lang w:eastAsia="en-US"/>
        </w:rPr>
        <w:t xml:space="preserve"> cuando pacientes con diabetes tipo</w:t>
      </w:r>
      <w:r w:rsidR="00222D32" w:rsidRPr="00EF0D13">
        <w:rPr>
          <w:lang w:eastAsia="en-US"/>
        </w:rPr>
        <w:t> 1</w:t>
      </w:r>
      <w:r w:rsidRPr="00EF0D13">
        <w:rPr>
          <w:lang w:eastAsia="en-US"/>
        </w:rPr>
        <w:t xml:space="preserve"> son tratados con inhibidores de SGLT2.</w:t>
      </w:r>
    </w:p>
    <w:p w14:paraId="06FF930F" w14:textId="77777777" w:rsidR="005A5A59" w:rsidRPr="00EF0D13" w:rsidRDefault="005A5A59" w:rsidP="0097476B">
      <w:pPr>
        <w:rPr>
          <w:szCs w:val="22"/>
        </w:rPr>
      </w:pPr>
    </w:p>
    <w:p w14:paraId="15B9568E" w14:textId="77777777" w:rsidR="006468DE" w:rsidRPr="00EF0D13" w:rsidRDefault="006468DE" w:rsidP="006468DE">
      <w:pPr>
        <w:keepNext/>
        <w:autoSpaceDE w:val="0"/>
        <w:autoSpaceDN w:val="0"/>
        <w:adjustRightInd w:val="0"/>
        <w:rPr>
          <w:szCs w:val="22"/>
          <w:u w:val="single"/>
          <w:lang w:bidi="es-ES"/>
        </w:rPr>
      </w:pPr>
      <w:r w:rsidRPr="00EF0D13">
        <w:rPr>
          <w:u w:val="single"/>
          <w:lang w:bidi="es-ES"/>
        </w:rPr>
        <w:t>Amputaciones en miembros inferiores</w:t>
      </w:r>
    </w:p>
    <w:p w14:paraId="023A5098" w14:textId="77777777" w:rsidR="00E37A01" w:rsidRPr="00EF0D13" w:rsidRDefault="00E37A01" w:rsidP="0043079E">
      <w:pPr>
        <w:keepNext/>
        <w:autoSpaceDE w:val="0"/>
        <w:autoSpaceDN w:val="0"/>
        <w:adjustRightInd w:val="0"/>
        <w:rPr>
          <w:lang w:bidi="es-ES"/>
        </w:rPr>
      </w:pPr>
    </w:p>
    <w:p w14:paraId="123283E1" w14:textId="6D985D3C" w:rsidR="006468DE" w:rsidRPr="00EF0D13" w:rsidRDefault="00266942" w:rsidP="006468DE">
      <w:pPr>
        <w:autoSpaceDE w:val="0"/>
        <w:autoSpaceDN w:val="0"/>
        <w:adjustRightInd w:val="0"/>
        <w:rPr>
          <w:lang w:bidi="es-ES"/>
        </w:rPr>
      </w:pPr>
      <w:r w:rsidRPr="00EF0D13">
        <w:rPr>
          <w:lang w:bidi="es-ES"/>
        </w:rPr>
        <w:t>En ensayos clínicos a largo plazo con canagliflozina en pacient</w:t>
      </w:r>
      <w:r w:rsidR="0043079E" w:rsidRPr="00EF0D13">
        <w:rPr>
          <w:lang w:bidi="es-ES"/>
        </w:rPr>
        <w:t>es</w:t>
      </w:r>
      <w:ins w:id="80" w:author="spanish LOC" w:date="2025-07-16T11:16:00Z">
        <w:r w:rsidR="00302A8B">
          <w:rPr>
            <w:lang w:bidi="es-ES"/>
          </w:rPr>
          <w:t xml:space="preserve"> adultos</w:t>
        </w:r>
      </w:ins>
      <w:r w:rsidR="0043079E" w:rsidRPr="00EF0D13">
        <w:rPr>
          <w:lang w:bidi="es-ES"/>
        </w:rPr>
        <w:t xml:space="preserve"> con diabetes tipo </w:t>
      </w:r>
      <w:r w:rsidRPr="00EF0D13">
        <w:rPr>
          <w:lang w:bidi="es-ES"/>
        </w:rPr>
        <w:t xml:space="preserve">2 </w:t>
      </w:r>
      <w:ins w:id="81" w:author="spanish LOC" w:date="2025-07-24T10:39:00Z">
        <w:r w:rsidR="00E346DD">
          <w:rPr>
            <w:lang w:bidi="es-ES"/>
          </w:rPr>
          <w:t xml:space="preserve">y </w:t>
        </w:r>
      </w:ins>
      <w:del w:id="82" w:author="spanish LOC" w:date="2025-07-24T10:39:00Z">
        <w:r w:rsidRPr="00EF0D13" w:rsidDel="00E346DD">
          <w:rPr>
            <w:lang w:bidi="es-ES"/>
          </w:rPr>
          <w:delText>con</w:delText>
        </w:r>
      </w:del>
      <w:r w:rsidRPr="00EF0D13">
        <w:rPr>
          <w:lang w:bidi="es-ES"/>
        </w:rPr>
        <w:t xml:space="preserve"> enfermedad cardiovascular establecida </w:t>
      </w:r>
      <w:r w:rsidR="00776734" w:rsidRPr="00EF0D13">
        <w:rPr>
          <w:lang w:bidi="es-ES"/>
        </w:rPr>
        <w:t xml:space="preserve">(ECV) </w:t>
      </w:r>
      <w:r w:rsidRPr="00EF0D13">
        <w:rPr>
          <w:lang w:bidi="es-ES"/>
        </w:rPr>
        <w:t>o al menos 2</w:t>
      </w:r>
      <w:r w:rsidR="0043079E" w:rsidRPr="00EF0D13">
        <w:rPr>
          <w:lang w:bidi="es-ES"/>
        </w:rPr>
        <w:t> </w:t>
      </w:r>
      <w:r w:rsidRPr="00EF0D13">
        <w:rPr>
          <w:lang w:bidi="es-ES"/>
        </w:rPr>
        <w:t xml:space="preserve">factores de riesgo de ECV, </w:t>
      </w:r>
      <w:r w:rsidR="00B257CE" w:rsidRPr="00EF0D13">
        <w:rPr>
          <w:lang w:bidi="es-ES"/>
        </w:rPr>
        <w:t xml:space="preserve">el tratamiento con Invokana se asoció </w:t>
      </w:r>
      <w:r w:rsidR="00FB11F2" w:rsidRPr="00EF0D13">
        <w:rPr>
          <w:lang w:bidi="es-ES"/>
        </w:rPr>
        <w:t>a</w:t>
      </w:r>
      <w:r w:rsidR="00B257CE" w:rsidRPr="00EF0D13">
        <w:rPr>
          <w:lang w:bidi="es-ES"/>
        </w:rPr>
        <w:t xml:space="preserve"> un </w:t>
      </w:r>
      <w:r w:rsidR="00431783" w:rsidRPr="00EF0D13">
        <w:rPr>
          <w:lang w:bidi="es-ES"/>
        </w:rPr>
        <w:t>mayor</w:t>
      </w:r>
      <w:r w:rsidR="00B257CE" w:rsidRPr="00EF0D13">
        <w:rPr>
          <w:lang w:bidi="es-ES"/>
        </w:rPr>
        <w:t xml:space="preserve"> riesgo de amputación </w:t>
      </w:r>
      <w:r w:rsidR="008410FD" w:rsidRPr="00EF0D13">
        <w:rPr>
          <w:lang w:bidi="es-ES"/>
        </w:rPr>
        <w:t xml:space="preserve">en los </w:t>
      </w:r>
      <w:r w:rsidR="00C24CB5" w:rsidRPr="00EF0D13">
        <w:rPr>
          <w:lang w:bidi="es-ES"/>
        </w:rPr>
        <w:t xml:space="preserve">miembros inferiores </w:t>
      </w:r>
      <w:r w:rsidR="007D27D5" w:rsidRPr="00EF0D13">
        <w:rPr>
          <w:lang w:bidi="es-ES"/>
        </w:rPr>
        <w:t>frente</w:t>
      </w:r>
      <w:r w:rsidR="00C24CB5" w:rsidRPr="00EF0D13">
        <w:rPr>
          <w:lang w:bidi="es-ES"/>
        </w:rPr>
        <w:t xml:space="preserve"> </w:t>
      </w:r>
      <w:r w:rsidR="007D27D5" w:rsidRPr="00EF0D13">
        <w:rPr>
          <w:lang w:bidi="es-ES"/>
        </w:rPr>
        <w:t>a</w:t>
      </w:r>
      <w:r w:rsidR="00C24CB5" w:rsidRPr="00EF0D13">
        <w:rPr>
          <w:lang w:bidi="es-ES"/>
        </w:rPr>
        <w:t>l placebo (0,63 frente a 0,34 acontecimientos por cada 100 </w:t>
      </w:r>
      <w:r w:rsidR="006F7CAB" w:rsidRPr="00EF0D13">
        <w:rPr>
          <w:lang w:bidi="es-ES"/>
        </w:rPr>
        <w:t>pacientes/año</w:t>
      </w:r>
      <w:r w:rsidR="007E7B91" w:rsidRPr="00EF0D13">
        <w:rPr>
          <w:lang w:bidi="es-ES"/>
        </w:rPr>
        <w:t>,</w:t>
      </w:r>
      <w:r w:rsidR="00FB11F2" w:rsidRPr="00EF0D13">
        <w:rPr>
          <w:lang w:bidi="es-ES"/>
        </w:rPr>
        <w:t xml:space="preserve"> </w:t>
      </w:r>
      <w:r w:rsidR="00C24CB5" w:rsidRPr="00EF0D13">
        <w:rPr>
          <w:lang w:bidi="es-ES"/>
        </w:rPr>
        <w:t xml:space="preserve">respectivamente), y este aumento se </w:t>
      </w:r>
      <w:r w:rsidR="00D91E0E" w:rsidRPr="00EF0D13">
        <w:rPr>
          <w:lang w:bidi="es-ES"/>
        </w:rPr>
        <w:t>observó</w:t>
      </w:r>
      <w:r w:rsidR="00493F78" w:rsidRPr="00EF0D13">
        <w:rPr>
          <w:lang w:bidi="es-ES"/>
        </w:rPr>
        <w:t xml:space="preserve"> </w:t>
      </w:r>
      <w:r w:rsidR="006468DE" w:rsidRPr="00EF0D13">
        <w:rPr>
          <w:lang w:bidi="es-ES"/>
        </w:rPr>
        <w:t xml:space="preserve">principalmente </w:t>
      </w:r>
      <w:r w:rsidR="00D91E0E" w:rsidRPr="00EF0D13">
        <w:rPr>
          <w:lang w:bidi="es-ES"/>
        </w:rPr>
        <w:t xml:space="preserve">en los </w:t>
      </w:r>
      <w:r w:rsidR="006468DE" w:rsidRPr="00EF0D13">
        <w:rPr>
          <w:lang w:bidi="es-ES"/>
        </w:rPr>
        <w:t xml:space="preserve">dedos de los pies y </w:t>
      </w:r>
      <w:r w:rsidR="00776734" w:rsidRPr="00EF0D13">
        <w:rPr>
          <w:lang w:bidi="es-ES"/>
        </w:rPr>
        <w:t>mediopié</w:t>
      </w:r>
      <w:r w:rsidR="00E75BC7" w:rsidRPr="00EF0D13">
        <w:rPr>
          <w:lang w:bidi="es-ES"/>
        </w:rPr>
        <w:t xml:space="preserve"> </w:t>
      </w:r>
      <w:r w:rsidR="0043079E" w:rsidRPr="00EF0D13">
        <w:rPr>
          <w:lang w:bidi="es-ES"/>
        </w:rPr>
        <w:t>(ver sección </w:t>
      </w:r>
      <w:r w:rsidR="006468DE" w:rsidRPr="00EF0D13">
        <w:rPr>
          <w:lang w:bidi="es-ES"/>
        </w:rPr>
        <w:t xml:space="preserve">4.8). </w:t>
      </w:r>
      <w:r w:rsidR="00E75BC7" w:rsidRPr="00EF0D13">
        <w:rPr>
          <w:lang w:bidi="es-ES"/>
        </w:rPr>
        <w:t xml:space="preserve">En un </w:t>
      </w:r>
      <w:r w:rsidR="009F2384" w:rsidRPr="00EF0D13">
        <w:rPr>
          <w:lang w:bidi="es-ES"/>
        </w:rPr>
        <w:t>ensayo</w:t>
      </w:r>
      <w:r w:rsidR="00E75BC7" w:rsidRPr="00EF0D13">
        <w:rPr>
          <w:lang w:bidi="es-ES"/>
        </w:rPr>
        <w:t xml:space="preserve"> clínico a largo plazo </w:t>
      </w:r>
      <w:ins w:id="83" w:author="spanish LOC" w:date="2025-07-24T10:39:00Z">
        <w:r w:rsidR="00E346DD">
          <w:rPr>
            <w:lang w:bidi="es-ES"/>
          </w:rPr>
          <w:t>en</w:t>
        </w:r>
      </w:ins>
      <w:del w:id="84" w:author="spanish LOC" w:date="2025-07-24T10:39:00Z">
        <w:r w:rsidR="00E75BC7" w:rsidRPr="00EF0D13" w:rsidDel="00E346DD">
          <w:rPr>
            <w:lang w:bidi="es-ES"/>
          </w:rPr>
          <w:delText>de</w:delText>
        </w:r>
      </w:del>
      <w:r w:rsidR="00E75BC7" w:rsidRPr="00EF0D13">
        <w:rPr>
          <w:lang w:bidi="es-ES"/>
        </w:rPr>
        <w:t xml:space="preserve"> pacientes </w:t>
      </w:r>
      <w:ins w:id="85" w:author="spanish LOC" w:date="2025-07-16T11:16:00Z">
        <w:r w:rsidR="00302A8B">
          <w:rPr>
            <w:lang w:bidi="es-ES"/>
          </w:rPr>
          <w:t xml:space="preserve">adultos </w:t>
        </w:r>
      </w:ins>
      <w:r w:rsidR="00E75BC7" w:rsidRPr="00EF0D13">
        <w:rPr>
          <w:lang w:bidi="es-ES"/>
        </w:rPr>
        <w:t xml:space="preserve">con diabetes tipo 2 y </w:t>
      </w:r>
      <w:r w:rsidR="0066228E" w:rsidRPr="00EF0D13">
        <w:rPr>
          <w:lang w:bidi="es-ES"/>
        </w:rPr>
        <w:t>enfermedad renal</w:t>
      </w:r>
      <w:r w:rsidR="00E75BC7" w:rsidRPr="00EF0D13">
        <w:rPr>
          <w:lang w:bidi="es-ES"/>
        </w:rPr>
        <w:t xml:space="preserve"> diabética, no se observó ninguna diferencia en el riesgo de amputación </w:t>
      </w:r>
      <w:r w:rsidR="008410FD" w:rsidRPr="00EF0D13">
        <w:rPr>
          <w:lang w:bidi="es-ES"/>
        </w:rPr>
        <w:t>en los</w:t>
      </w:r>
      <w:r w:rsidR="00E75BC7" w:rsidRPr="00EF0D13">
        <w:rPr>
          <w:lang w:bidi="es-ES"/>
        </w:rPr>
        <w:t xml:space="preserve"> miembros inferiores en pacientes </w:t>
      </w:r>
      <w:r w:rsidR="00431783" w:rsidRPr="00EF0D13">
        <w:rPr>
          <w:lang w:bidi="es-ES"/>
        </w:rPr>
        <w:t>tratados</w:t>
      </w:r>
      <w:r w:rsidR="00E75BC7" w:rsidRPr="00EF0D13">
        <w:rPr>
          <w:lang w:bidi="es-ES"/>
        </w:rPr>
        <w:t xml:space="preserve"> con canagliflo</w:t>
      </w:r>
      <w:r w:rsidR="006B0BDF" w:rsidRPr="00EF0D13">
        <w:rPr>
          <w:lang w:bidi="es-ES"/>
        </w:rPr>
        <w:t xml:space="preserve">zina 100 mg frente al placebo. En este </w:t>
      </w:r>
      <w:r w:rsidR="00CC21D1" w:rsidRPr="00EF0D13">
        <w:rPr>
          <w:lang w:bidi="es-ES"/>
        </w:rPr>
        <w:t>ensayo</w:t>
      </w:r>
      <w:r w:rsidR="006B0BDF" w:rsidRPr="00EF0D13">
        <w:rPr>
          <w:lang w:bidi="es-ES"/>
        </w:rPr>
        <w:t xml:space="preserve"> se adoptaron las medidas de </w:t>
      </w:r>
      <w:r w:rsidR="00D67F4B" w:rsidRPr="00EF0D13">
        <w:rPr>
          <w:lang w:bidi="es-ES"/>
        </w:rPr>
        <w:t xml:space="preserve">prevención que se indican a continuación. </w:t>
      </w:r>
      <w:r w:rsidR="006468DE" w:rsidRPr="00EF0D13">
        <w:rPr>
          <w:lang w:bidi="es-ES"/>
        </w:rPr>
        <w:t>Como no se ha establecido un mecanismo subyacente, se desconocen los factores de riesgo</w:t>
      </w:r>
      <w:r w:rsidR="001A5A21" w:rsidRPr="00EF0D13">
        <w:rPr>
          <w:lang w:bidi="es-ES"/>
        </w:rPr>
        <w:t xml:space="preserve"> para amputación</w:t>
      </w:r>
      <w:r w:rsidR="006468DE" w:rsidRPr="00EF0D13">
        <w:rPr>
          <w:lang w:bidi="es-ES"/>
        </w:rPr>
        <w:t>, aparte de los factores de riesgo generales.</w:t>
      </w:r>
    </w:p>
    <w:p w14:paraId="36FA0C1C" w14:textId="77777777" w:rsidR="006468DE" w:rsidRPr="00EF0D13" w:rsidRDefault="006468DE" w:rsidP="006468DE">
      <w:pPr>
        <w:autoSpaceDE w:val="0"/>
        <w:autoSpaceDN w:val="0"/>
        <w:adjustRightInd w:val="0"/>
        <w:rPr>
          <w:lang w:bidi="es-ES"/>
        </w:rPr>
      </w:pPr>
    </w:p>
    <w:p w14:paraId="31AF4F96" w14:textId="198C2455" w:rsidR="006468DE" w:rsidRPr="00EF0D13" w:rsidRDefault="006468DE" w:rsidP="0043079E">
      <w:pPr>
        <w:rPr>
          <w:szCs w:val="22"/>
          <w:u w:val="single"/>
        </w:rPr>
      </w:pPr>
      <w:r w:rsidRPr="00EF0D13">
        <w:rPr>
          <w:lang w:bidi="es-ES"/>
        </w:rPr>
        <w:t xml:space="preserve">Antes de iniciar el tratamiento con Invokana, se deben considerar </w:t>
      </w:r>
      <w:r w:rsidR="001A5A21" w:rsidRPr="00EF0D13">
        <w:rPr>
          <w:lang w:bidi="es-ES"/>
        </w:rPr>
        <w:t>los antecedentes del paciente</w:t>
      </w:r>
      <w:r w:rsidR="001A5A21" w:rsidRPr="00EF0D13" w:rsidDel="001A5A21">
        <w:rPr>
          <w:lang w:bidi="es-ES"/>
        </w:rPr>
        <w:t xml:space="preserve"> </w:t>
      </w:r>
      <w:r w:rsidRPr="00EF0D13">
        <w:rPr>
          <w:lang w:bidi="es-ES"/>
        </w:rPr>
        <w:t>que pued</w:t>
      </w:r>
      <w:r w:rsidR="001A5A21" w:rsidRPr="00EF0D13">
        <w:rPr>
          <w:lang w:bidi="es-ES"/>
        </w:rPr>
        <w:t>a</w:t>
      </w:r>
      <w:r w:rsidRPr="00EF0D13">
        <w:rPr>
          <w:lang w:bidi="es-ES"/>
        </w:rPr>
        <w:t xml:space="preserve">n aumentar el riesgo de amputación. Como medidas de prevención, se debe considerar monitorizar cuidadosamente a los pacientes con un </w:t>
      </w:r>
      <w:r w:rsidR="00776734" w:rsidRPr="00EF0D13">
        <w:rPr>
          <w:lang w:bidi="es-ES"/>
        </w:rPr>
        <w:t>mayor</w:t>
      </w:r>
      <w:r w:rsidRPr="00EF0D13">
        <w:rPr>
          <w:lang w:bidi="es-ES"/>
        </w:rPr>
        <w:t xml:space="preserve"> riesgo de </w:t>
      </w:r>
      <w:r w:rsidR="001A5A21" w:rsidRPr="00EF0D13">
        <w:rPr>
          <w:lang w:bidi="es-ES"/>
        </w:rPr>
        <w:t xml:space="preserve">tener </w:t>
      </w:r>
      <w:r w:rsidR="00776734" w:rsidRPr="00EF0D13">
        <w:rPr>
          <w:lang w:bidi="es-ES"/>
        </w:rPr>
        <w:t xml:space="preserve">casos de </w:t>
      </w:r>
      <w:r w:rsidRPr="00EF0D13">
        <w:rPr>
          <w:lang w:bidi="es-ES"/>
        </w:rPr>
        <w:t>amputaci</w:t>
      </w:r>
      <w:r w:rsidR="001A5A21" w:rsidRPr="00EF0D13">
        <w:rPr>
          <w:lang w:bidi="es-ES"/>
        </w:rPr>
        <w:t>ón</w:t>
      </w:r>
      <w:r w:rsidRPr="00EF0D13">
        <w:rPr>
          <w:lang w:bidi="es-ES"/>
        </w:rPr>
        <w:t xml:space="preserve"> y a</w:t>
      </w:r>
      <w:r w:rsidR="001A5A21" w:rsidRPr="00EF0D13">
        <w:rPr>
          <w:lang w:bidi="es-ES"/>
        </w:rPr>
        <w:t>dvertir</w:t>
      </w:r>
      <w:r w:rsidRPr="00EF0D13">
        <w:rPr>
          <w:lang w:bidi="es-ES"/>
        </w:rPr>
        <w:t xml:space="preserve"> a los pacientes sobre la importancia del cuidado </w:t>
      </w:r>
      <w:r w:rsidR="001A5A21" w:rsidRPr="00EF0D13">
        <w:rPr>
          <w:lang w:bidi="es-ES"/>
        </w:rPr>
        <w:t xml:space="preserve">preventivo </w:t>
      </w:r>
      <w:r w:rsidRPr="00EF0D13">
        <w:rPr>
          <w:lang w:bidi="es-ES"/>
        </w:rPr>
        <w:t>rutinario de</w:t>
      </w:r>
      <w:r w:rsidR="001A5A21" w:rsidRPr="00EF0D13">
        <w:rPr>
          <w:lang w:bidi="es-ES"/>
        </w:rPr>
        <w:t xml:space="preserve"> los </w:t>
      </w:r>
      <w:r w:rsidRPr="00EF0D13">
        <w:rPr>
          <w:lang w:bidi="es-ES"/>
        </w:rPr>
        <w:t>pie</w:t>
      </w:r>
      <w:r w:rsidR="001A5A21" w:rsidRPr="00EF0D13">
        <w:rPr>
          <w:lang w:bidi="es-ES"/>
        </w:rPr>
        <w:t>s</w:t>
      </w:r>
      <w:r w:rsidRPr="00EF0D13">
        <w:rPr>
          <w:lang w:bidi="es-ES"/>
        </w:rPr>
        <w:t xml:space="preserve"> y del mantenimiento de una adecuada hidratación. </w:t>
      </w:r>
      <w:r w:rsidR="001A5A21" w:rsidRPr="00EF0D13">
        <w:rPr>
          <w:lang w:bidi="es-ES"/>
        </w:rPr>
        <w:t>También s</w:t>
      </w:r>
      <w:r w:rsidRPr="00EF0D13">
        <w:rPr>
          <w:lang w:bidi="es-ES"/>
        </w:rPr>
        <w:t>e p</w:t>
      </w:r>
      <w:r w:rsidR="00776734" w:rsidRPr="00EF0D13">
        <w:rPr>
          <w:lang w:bidi="es-ES"/>
        </w:rPr>
        <w:t>uede</w:t>
      </w:r>
      <w:r w:rsidR="001A5A21" w:rsidRPr="00EF0D13">
        <w:rPr>
          <w:lang w:bidi="es-ES"/>
        </w:rPr>
        <w:t xml:space="preserve"> </w:t>
      </w:r>
      <w:r w:rsidR="00866D24" w:rsidRPr="00EF0D13">
        <w:rPr>
          <w:lang w:bidi="es-ES"/>
        </w:rPr>
        <w:t>valorar</w:t>
      </w:r>
      <w:r w:rsidRPr="00EF0D13">
        <w:rPr>
          <w:lang w:bidi="es-ES"/>
        </w:rPr>
        <w:t xml:space="preserve"> interrumpir el tratamiento con </w:t>
      </w:r>
      <w:r w:rsidRPr="00EF0D13">
        <w:rPr>
          <w:lang w:bidi="es-ES"/>
        </w:rPr>
        <w:lastRenderedPageBreak/>
        <w:t xml:space="preserve">Invokana en aquellos pacientes que desarrollen </w:t>
      </w:r>
      <w:r w:rsidR="001C6140">
        <w:rPr>
          <w:lang w:bidi="es-ES"/>
        </w:rPr>
        <w:t>acontecimientos</w:t>
      </w:r>
      <w:r w:rsidR="001C6140" w:rsidRPr="00EF0D13">
        <w:rPr>
          <w:lang w:bidi="es-ES"/>
        </w:rPr>
        <w:t xml:space="preserve"> </w:t>
      </w:r>
      <w:r w:rsidRPr="00EF0D13">
        <w:rPr>
          <w:lang w:bidi="es-ES"/>
        </w:rPr>
        <w:t>que pueden preceder a la amputación tales como úlceras en la piel de extremidades inferiores, infección, osteomielitis o gangrena.</w:t>
      </w:r>
    </w:p>
    <w:p w14:paraId="2D8CF6EC" w14:textId="77777777" w:rsidR="006468DE" w:rsidRPr="00EF0D13" w:rsidRDefault="006468DE" w:rsidP="0043079E">
      <w:pPr>
        <w:rPr>
          <w:szCs w:val="22"/>
          <w:u w:val="single"/>
        </w:rPr>
      </w:pPr>
    </w:p>
    <w:p w14:paraId="13E995E0" w14:textId="77777777" w:rsidR="0009255F" w:rsidRPr="00EF0D13" w:rsidRDefault="0009255F" w:rsidP="008F11BC">
      <w:pPr>
        <w:keepNext/>
        <w:rPr>
          <w:szCs w:val="22"/>
          <w:u w:val="single"/>
        </w:rPr>
      </w:pPr>
      <w:r w:rsidRPr="00EF0D13">
        <w:rPr>
          <w:szCs w:val="22"/>
          <w:u w:val="single"/>
        </w:rPr>
        <w:t>Fascitis necrosante del perineo (gangrena de Fournier)</w:t>
      </w:r>
    </w:p>
    <w:p w14:paraId="03277990" w14:textId="77777777" w:rsidR="008F11BC" w:rsidRPr="00EF0D13" w:rsidRDefault="008F11BC" w:rsidP="008F11BC">
      <w:pPr>
        <w:keepNext/>
        <w:rPr>
          <w:szCs w:val="22"/>
          <w:u w:val="single"/>
        </w:rPr>
      </w:pPr>
    </w:p>
    <w:p w14:paraId="1C6F2BDB" w14:textId="77777777" w:rsidR="00284331" w:rsidRPr="00EF0D13" w:rsidRDefault="0009255F" w:rsidP="00284331">
      <w:r w:rsidRPr="00EF0D13">
        <w:t>Se han notificado casos poscomercialización de fascitis necrosante del perineo (también conocida como gangrena de Fournier) en pacientes de ambos sexos tratados con inhibidores del SGLT2. Se trata de un acontecimiento raro pero grave y potencialmente mortal que requiere intervención quirúrgica urgente y tratamiento antibiótico.</w:t>
      </w:r>
    </w:p>
    <w:p w14:paraId="6FF24048" w14:textId="77777777" w:rsidR="0009255F" w:rsidRPr="00EF0D13" w:rsidRDefault="0009255F" w:rsidP="00284331"/>
    <w:p w14:paraId="3B990530" w14:textId="305A83AE" w:rsidR="0009255F" w:rsidRPr="00EF0D13" w:rsidRDefault="0009255F" w:rsidP="00284331">
      <w:r w:rsidRPr="00EF0D13">
        <w:t>Se</w:t>
      </w:r>
      <w:r w:rsidR="001C6140">
        <w:t xml:space="preserve"> debe</w:t>
      </w:r>
      <w:r w:rsidRPr="00EF0D13">
        <w:t xml:space="preserve"> indicar a los pacientes que acudan al médico si presentan una combinación de síntomas como dolor, dolor a la palpación, eritema o inflamación en la región genital o perineal, con fiebre o malestar general. Tenga en cuenta que la infección urogenital o el absceso perineal pueden preceder a la fascitis necrosante. Si se sospecha gangrena de Fournier, se debe interrumpir Invokana e instaurar un tratamiento inmediato (incluidos antibióticos y desbridamiento quirúrgico).</w:t>
      </w:r>
    </w:p>
    <w:p w14:paraId="7868E62A" w14:textId="77777777" w:rsidR="0009255F" w:rsidRPr="00EF0D13" w:rsidRDefault="0009255F" w:rsidP="00284331">
      <w:pPr>
        <w:rPr>
          <w:u w:val="single"/>
        </w:rPr>
      </w:pPr>
    </w:p>
    <w:p w14:paraId="6B52D064" w14:textId="77777777" w:rsidR="0052346B" w:rsidRPr="00EF0D13" w:rsidRDefault="0052346B" w:rsidP="005646BA">
      <w:pPr>
        <w:keepNext/>
        <w:rPr>
          <w:szCs w:val="22"/>
        </w:rPr>
      </w:pPr>
      <w:r w:rsidRPr="00EF0D13">
        <w:rPr>
          <w:szCs w:val="22"/>
          <w:u w:val="single"/>
        </w:rPr>
        <w:t>Hematocrito elevado</w:t>
      </w:r>
    </w:p>
    <w:p w14:paraId="63118556" w14:textId="77777777" w:rsidR="00E37A01" w:rsidRPr="00EF0D13" w:rsidRDefault="00E37A01" w:rsidP="0043079E">
      <w:pPr>
        <w:keepNext/>
        <w:rPr>
          <w:szCs w:val="22"/>
        </w:rPr>
      </w:pPr>
    </w:p>
    <w:p w14:paraId="32351B92" w14:textId="77777777" w:rsidR="0052346B" w:rsidRPr="00EF0D13" w:rsidRDefault="0052346B" w:rsidP="00A64361">
      <w:pPr>
        <w:rPr>
          <w:szCs w:val="22"/>
        </w:rPr>
      </w:pPr>
      <w:r w:rsidRPr="00EF0D13">
        <w:rPr>
          <w:szCs w:val="22"/>
        </w:rPr>
        <w:t>Se ha observado aumento del hematocrito con el tratamiento de canagliflozina (ver sección</w:t>
      </w:r>
      <w:r w:rsidR="00222D32" w:rsidRPr="00EF0D13">
        <w:rPr>
          <w:szCs w:val="22"/>
        </w:rPr>
        <w:t> 4</w:t>
      </w:r>
      <w:r w:rsidRPr="00EF0D13">
        <w:rPr>
          <w:szCs w:val="22"/>
        </w:rPr>
        <w:t>.8); por tanto</w:t>
      </w:r>
      <w:r w:rsidR="00DE1A52" w:rsidRPr="00EF0D13">
        <w:rPr>
          <w:szCs w:val="22"/>
        </w:rPr>
        <w:t>,</w:t>
      </w:r>
      <w:r w:rsidRPr="00EF0D13">
        <w:rPr>
          <w:szCs w:val="22"/>
        </w:rPr>
        <w:t xml:space="preserve"> </w:t>
      </w:r>
      <w:r w:rsidR="00EA69C6" w:rsidRPr="00EF0D13">
        <w:rPr>
          <w:szCs w:val="22"/>
        </w:rPr>
        <w:t xml:space="preserve">se debe </w:t>
      </w:r>
      <w:r w:rsidR="00F81696" w:rsidRPr="00EF0D13">
        <w:rPr>
          <w:szCs w:val="22"/>
        </w:rPr>
        <w:t xml:space="preserve">monitorizar </w:t>
      </w:r>
      <w:r w:rsidR="00D8644E" w:rsidRPr="00EF0D13">
        <w:rPr>
          <w:szCs w:val="22"/>
        </w:rPr>
        <w:t>de manera cuidadosa</w:t>
      </w:r>
      <w:r w:rsidR="00722CD5" w:rsidRPr="00EF0D13">
        <w:rPr>
          <w:szCs w:val="22"/>
        </w:rPr>
        <w:t xml:space="preserve"> </w:t>
      </w:r>
      <w:r w:rsidR="00EA69C6" w:rsidRPr="00EF0D13">
        <w:rPr>
          <w:szCs w:val="22"/>
        </w:rPr>
        <w:t>en pacientes que ya tengan el hematocrito elevado.</w:t>
      </w:r>
    </w:p>
    <w:p w14:paraId="3A6F7606" w14:textId="77777777" w:rsidR="00091CD0" w:rsidRPr="00EF0D13" w:rsidRDefault="00091CD0" w:rsidP="00A64361">
      <w:pPr>
        <w:rPr>
          <w:szCs w:val="22"/>
        </w:rPr>
      </w:pPr>
    </w:p>
    <w:p w14:paraId="610F90AE" w14:textId="0AB367AC" w:rsidR="00091CD0" w:rsidRPr="00EF0D13" w:rsidRDefault="00091CD0" w:rsidP="00A64361">
      <w:pPr>
        <w:keepNext/>
        <w:autoSpaceDE w:val="0"/>
        <w:autoSpaceDN w:val="0"/>
        <w:adjustRightInd w:val="0"/>
        <w:rPr>
          <w:szCs w:val="22"/>
          <w:u w:val="single"/>
        </w:rPr>
      </w:pPr>
      <w:r w:rsidRPr="00EF0D13">
        <w:rPr>
          <w:szCs w:val="22"/>
          <w:u w:val="single"/>
        </w:rPr>
        <w:t>Pacientes de edad avanzada</w:t>
      </w:r>
    </w:p>
    <w:p w14:paraId="2D2E4E82" w14:textId="77777777" w:rsidR="00E37A01" w:rsidRPr="00EF0D13" w:rsidRDefault="00E37A01" w:rsidP="0043079E">
      <w:pPr>
        <w:keepNext/>
        <w:autoSpaceDE w:val="0"/>
        <w:autoSpaceDN w:val="0"/>
        <w:adjustRightInd w:val="0"/>
      </w:pPr>
    </w:p>
    <w:p w14:paraId="6486AF42" w14:textId="72D9FF5A" w:rsidR="00091CD0" w:rsidRPr="00EF0D13" w:rsidRDefault="00091CD0" w:rsidP="005646BA">
      <w:pPr>
        <w:autoSpaceDE w:val="0"/>
        <w:autoSpaceDN w:val="0"/>
        <w:adjustRightInd w:val="0"/>
      </w:pPr>
      <w:r w:rsidRPr="00EF0D13">
        <w:t>Los pacientes de edad avanzada pueden presentar mayor riesgo de depleción del volumen y es más probable que sean tratados con diuréticos y presenten un deterioro de la función renal. En pacientes de ≥</w:t>
      </w:r>
      <w:r w:rsidR="00222D32" w:rsidRPr="00EF0D13">
        <w:t> 75 </w:t>
      </w:r>
      <w:r w:rsidRPr="00EF0D13">
        <w:t xml:space="preserve">años de edad, se </w:t>
      </w:r>
      <w:r w:rsidR="00E1319B" w:rsidRPr="00EF0D13">
        <w:t xml:space="preserve">notificó </w:t>
      </w:r>
      <w:r w:rsidRPr="00EF0D13">
        <w:t>una mayor incidencia de reacciones adversas relacionadas con depleción del volumen</w:t>
      </w:r>
      <w:r w:rsidR="00ED0C70" w:rsidRPr="00EF0D13">
        <w:t xml:space="preserve"> </w:t>
      </w:r>
      <w:r w:rsidRPr="00EF0D13">
        <w:t xml:space="preserve">(p. ej., mareo postural, hipotensión ortostática, hipotensión). Además, en estos pacientes se notificaron descensos más acusados de la TFGe (ver </w:t>
      </w:r>
      <w:r w:rsidR="00F94F3E" w:rsidRPr="00EF0D13">
        <w:t xml:space="preserve">las </w:t>
      </w:r>
      <w:r w:rsidRPr="00EF0D13">
        <w:t>secciones</w:t>
      </w:r>
      <w:r w:rsidR="00222D32" w:rsidRPr="00EF0D13">
        <w:t> 4</w:t>
      </w:r>
      <w:r w:rsidRPr="00EF0D13">
        <w:t>.2 y 4.8).</w:t>
      </w:r>
    </w:p>
    <w:p w14:paraId="1DFE759C" w14:textId="77777777" w:rsidR="00091CD0" w:rsidRPr="00EF0D13" w:rsidRDefault="00091CD0" w:rsidP="00A64361">
      <w:pPr>
        <w:autoSpaceDE w:val="0"/>
        <w:autoSpaceDN w:val="0"/>
        <w:adjustRightInd w:val="0"/>
        <w:rPr>
          <w:szCs w:val="22"/>
        </w:rPr>
      </w:pPr>
    </w:p>
    <w:p w14:paraId="45F29419" w14:textId="77777777" w:rsidR="00091CD0" w:rsidRPr="00EF0D13" w:rsidRDefault="00091CD0" w:rsidP="005646BA">
      <w:pPr>
        <w:keepNext/>
        <w:autoSpaceDE w:val="0"/>
        <w:autoSpaceDN w:val="0"/>
        <w:adjustRightInd w:val="0"/>
        <w:rPr>
          <w:szCs w:val="22"/>
          <w:u w:val="single"/>
        </w:rPr>
      </w:pPr>
      <w:r w:rsidRPr="00EF0D13">
        <w:rPr>
          <w:szCs w:val="22"/>
          <w:u w:val="single"/>
        </w:rPr>
        <w:t>Infecciones micóticas genitales</w:t>
      </w:r>
    </w:p>
    <w:p w14:paraId="0628664A" w14:textId="77777777" w:rsidR="00E37A01" w:rsidRPr="00EF0D13" w:rsidRDefault="00E37A01" w:rsidP="0043079E">
      <w:pPr>
        <w:keepNext/>
        <w:tabs>
          <w:tab w:val="clear" w:pos="567"/>
        </w:tabs>
        <w:autoSpaceDE w:val="0"/>
        <w:autoSpaceDN w:val="0"/>
        <w:adjustRightInd w:val="0"/>
      </w:pPr>
    </w:p>
    <w:p w14:paraId="56E8EB3D" w14:textId="2113BA90" w:rsidR="00091CD0" w:rsidRPr="00EF0D13" w:rsidRDefault="00091CD0" w:rsidP="00A64361">
      <w:pPr>
        <w:tabs>
          <w:tab w:val="clear" w:pos="567"/>
        </w:tabs>
        <w:autoSpaceDE w:val="0"/>
        <w:autoSpaceDN w:val="0"/>
        <w:adjustRightInd w:val="0"/>
      </w:pPr>
      <w:r w:rsidRPr="00EF0D13">
        <w:t>Debido al mecanismo de inhibición de</w:t>
      </w:r>
      <w:r w:rsidR="00F12088" w:rsidRPr="00EF0D13">
        <w:t>l co-transportador sodio-glucosa</w:t>
      </w:r>
      <w:r w:rsidRPr="00EF0D13">
        <w:t xml:space="preserve"> </w:t>
      </w:r>
      <w:r w:rsidR="00F12088" w:rsidRPr="00EF0D13">
        <w:t>tipo</w:t>
      </w:r>
      <w:r w:rsidR="00222D32" w:rsidRPr="00EF0D13">
        <w:t> 2</w:t>
      </w:r>
      <w:r w:rsidR="00F12088" w:rsidRPr="00EF0D13">
        <w:t xml:space="preserve"> (</w:t>
      </w:r>
      <w:r w:rsidRPr="00EF0D13">
        <w:t>SGLT2</w:t>
      </w:r>
      <w:r w:rsidR="00F12088" w:rsidRPr="00EF0D13">
        <w:t>)</w:t>
      </w:r>
      <w:r w:rsidRPr="00EF0D13">
        <w:t xml:space="preserve"> que se asocia a un aumento de la excreción urinaria de glucosa, se han notificado casos de candidiasis vulvovaginal en mujeres y casos de bal</w:t>
      </w:r>
      <w:r w:rsidR="008D1386" w:rsidRPr="00EF0D13">
        <w:t>a</w:t>
      </w:r>
      <w:r w:rsidRPr="00EF0D13">
        <w:t>nitis o balanopostitis en varones que participaron en e</w:t>
      </w:r>
      <w:r w:rsidR="00F81696" w:rsidRPr="00EF0D13">
        <w:t>studios</w:t>
      </w:r>
      <w:r w:rsidRPr="00EF0D13">
        <w:t xml:space="preserve"> clínicos</w:t>
      </w:r>
      <w:r w:rsidR="006468DE" w:rsidRPr="00EF0D13">
        <w:t xml:space="preserve"> con canagliflozina</w:t>
      </w:r>
      <w:r w:rsidRPr="00EF0D13">
        <w:t xml:space="preserve"> (ver sección</w:t>
      </w:r>
      <w:r w:rsidR="00222D32" w:rsidRPr="00EF0D13">
        <w:t> 4</w:t>
      </w:r>
      <w:r w:rsidRPr="00EF0D13">
        <w:t xml:space="preserve">.8). Los pacientes, tanto varones como mujeres, con antecedentes de infecciones micóticas genitales tuvieron una mayor probabilidad de contraer una infección. La balanitis o la balanopostitis afectó principalmente a pacientes </w:t>
      </w:r>
      <w:r w:rsidR="002F4514" w:rsidRPr="00EF0D13">
        <w:t>varones</w:t>
      </w:r>
      <w:r w:rsidR="00776734" w:rsidRPr="00EF0D13">
        <w:t xml:space="preserve"> </w:t>
      </w:r>
      <w:r w:rsidRPr="00EF0D13">
        <w:t xml:space="preserve">no circuncidados </w:t>
      </w:r>
      <w:r w:rsidR="00866D24" w:rsidRPr="00EF0D13">
        <w:t>que</w:t>
      </w:r>
      <w:r w:rsidRPr="00EF0D13">
        <w:t xml:space="preserve"> en algunos casos </w:t>
      </w:r>
      <w:r w:rsidR="006468DE" w:rsidRPr="00EF0D13">
        <w:t>ocasionó fimosis y/o</w:t>
      </w:r>
      <w:r w:rsidRPr="00EF0D13">
        <w:t xml:space="preserve"> circuncisión. La mayoría de las infecciones micóticas genitales se trataron con antifúngicos tópicos, tanto por prescripción de un profesional sanitario como por automedicación </w:t>
      </w:r>
      <w:r w:rsidR="00C301CE" w:rsidRPr="00EF0D13">
        <w:t>mientras continuaba</w:t>
      </w:r>
      <w:r w:rsidRPr="00EF0D13">
        <w:t xml:space="preserve"> el tratamiento con Invokana.</w:t>
      </w:r>
    </w:p>
    <w:p w14:paraId="503737B6" w14:textId="042C3E98" w:rsidR="005C0CB5" w:rsidRPr="00EF0D13" w:rsidRDefault="005C0CB5" w:rsidP="00A64361">
      <w:pPr>
        <w:tabs>
          <w:tab w:val="clear" w:pos="567"/>
        </w:tabs>
        <w:autoSpaceDE w:val="0"/>
        <w:autoSpaceDN w:val="0"/>
        <w:adjustRightInd w:val="0"/>
        <w:rPr>
          <w:szCs w:val="22"/>
        </w:rPr>
      </w:pPr>
    </w:p>
    <w:p w14:paraId="3069FD66" w14:textId="2EF6B786" w:rsidR="005C0CB5" w:rsidRPr="00EF0D13" w:rsidRDefault="005C0CB5" w:rsidP="00EA2594">
      <w:pPr>
        <w:keepNext/>
        <w:tabs>
          <w:tab w:val="clear" w:pos="567"/>
        </w:tabs>
        <w:autoSpaceDE w:val="0"/>
        <w:autoSpaceDN w:val="0"/>
        <w:adjustRightInd w:val="0"/>
        <w:rPr>
          <w:szCs w:val="22"/>
          <w:u w:val="single"/>
        </w:rPr>
      </w:pPr>
      <w:r w:rsidRPr="00EF0D13">
        <w:rPr>
          <w:szCs w:val="22"/>
          <w:u w:val="single"/>
        </w:rPr>
        <w:t>Infecciones del tracto urinario</w:t>
      </w:r>
    </w:p>
    <w:p w14:paraId="4DB0708E" w14:textId="77777777" w:rsidR="005C0CB5" w:rsidRPr="00EF0D13" w:rsidRDefault="005C0CB5" w:rsidP="00EA2594">
      <w:pPr>
        <w:keepNext/>
        <w:tabs>
          <w:tab w:val="clear" w:pos="567"/>
        </w:tabs>
        <w:autoSpaceDE w:val="0"/>
        <w:autoSpaceDN w:val="0"/>
        <w:adjustRightInd w:val="0"/>
        <w:rPr>
          <w:szCs w:val="22"/>
        </w:rPr>
      </w:pPr>
    </w:p>
    <w:p w14:paraId="1779FF08" w14:textId="4E548EA5" w:rsidR="005C0CB5" w:rsidRPr="00EF0D13" w:rsidRDefault="005C0CB5" w:rsidP="2AFB5F9D">
      <w:pPr>
        <w:tabs>
          <w:tab w:val="clear" w:pos="567"/>
        </w:tabs>
        <w:autoSpaceDE w:val="0"/>
        <w:autoSpaceDN w:val="0"/>
        <w:adjustRightInd w:val="0"/>
      </w:pPr>
      <w:r w:rsidRPr="00EF0D13">
        <w:t xml:space="preserve">Se han </w:t>
      </w:r>
      <w:r w:rsidR="031410CC" w:rsidRPr="00EF0D13">
        <w:t>notificado</w:t>
      </w:r>
      <w:r w:rsidRPr="00EF0D13">
        <w:t xml:space="preserve"> casos posteriores a la comercialización de infecciones </w:t>
      </w:r>
      <w:r w:rsidR="3D2F2475" w:rsidRPr="00EF0D13">
        <w:t xml:space="preserve">complicadas </w:t>
      </w:r>
      <w:r w:rsidRPr="00EF0D13">
        <w:t>del tracto urinario, incluidas pielonefritis y uro</w:t>
      </w:r>
      <w:r w:rsidR="000C3613" w:rsidRPr="00EF0D13">
        <w:t>seps</w:t>
      </w:r>
      <w:r w:rsidRPr="00EF0D13">
        <w:t>is, en pacientes tratados con canaglif</w:t>
      </w:r>
      <w:r w:rsidR="00E927BC" w:rsidRPr="00EF0D13">
        <w:t>l</w:t>
      </w:r>
      <w:r w:rsidRPr="00EF0D13">
        <w:t>ozina, que con frecuencia provocaron la</w:t>
      </w:r>
      <w:r w:rsidRPr="00EF0D13">
        <w:rPr>
          <w:szCs w:val="22"/>
        </w:rPr>
        <w:t xml:space="preserve"> interrupción del tratamiento. Deberá considerarse la interrupción temporal de</w:t>
      </w:r>
      <w:r w:rsidR="00A473DA" w:rsidRPr="00EF0D13">
        <w:rPr>
          <w:szCs w:val="22"/>
        </w:rPr>
        <w:t>l tratamiento con</w:t>
      </w:r>
      <w:r w:rsidRPr="00EF0D13">
        <w:rPr>
          <w:szCs w:val="22"/>
        </w:rPr>
        <w:t xml:space="preserve"> canaglif</w:t>
      </w:r>
      <w:r w:rsidR="00E927BC" w:rsidRPr="00EF0D13">
        <w:rPr>
          <w:szCs w:val="22"/>
        </w:rPr>
        <w:t>l</w:t>
      </w:r>
      <w:r w:rsidRPr="00EF0D13">
        <w:rPr>
          <w:szCs w:val="22"/>
        </w:rPr>
        <w:t xml:space="preserve">ozina en pacientes con infecciones </w:t>
      </w:r>
      <w:r w:rsidR="0DAEB605" w:rsidRPr="00EF0D13">
        <w:rPr>
          <w:szCs w:val="22"/>
        </w:rPr>
        <w:t xml:space="preserve">complicadas </w:t>
      </w:r>
      <w:r w:rsidRPr="00EF0D13">
        <w:rPr>
          <w:szCs w:val="22"/>
        </w:rPr>
        <w:t>del tracto urinario.</w:t>
      </w:r>
    </w:p>
    <w:p w14:paraId="183C063B" w14:textId="77777777" w:rsidR="005C0CB5" w:rsidRPr="00EF0D13" w:rsidRDefault="005C0CB5" w:rsidP="00A64361">
      <w:pPr>
        <w:tabs>
          <w:tab w:val="clear" w:pos="567"/>
        </w:tabs>
        <w:autoSpaceDE w:val="0"/>
        <w:autoSpaceDN w:val="0"/>
        <w:adjustRightInd w:val="0"/>
        <w:rPr>
          <w:szCs w:val="22"/>
        </w:rPr>
      </w:pPr>
    </w:p>
    <w:p w14:paraId="4056958E" w14:textId="6AEBFE9A" w:rsidR="00091CD0" w:rsidRPr="00EF0D13" w:rsidRDefault="00091CD0" w:rsidP="005646BA">
      <w:pPr>
        <w:keepNext/>
        <w:tabs>
          <w:tab w:val="clear" w:pos="567"/>
        </w:tabs>
        <w:autoSpaceDE w:val="0"/>
        <w:autoSpaceDN w:val="0"/>
        <w:adjustRightInd w:val="0"/>
        <w:rPr>
          <w:b/>
          <w:szCs w:val="22"/>
          <w:u w:val="single"/>
        </w:rPr>
      </w:pPr>
      <w:r w:rsidRPr="00EF0D13">
        <w:rPr>
          <w:szCs w:val="22"/>
          <w:u w:val="single"/>
        </w:rPr>
        <w:t>Insuficiencia card</w:t>
      </w:r>
      <w:r w:rsidR="000C2375" w:rsidRPr="00EF0D13">
        <w:rPr>
          <w:szCs w:val="22"/>
          <w:u w:val="single"/>
        </w:rPr>
        <w:t>i</w:t>
      </w:r>
      <w:r w:rsidRPr="00EF0D13">
        <w:rPr>
          <w:szCs w:val="22"/>
          <w:u w:val="single"/>
        </w:rPr>
        <w:t>aca</w:t>
      </w:r>
    </w:p>
    <w:p w14:paraId="54B4487E" w14:textId="77777777" w:rsidR="00E37A01" w:rsidRPr="00EF0D13" w:rsidRDefault="00E37A01" w:rsidP="008B4DCD">
      <w:pPr>
        <w:keepNext/>
        <w:tabs>
          <w:tab w:val="clear" w:pos="567"/>
        </w:tabs>
        <w:autoSpaceDE w:val="0"/>
        <w:autoSpaceDN w:val="0"/>
        <w:adjustRightInd w:val="0"/>
        <w:rPr>
          <w:szCs w:val="22"/>
        </w:rPr>
      </w:pPr>
    </w:p>
    <w:p w14:paraId="234DF6CC" w14:textId="77777777" w:rsidR="00091CD0" w:rsidRPr="00EF0D13" w:rsidRDefault="00091CD0" w:rsidP="00A64361">
      <w:pPr>
        <w:tabs>
          <w:tab w:val="clear" w:pos="567"/>
        </w:tabs>
        <w:autoSpaceDE w:val="0"/>
        <w:autoSpaceDN w:val="0"/>
        <w:adjustRightInd w:val="0"/>
        <w:rPr>
          <w:szCs w:val="22"/>
        </w:rPr>
      </w:pPr>
      <w:r w:rsidRPr="00EF0D13">
        <w:rPr>
          <w:szCs w:val="22"/>
        </w:rPr>
        <w:t xml:space="preserve">La experiencia en la clase III de la </w:t>
      </w:r>
      <w:r w:rsidR="00500FED" w:rsidRPr="00EF0D13">
        <w:rPr>
          <w:szCs w:val="22"/>
        </w:rPr>
        <w:t>New York Heart Association (</w:t>
      </w:r>
      <w:r w:rsidRPr="00EF0D13">
        <w:rPr>
          <w:szCs w:val="22"/>
        </w:rPr>
        <w:t>NYHA</w:t>
      </w:r>
      <w:r w:rsidR="00500FED" w:rsidRPr="00EF0D13">
        <w:rPr>
          <w:szCs w:val="22"/>
        </w:rPr>
        <w:t>)</w:t>
      </w:r>
      <w:r w:rsidRPr="00EF0D13">
        <w:rPr>
          <w:szCs w:val="22"/>
        </w:rPr>
        <w:t xml:space="preserve"> es limitada y no existe experiencia en estudios clínicos con </w:t>
      </w:r>
      <w:r w:rsidR="00DA4539" w:rsidRPr="00EF0D13">
        <w:rPr>
          <w:szCs w:val="22"/>
        </w:rPr>
        <w:t>canagliflozina</w:t>
      </w:r>
      <w:r w:rsidR="00ED0C70" w:rsidRPr="00EF0D13">
        <w:rPr>
          <w:szCs w:val="22"/>
        </w:rPr>
        <w:t xml:space="preserve"> </w:t>
      </w:r>
      <w:r w:rsidRPr="00EF0D13">
        <w:rPr>
          <w:szCs w:val="22"/>
        </w:rPr>
        <w:t>en la clase IV de la NYHA.</w:t>
      </w:r>
    </w:p>
    <w:p w14:paraId="0101AE9B" w14:textId="77777777" w:rsidR="00091CD0" w:rsidRPr="00EF0D13" w:rsidRDefault="00091CD0" w:rsidP="00A64361">
      <w:pPr>
        <w:rPr>
          <w:szCs w:val="22"/>
        </w:rPr>
      </w:pPr>
    </w:p>
    <w:p w14:paraId="38941027" w14:textId="77777777" w:rsidR="00743038" w:rsidRPr="00EF0D13" w:rsidRDefault="00091CD0" w:rsidP="005646BA">
      <w:pPr>
        <w:keepNext/>
        <w:rPr>
          <w:szCs w:val="22"/>
          <w:u w:val="single"/>
        </w:rPr>
      </w:pPr>
      <w:r w:rsidRPr="00EF0D13">
        <w:rPr>
          <w:szCs w:val="22"/>
          <w:u w:val="single"/>
        </w:rPr>
        <w:t>Análisis de orina</w:t>
      </w:r>
    </w:p>
    <w:p w14:paraId="233C8994" w14:textId="77777777" w:rsidR="00E37A01" w:rsidRPr="00EF0D13" w:rsidRDefault="00E37A01" w:rsidP="008B4DCD">
      <w:pPr>
        <w:keepNext/>
        <w:rPr>
          <w:szCs w:val="22"/>
        </w:rPr>
      </w:pPr>
    </w:p>
    <w:p w14:paraId="6476B6CC" w14:textId="77777777" w:rsidR="00091CD0" w:rsidRPr="00EF0D13" w:rsidRDefault="00091CD0" w:rsidP="00A64361">
      <w:pPr>
        <w:rPr>
          <w:szCs w:val="22"/>
        </w:rPr>
      </w:pPr>
      <w:r w:rsidRPr="00EF0D13">
        <w:rPr>
          <w:szCs w:val="22"/>
        </w:rPr>
        <w:t xml:space="preserve">Debido a su mecanismo de acción, los pacientes que estén tomando </w:t>
      </w:r>
      <w:r w:rsidR="00DA4539" w:rsidRPr="00EF0D13">
        <w:rPr>
          <w:szCs w:val="22"/>
        </w:rPr>
        <w:t>canagliflozina</w:t>
      </w:r>
      <w:r w:rsidRPr="00EF0D13">
        <w:rPr>
          <w:szCs w:val="22"/>
        </w:rPr>
        <w:t xml:space="preserve"> darán positivo </w:t>
      </w:r>
      <w:r w:rsidR="00F83F12" w:rsidRPr="00EF0D13">
        <w:rPr>
          <w:szCs w:val="22"/>
        </w:rPr>
        <w:t>a</w:t>
      </w:r>
      <w:r w:rsidRPr="00EF0D13">
        <w:rPr>
          <w:szCs w:val="22"/>
        </w:rPr>
        <w:t xml:space="preserve"> </w:t>
      </w:r>
      <w:r w:rsidR="00E1319B" w:rsidRPr="00EF0D13">
        <w:rPr>
          <w:szCs w:val="22"/>
        </w:rPr>
        <w:t xml:space="preserve">glucosa </w:t>
      </w:r>
      <w:r w:rsidRPr="00EF0D13">
        <w:rPr>
          <w:szCs w:val="22"/>
        </w:rPr>
        <w:t>en el análisis de orina.</w:t>
      </w:r>
    </w:p>
    <w:p w14:paraId="394FAD9D" w14:textId="77777777" w:rsidR="004D630D" w:rsidRPr="00EF0D13" w:rsidRDefault="004D630D" w:rsidP="004D630D">
      <w:pPr>
        <w:rPr>
          <w:szCs w:val="22"/>
          <w:u w:val="single"/>
        </w:rPr>
      </w:pPr>
    </w:p>
    <w:p w14:paraId="40C44364" w14:textId="77777777" w:rsidR="004D630D" w:rsidRPr="00EF0D13" w:rsidRDefault="004D630D" w:rsidP="004D630D">
      <w:pPr>
        <w:keepNext/>
        <w:rPr>
          <w:szCs w:val="22"/>
          <w:u w:val="single"/>
        </w:rPr>
      </w:pPr>
      <w:r w:rsidRPr="00EF0D13">
        <w:rPr>
          <w:szCs w:val="22"/>
          <w:u w:val="single"/>
        </w:rPr>
        <w:t>Intolerancia a la lactosa</w:t>
      </w:r>
    </w:p>
    <w:p w14:paraId="445A279F" w14:textId="77777777" w:rsidR="00E37A01" w:rsidRPr="00EF0D13" w:rsidRDefault="00E37A01" w:rsidP="008B4DCD">
      <w:pPr>
        <w:keepNext/>
        <w:rPr>
          <w:szCs w:val="22"/>
        </w:rPr>
      </w:pPr>
    </w:p>
    <w:p w14:paraId="51AEE5DD" w14:textId="77777777" w:rsidR="0076043A" w:rsidRPr="00EF0D13" w:rsidRDefault="004D630D" w:rsidP="004D630D">
      <w:pPr>
        <w:rPr>
          <w:szCs w:val="22"/>
        </w:rPr>
      </w:pPr>
      <w:r w:rsidRPr="00EF0D13">
        <w:rPr>
          <w:szCs w:val="22"/>
        </w:rPr>
        <w:t>Los comprimidos contienen lactosa.</w:t>
      </w:r>
    </w:p>
    <w:p w14:paraId="3DB526BA" w14:textId="77777777" w:rsidR="004D630D" w:rsidRPr="00EF0D13" w:rsidRDefault="004D630D" w:rsidP="004D630D">
      <w:pPr>
        <w:rPr>
          <w:szCs w:val="22"/>
        </w:rPr>
      </w:pPr>
      <w:r w:rsidRPr="00EF0D13">
        <w:rPr>
          <w:szCs w:val="22"/>
        </w:rPr>
        <w:t>Los pacientes con intolerancia hereditaria a galactosa, deficiencia total de lactasa o problemas de absorción de glucosa o galactosa no deben tomar este medicamento.</w:t>
      </w:r>
    </w:p>
    <w:p w14:paraId="0059824B" w14:textId="77777777" w:rsidR="000C7A79" w:rsidRPr="00EF0D13" w:rsidRDefault="000C7A79" w:rsidP="000C7A79"/>
    <w:p w14:paraId="04E83058" w14:textId="49E55C60" w:rsidR="000C7A79" w:rsidRPr="00EF0D13" w:rsidRDefault="00D14A65" w:rsidP="00A36097">
      <w:pPr>
        <w:keepNext/>
        <w:rPr>
          <w:u w:val="single"/>
        </w:rPr>
      </w:pPr>
      <w:r w:rsidRPr="00EF0D13">
        <w:rPr>
          <w:u w:val="single"/>
        </w:rPr>
        <w:t>Sodio</w:t>
      </w:r>
    </w:p>
    <w:p w14:paraId="5A93632E" w14:textId="77777777" w:rsidR="000C7A79" w:rsidRPr="00EF0D13" w:rsidRDefault="000C7A79" w:rsidP="00A36097">
      <w:pPr>
        <w:keepNext/>
      </w:pPr>
    </w:p>
    <w:p w14:paraId="35B5C918" w14:textId="26B38321" w:rsidR="00FB2BEC" w:rsidRPr="00EF0D13" w:rsidRDefault="00FB2BEC" w:rsidP="00A36097">
      <w:r w:rsidRPr="00EF0D13">
        <w:t>Este medicamento contiene menos de</w:t>
      </w:r>
      <w:r w:rsidR="0087564D" w:rsidRPr="00EF0D13">
        <w:t xml:space="preserve"> 23</w:t>
      </w:r>
      <w:r w:rsidR="00493F78" w:rsidRPr="00EF0D13">
        <w:t> </w:t>
      </w:r>
      <w:r w:rsidR="0087564D" w:rsidRPr="00EF0D13">
        <w:t>mg</w:t>
      </w:r>
      <w:r w:rsidRPr="00EF0D13">
        <w:t xml:space="preserve"> de sodio (</w:t>
      </w:r>
      <w:r w:rsidR="0087564D" w:rsidRPr="00EF0D13">
        <w:t>1</w:t>
      </w:r>
      <w:r w:rsidR="00493F78" w:rsidRPr="00EF0D13">
        <w:t> </w:t>
      </w:r>
      <w:r w:rsidR="0087564D" w:rsidRPr="00EF0D13">
        <w:t>mmol</w:t>
      </w:r>
      <w:r w:rsidRPr="00EF0D13">
        <w:t>) por comprimido; esto es, esencialmente, “exento de sodio”.</w:t>
      </w:r>
    </w:p>
    <w:p w14:paraId="699B866F" w14:textId="77777777" w:rsidR="004D630D" w:rsidRPr="00EF0D13" w:rsidRDefault="004D630D" w:rsidP="00A36097">
      <w:pPr>
        <w:rPr>
          <w:szCs w:val="22"/>
        </w:rPr>
      </w:pPr>
    </w:p>
    <w:p w14:paraId="0E813A80" w14:textId="77777777" w:rsidR="00091CD0" w:rsidRPr="00EF0D13" w:rsidRDefault="00091CD0" w:rsidP="00A36097">
      <w:pPr>
        <w:keepNext/>
        <w:ind w:left="567" w:hanging="567"/>
        <w:outlineLvl w:val="2"/>
        <w:rPr>
          <w:b/>
          <w:bCs/>
          <w:szCs w:val="22"/>
        </w:rPr>
      </w:pPr>
      <w:r w:rsidRPr="00EF0D13">
        <w:rPr>
          <w:b/>
          <w:bCs/>
          <w:szCs w:val="22"/>
        </w:rPr>
        <w:t>4.5</w:t>
      </w:r>
      <w:r w:rsidRPr="00EF0D13">
        <w:rPr>
          <w:b/>
          <w:bCs/>
          <w:szCs w:val="22"/>
        </w:rPr>
        <w:tab/>
        <w:t>Interacción con otros medicamentos y otras formas de interacción</w:t>
      </w:r>
    </w:p>
    <w:p w14:paraId="0EAE02BD" w14:textId="77777777" w:rsidR="00091CD0" w:rsidRPr="00EF0D13" w:rsidRDefault="00091CD0" w:rsidP="005646BA">
      <w:pPr>
        <w:keepNext/>
        <w:rPr>
          <w:szCs w:val="22"/>
        </w:rPr>
      </w:pPr>
    </w:p>
    <w:p w14:paraId="44ABD604" w14:textId="77777777" w:rsidR="00091CD0" w:rsidRPr="00EF0D13" w:rsidRDefault="00091CD0" w:rsidP="005646BA">
      <w:pPr>
        <w:keepNext/>
        <w:rPr>
          <w:szCs w:val="22"/>
          <w:u w:val="single"/>
        </w:rPr>
      </w:pPr>
      <w:r w:rsidRPr="00EF0D13">
        <w:rPr>
          <w:szCs w:val="22"/>
          <w:u w:val="single"/>
        </w:rPr>
        <w:t>Interacciones farmacodinámicas</w:t>
      </w:r>
    </w:p>
    <w:p w14:paraId="0F3E2AA0" w14:textId="77777777" w:rsidR="00E37A01" w:rsidRPr="00EF0D13" w:rsidRDefault="00E37A01" w:rsidP="005646BA">
      <w:pPr>
        <w:keepNext/>
        <w:rPr>
          <w:i/>
          <w:szCs w:val="22"/>
          <w:u w:val="single"/>
        </w:rPr>
      </w:pPr>
    </w:p>
    <w:p w14:paraId="5EF6076D" w14:textId="77777777" w:rsidR="00091CD0" w:rsidRPr="00EF0D13" w:rsidRDefault="00091CD0" w:rsidP="005646BA">
      <w:pPr>
        <w:keepNext/>
        <w:rPr>
          <w:i/>
          <w:szCs w:val="22"/>
          <w:u w:val="single"/>
        </w:rPr>
      </w:pPr>
      <w:r w:rsidRPr="00EF0D13">
        <w:rPr>
          <w:i/>
          <w:szCs w:val="22"/>
          <w:u w:val="single"/>
        </w:rPr>
        <w:t>Diuréticos</w:t>
      </w:r>
    </w:p>
    <w:p w14:paraId="1F87CF7E" w14:textId="77777777" w:rsidR="00E37A01" w:rsidRPr="00EF0D13" w:rsidRDefault="00E37A01" w:rsidP="008B4DCD">
      <w:pPr>
        <w:keepNext/>
        <w:rPr>
          <w:szCs w:val="22"/>
        </w:rPr>
      </w:pPr>
    </w:p>
    <w:p w14:paraId="382FE805" w14:textId="77777777" w:rsidR="00091CD0" w:rsidRPr="00EF0D13" w:rsidRDefault="00901A70" w:rsidP="00A64361">
      <w:pPr>
        <w:rPr>
          <w:szCs w:val="22"/>
        </w:rPr>
      </w:pPr>
      <w:r w:rsidRPr="00EF0D13">
        <w:rPr>
          <w:szCs w:val="22"/>
        </w:rPr>
        <w:t>C</w:t>
      </w:r>
      <w:r w:rsidR="00DA4539" w:rsidRPr="00EF0D13">
        <w:rPr>
          <w:szCs w:val="22"/>
        </w:rPr>
        <w:t>anagliflozina</w:t>
      </w:r>
      <w:r w:rsidR="00ED0C70" w:rsidRPr="00EF0D13">
        <w:rPr>
          <w:szCs w:val="22"/>
        </w:rPr>
        <w:t xml:space="preserve"> </w:t>
      </w:r>
      <w:r w:rsidR="00091CD0" w:rsidRPr="00EF0D13">
        <w:rPr>
          <w:szCs w:val="22"/>
        </w:rPr>
        <w:t>puede potenciar el efecto de los diuréticos y aumentar el riesgo de deshidratación e</w:t>
      </w:r>
      <w:r w:rsidR="00FE572E" w:rsidRPr="00EF0D13">
        <w:rPr>
          <w:szCs w:val="22"/>
        </w:rPr>
        <w:t xml:space="preserve"> hipotensión (ver sección</w:t>
      </w:r>
      <w:r w:rsidR="00222D32" w:rsidRPr="00EF0D13">
        <w:rPr>
          <w:szCs w:val="22"/>
        </w:rPr>
        <w:t> 4</w:t>
      </w:r>
      <w:r w:rsidR="00FE572E" w:rsidRPr="00EF0D13">
        <w:rPr>
          <w:szCs w:val="22"/>
        </w:rPr>
        <w:t>.4).</w:t>
      </w:r>
    </w:p>
    <w:p w14:paraId="20E4DA17" w14:textId="77777777" w:rsidR="00091CD0" w:rsidRPr="00EF0D13" w:rsidRDefault="00091CD0" w:rsidP="00A64361">
      <w:pPr>
        <w:rPr>
          <w:szCs w:val="22"/>
        </w:rPr>
      </w:pPr>
    </w:p>
    <w:p w14:paraId="068F68C5" w14:textId="77777777" w:rsidR="00091CD0" w:rsidRPr="00EF0D13" w:rsidRDefault="00091CD0" w:rsidP="005646BA">
      <w:pPr>
        <w:keepNext/>
        <w:rPr>
          <w:i/>
          <w:szCs w:val="22"/>
          <w:u w:val="single"/>
        </w:rPr>
      </w:pPr>
      <w:r w:rsidRPr="00EF0D13">
        <w:rPr>
          <w:i/>
          <w:szCs w:val="22"/>
          <w:u w:val="single"/>
        </w:rPr>
        <w:t>Insulina y secretagogos de la insulina</w:t>
      </w:r>
    </w:p>
    <w:p w14:paraId="46B2FAD3" w14:textId="77777777" w:rsidR="00E37A01" w:rsidRPr="00EF0D13" w:rsidRDefault="00E37A01" w:rsidP="008B4DCD">
      <w:pPr>
        <w:keepNext/>
        <w:rPr>
          <w:szCs w:val="22"/>
        </w:rPr>
      </w:pPr>
    </w:p>
    <w:p w14:paraId="5B4D3F67" w14:textId="70BE0428" w:rsidR="00091CD0" w:rsidRPr="00EF0D13" w:rsidRDefault="00091CD0" w:rsidP="00A64361">
      <w:pPr>
        <w:rPr>
          <w:szCs w:val="22"/>
        </w:rPr>
      </w:pPr>
      <w:r w:rsidRPr="00EF0D13">
        <w:rPr>
          <w:szCs w:val="22"/>
        </w:rPr>
        <w:t xml:space="preserve">La insulina y los secretagogos de la insulina, como las sulfonilureas, </w:t>
      </w:r>
      <w:r w:rsidR="00763EC1" w:rsidRPr="00EF0D13">
        <w:rPr>
          <w:szCs w:val="22"/>
        </w:rPr>
        <w:t xml:space="preserve">pueden </w:t>
      </w:r>
      <w:r w:rsidRPr="00EF0D13">
        <w:rPr>
          <w:szCs w:val="22"/>
        </w:rPr>
        <w:t>causa</w:t>
      </w:r>
      <w:r w:rsidR="00763EC1" w:rsidRPr="00EF0D13">
        <w:rPr>
          <w:szCs w:val="22"/>
        </w:rPr>
        <w:t>r</w:t>
      </w:r>
      <w:r w:rsidRPr="00EF0D13">
        <w:rPr>
          <w:szCs w:val="22"/>
        </w:rPr>
        <w:t xml:space="preserve"> hipoglucemia. En consecuencia, cuando estos medicamentos se usan en combinación con canagliflozina, puede que sea necesario utilizar una dosis menor de insulina o del secretagogo de la insulina para disminuir el riesgo de hipoglucemia (ver</w:t>
      </w:r>
      <w:r w:rsidR="00962FB2" w:rsidRPr="00EF0D13">
        <w:rPr>
          <w:szCs w:val="22"/>
        </w:rPr>
        <w:t xml:space="preserve"> </w:t>
      </w:r>
      <w:r w:rsidR="00F94F3E" w:rsidRPr="00EF0D13">
        <w:rPr>
          <w:szCs w:val="22"/>
        </w:rPr>
        <w:t xml:space="preserve">las </w:t>
      </w:r>
      <w:r w:rsidRPr="00EF0D13">
        <w:rPr>
          <w:szCs w:val="22"/>
        </w:rPr>
        <w:t>secciones</w:t>
      </w:r>
      <w:r w:rsidR="00222D32" w:rsidRPr="00EF0D13">
        <w:rPr>
          <w:szCs w:val="22"/>
        </w:rPr>
        <w:t> 4</w:t>
      </w:r>
      <w:r w:rsidRPr="00EF0D13">
        <w:rPr>
          <w:szCs w:val="22"/>
        </w:rPr>
        <w:t>.2 y 4.8).</w:t>
      </w:r>
    </w:p>
    <w:p w14:paraId="3D862896" w14:textId="77777777" w:rsidR="00091CD0" w:rsidRPr="00EF0D13" w:rsidRDefault="00091CD0" w:rsidP="00A64361">
      <w:pPr>
        <w:rPr>
          <w:szCs w:val="22"/>
        </w:rPr>
      </w:pPr>
    </w:p>
    <w:p w14:paraId="5ECFD7FC" w14:textId="77777777" w:rsidR="00091CD0" w:rsidRPr="00EF0D13" w:rsidRDefault="00095F4F" w:rsidP="005646BA">
      <w:pPr>
        <w:keepNext/>
        <w:rPr>
          <w:szCs w:val="24"/>
          <w:u w:val="single"/>
        </w:rPr>
      </w:pPr>
      <w:r w:rsidRPr="00EF0D13">
        <w:rPr>
          <w:szCs w:val="24"/>
          <w:u w:val="single"/>
        </w:rPr>
        <w:t>I</w:t>
      </w:r>
      <w:r w:rsidR="00091CD0" w:rsidRPr="00EF0D13">
        <w:rPr>
          <w:szCs w:val="24"/>
          <w:u w:val="single"/>
        </w:rPr>
        <w:t>nteracciones</w:t>
      </w:r>
      <w:r w:rsidRPr="00EF0D13">
        <w:rPr>
          <w:szCs w:val="24"/>
          <w:u w:val="single"/>
        </w:rPr>
        <w:t xml:space="preserve"> farmacocinéticas</w:t>
      </w:r>
    </w:p>
    <w:p w14:paraId="669DC20D" w14:textId="77777777" w:rsidR="00E37A01" w:rsidRPr="00EF0D13" w:rsidRDefault="00E37A01" w:rsidP="005646BA">
      <w:pPr>
        <w:keepNext/>
        <w:rPr>
          <w:i/>
          <w:szCs w:val="24"/>
          <w:u w:val="single"/>
        </w:rPr>
      </w:pPr>
    </w:p>
    <w:p w14:paraId="4D2A4EF4" w14:textId="77777777" w:rsidR="00091CD0" w:rsidRPr="00EF0D13" w:rsidRDefault="00091CD0" w:rsidP="005646BA">
      <w:pPr>
        <w:keepNext/>
        <w:rPr>
          <w:szCs w:val="24"/>
          <w:u w:val="single"/>
        </w:rPr>
      </w:pPr>
      <w:r w:rsidRPr="00EF0D13">
        <w:rPr>
          <w:i/>
          <w:szCs w:val="24"/>
          <w:u w:val="single"/>
        </w:rPr>
        <w:t>Efectos de otros medicamentos en canagliflozina</w:t>
      </w:r>
    </w:p>
    <w:p w14:paraId="6B23C57F" w14:textId="77777777" w:rsidR="00E37A01" w:rsidRPr="00EF0D13" w:rsidRDefault="00E37A01" w:rsidP="008B4DCD">
      <w:pPr>
        <w:keepNext/>
        <w:rPr>
          <w:szCs w:val="22"/>
        </w:rPr>
      </w:pPr>
    </w:p>
    <w:p w14:paraId="565C97B1" w14:textId="4310AE1E" w:rsidR="00095F4F" w:rsidRPr="00EF0D13" w:rsidRDefault="00901A70" w:rsidP="008A0463">
      <w:pPr>
        <w:rPr>
          <w:szCs w:val="24"/>
        </w:rPr>
      </w:pPr>
      <w:r w:rsidRPr="00EF0D13">
        <w:rPr>
          <w:szCs w:val="22"/>
        </w:rPr>
        <w:t>C</w:t>
      </w:r>
      <w:r w:rsidR="00DA4539" w:rsidRPr="00EF0D13">
        <w:rPr>
          <w:szCs w:val="22"/>
        </w:rPr>
        <w:t>anagliflozina</w:t>
      </w:r>
      <w:r w:rsidR="00DB1EC0" w:rsidRPr="00EF0D13">
        <w:rPr>
          <w:szCs w:val="24"/>
        </w:rPr>
        <w:t xml:space="preserve"> se metaboliza principalmente </w:t>
      </w:r>
      <w:r w:rsidR="00754849" w:rsidRPr="00EF0D13">
        <w:rPr>
          <w:szCs w:val="24"/>
        </w:rPr>
        <w:t xml:space="preserve">vía </w:t>
      </w:r>
      <w:r w:rsidR="00CB5FCF" w:rsidRPr="00EF0D13">
        <w:rPr>
          <w:szCs w:val="24"/>
        </w:rPr>
        <w:t>glucuronidación</w:t>
      </w:r>
      <w:r w:rsidR="00754849" w:rsidRPr="00EF0D13">
        <w:rPr>
          <w:szCs w:val="24"/>
        </w:rPr>
        <w:t xml:space="preserve"> </w:t>
      </w:r>
      <w:r w:rsidR="00FB4A87" w:rsidRPr="00EF0D13">
        <w:rPr>
          <w:szCs w:val="24"/>
        </w:rPr>
        <w:t xml:space="preserve">mediada por </w:t>
      </w:r>
      <w:r w:rsidR="00FE1B83" w:rsidRPr="00EF0D13">
        <w:rPr>
          <w:szCs w:val="24"/>
        </w:rPr>
        <w:t>la UDP glucu</w:t>
      </w:r>
      <w:r w:rsidR="00FB4A87" w:rsidRPr="00EF0D13">
        <w:rPr>
          <w:szCs w:val="24"/>
        </w:rPr>
        <w:t>ronosil transferasa 1</w:t>
      </w:r>
      <w:r w:rsidR="00763EC1" w:rsidRPr="00EF0D13">
        <w:rPr>
          <w:szCs w:val="24"/>
        </w:rPr>
        <w:t>A</w:t>
      </w:r>
      <w:r w:rsidR="00FB4A87" w:rsidRPr="00EF0D13">
        <w:rPr>
          <w:szCs w:val="24"/>
        </w:rPr>
        <w:t>9</w:t>
      </w:r>
      <w:r w:rsidR="00FE1B83" w:rsidRPr="00EF0D13">
        <w:rPr>
          <w:szCs w:val="24"/>
        </w:rPr>
        <w:t xml:space="preserve"> (UGT1A9) y</w:t>
      </w:r>
      <w:r w:rsidR="00FB4A87" w:rsidRPr="00EF0D13">
        <w:rPr>
          <w:szCs w:val="24"/>
        </w:rPr>
        <w:t xml:space="preserve"> 2</w:t>
      </w:r>
      <w:r w:rsidR="00FE1B83" w:rsidRPr="00EF0D13">
        <w:rPr>
          <w:szCs w:val="24"/>
        </w:rPr>
        <w:t>B4 (UGT2B</w:t>
      </w:r>
      <w:r w:rsidR="00FB4A87" w:rsidRPr="00EF0D13">
        <w:rPr>
          <w:szCs w:val="24"/>
        </w:rPr>
        <w:t>4).</w:t>
      </w:r>
      <w:r w:rsidR="00A7788D" w:rsidRPr="00EF0D13">
        <w:rPr>
          <w:szCs w:val="24"/>
        </w:rPr>
        <w:t xml:space="preserve"> </w:t>
      </w:r>
      <w:r w:rsidRPr="00EF0D13">
        <w:rPr>
          <w:szCs w:val="22"/>
        </w:rPr>
        <w:t>C</w:t>
      </w:r>
      <w:r w:rsidR="00DA4539" w:rsidRPr="00EF0D13">
        <w:rPr>
          <w:szCs w:val="22"/>
        </w:rPr>
        <w:t>anagliflozina</w:t>
      </w:r>
      <w:r w:rsidR="00FB4A87" w:rsidRPr="00EF0D13">
        <w:rPr>
          <w:szCs w:val="24"/>
        </w:rPr>
        <w:t xml:space="preserve"> es transportada por la glucoproteína P</w:t>
      </w:r>
      <w:r w:rsidR="006B1300" w:rsidRPr="00EF0D13">
        <w:rPr>
          <w:szCs w:val="24"/>
        </w:rPr>
        <w:t xml:space="preserve"> (P-gp)</w:t>
      </w:r>
      <w:r w:rsidR="007804A0" w:rsidRPr="00EF0D13">
        <w:rPr>
          <w:szCs w:val="24"/>
        </w:rPr>
        <w:t xml:space="preserve"> y la proteína de resistencia del cáncer de mama (BCRP).</w:t>
      </w:r>
    </w:p>
    <w:p w14:paraId="71F4993A" w14:textId="77777777" w:rsidR="0014651D" w:rsidRPr="00EF0D13" w:rsidRDefault="0014651D" w:rsidP="008A0463">
      <w:pPr>
        <w:rPr>
          <w:szCs w:val="24"/>
        </w:rPr>
      </w:pPr>
    </w:p>
    <w:p w14:paraId="39343333" w14:textId="74EBD80C" w:rsidR="007D75DB" w:rsidRPr="00EF0D13" w:rsidRDefault="00091CD0" w:rsidP="00A64361">
      <w:pPr>
        <w:rPr>
          <w:szCs w:val="24"/>
        </w:rPr>
      </w:pPr>
      <w:r w:rsidRPr="00EF0D13">
        <w:rPr>
          <w:szCs w:val="24"/>
        </w:rPr>
        <w:t xml:space="preserve">Los inductores </w:t>
      </w:r>
      <w:r w:rsidR="00CB5FCF" w:rsidRPr="00EF0D13">
        <w:rPr>
          <w:szCs w:val="24"/>
        </w:rPr>
        <w:t>enzimáticos</w:t>
      </w:r>
      <w:r w:rsidRPr="00EF0D13">
        <w:rPr>
          <w:szCs w:val="24"/>
        </w:rPr>
        <w:t xml:space="preserve"> (como </w:t>
      </w:r>
      <w:r w:rsidR="00CB5FCF" w:rsidRPr="00EF0D13">
        <w:rPr>
          <w:szCs w:val="24"/>
        </w:rPr>
        <w:t xml:space="preserve">la </w:t>
      </w:r>
      <w:r w:rsidRPr="00EF0D13">
        <w:rPr>
          <w:szCs w:val="24"/>
        </w:rPr>
        <w:t>hierba de San Juan [</w:t>
      </w:r>
      <w:r w:rsidRPr="00EF0D13">
        <w:rPr>
          <w:i/>
          <w:szCs w:val="24"/>
        </w:rPr>
        <w:t>Hypericum perforatum</w:t>
      </w:r>
      <w:r w:rsidRPr="00EF0D13">
        <w:rPr>
          <w:szCs w:val="24"/>
        </w:rPr>
        <w:t>], rifampicina, barbitúricos, fenitoína, carbamazepina, ritonavir</w:t>
      </w:r>
      <w:r w:rsidR="002300BA" w:rsidRPr="00EF0D13">
        <w:rPr>
          <w:szCs w:val="24"/>
        </w:rPr>
        <w:t xml:space="preserve">, </w:t>
      </w:r>
      <w:r w:rsidRPr="00EF0D13">
        <w:rPr>
          <w:szCs w:val="24"/>
        </w:rPr>
        <w:t xml:space="preserve">efavirenz) pueden </w:t>
      </w:r>
      <w:r w:rsidR="002209A1" w:rsidRPr="00EF0D13">
        <w:rPr>
          <w:szCs w:val="24"/>
        </w:rPr>
        <w:t>reducir</w:t>
      </w:r>
      <w:r w:rsidRPr="00EF0D13">
        <w:rPr>
          <w:szCs w:val="24"/>
        </w:rPr>
        <w:t xml:space="preserve"> la exposición a canagliflozina. Tras la coadministración de canagliflozina con rifampicina (un inductor de diversos transportadores activos y enzimas metabolizadoras de </w:t>
      </w:r>
      <w:r w:rsidR="009B7425" w:rsidRPr="00EF0D13">
        <w:rPr>
          <w:szCs w:val="24"/>
        </w:rPr>
        <w:t>medicamentos</w:t>
      </w:r>
      <w:r w:rsidRPr="00EF0D13">
        <w:rPr>
          <w:szCs w:val="24"/>
        </w:rPr>
        <w:t>), se observó una disminución del 51% y el 28% en la exposición sistémica (AUC) y la concentración máxima (C</w:t>
      </w:r>
      <w:r w:rsidRPr="00EF0D13">
        <w:rPr>
          <w:szCs w:val="24"/>
          <w:vertAlign w:val="subscript"/>
        </w:rPr>
        <w:t>max</w:t>
      </w:r>
      <w:r w:rsidRPr="00EF0D13">
        <w:rPr>
          <w:szCs w:val="24"/>
        </w:rPr>
        <w:t>) de canagliflozina. Esta menor exposición a canagliflozina puede reducir la eficacia.</w:t>
      </w:r>
    </w:p>
    <w:p w14:paraId="229CF376" w14:textId="77777777" w:rsidR="007D75DB" w:rsidRPr="00EF0D13" w:rsidRDefault="007D75DB" w:rsidP="00A64361">
      <w:pPr>
        <w:rPr>
          <w:szCs w:val="24"/>
        </w:rPr>
      </w:pPr>
    </w:p>
    <w:p w14:paraId="7A34B7BA" w14:textId="44B27090" w:rsidR="007D75DB" w:rsidRPr="00EF0D13" w:rsidRDefault="00091CD0" w:rsidP="00A64361">
      <w:pPr>
        <w:rPr>
          <w:szCs w:val="22"/>
        </w:rPr>
      </w:pPr>
      <w:r w:rsidRPr="00EF0D13">
        <w:rPr>
          <w:szCs w:val="24"/>
        </w:rPr>
        <w:t xml:space="preserve">Cuando </w:t>
      </w:r>
      <w:r w:rsidR="006753F6" w:rsidRPr="00EF0D13">
        <w:rPr>
          <w:szCs w:val="24"/>
        </w:rPr>
        <w:t xml:space="preserve">se </w:t>
      </w:r>
      <w:r w:rsidRPr="00EF0D13">
        <w:rPr>
          <w:szCs w:val="24"/>
        </w:rPr>
        <w:t xml:space="preserve">tenga que administrar un inductor combinado de estas </w:t>
      </w:r>
      <w:r w:rsidR="007D75DB" w:rsidRPr="00EF0D13">
        <w:rPr>
          <w:szCs w:val="24"/>
        </w:rPr>
        <w:t xml:space="preserve">enzimas </w:t>
      </w:r>
      <w:r w:rsidRPr="00EF0D13">
        <w:rPr>
          <w:szCs w:val="24"/>
        </w:rPr>
        <w:t xml:space="preserve">UGT y proteínas transportadoras conjuntamente con </w:t>
      </w:r>
      <w:r w:rsidR="007D75DB" w:rsidRPr="00EF0D13">
        <w:rPr>
          <w:szCs w:val="24"/>
        </w:rPr>
        <w:t>canagliflozina</w:t>
      </w:r>
      <w:r w:rsidRPr="00EF0D13">
        <w:rPr>
          <w:szCs w:val="24"/>
        </w:rPr>
        <w:t xml:space="preserve">, </w:t>
      </w:r>
      <w:r w:rsidR="006753F6" w:rsidRPr="00EF0D13">
        <w:rPr>
          <w:szCs w:val="24"/>
        </w:rPr>
        <w:t xml:space="preserve">se </w:t>
      </w:r>
      <w:r w:rsidRPr="00EF0D13">
        <w:rPr>
          <w:szCs w:val="24"/>
        </w:rPr>
        <w:t xml:space="preserve">deberán vigilar los niveles de glucemia para evaluar </w:t>
      </w:r>
      <w:r w:rsidR="006753F6" w:rsidRPr="00EF0D13">
        <w:rPr>
          <w:szCs w:val="24"/>
        </w:rPr>
        <w:t xml:space="preserve">si </w:t>
      </w:r>
      <w:r w:rsidRPr="00EF0D13">
        <w:rPr>
          <w:szCs w:val="24"/>
        </w:rPr>
        <w:t>la respuesta a canagliflozina</w:t>
      </w:r>
      <w:r w:rsidR="006753F6" w:rsidRPr="00EF0D13">
        <w:rPr>
          <w:szCs w:val="24"/>
        </w:rPr>
        <w:t xml:space="preserve"> es apropiada</w:t>
      </w:r>
      <w:r w:rsidRPr="00EF0D13">
        <w:rPr>
          <w:szCs w:val="24"/>
        </w:rPr>
        <w:t xml:space="preserve">. </w:t>
      </w:r>
      <w:r w:rsidR="007D75DB" w:rsidRPr="00EF0D13">
        <w:rPr>
          <w:szCs w:val="24"/>
        </w:rPr>
        <w:t xml:space="preserve">Si un inductor de estas enzimas UGT debe ser combinado con </w:t>
      </w:r>
      <w:r w:rsidR="00DA4539" w:rsidRPr="00EF0D13">
        <w:rPr>
          <w:szCs w:val="22"/>
        </w:rPr>
        <w:t>canagliflozina</w:t>
      </w:r>
      <w:r w:rsidR="00743038" w:rsidRPr="00EF0D13">
        <w:rPr>
          <w:szCs w:val="24"/>
        </w:rPr>
        <w:t>,</w:t>
      </w:r>
      <w:r w:rsidR="007D75DB" w:rsidRPr="00EF0D13">
        <w:rPr>
          <w:szCs w:val="24"/>
        </w:rPr>
        <w:t xml:space="preserve"> </w:t>
      </w:r>
      <w:r w:rsidR="00901A70" w:rsidRPr="00EF0D13">
        <w:rPr>
          <w:szCs w:val="24"/>
        </w:rPr>
        <w:t xml:space="preserve">se puede considerar </w:t>
      </w:r>
      <w:r w:rsidR="00763EC1" w:rsidRPr="00EF0D13">
        <w:rPr>
          <w:szCs w:val="24"/>
        </w:rPr>
        <w:t>aumentar la do</w:t>
      </w:r>
      <w:r w:rsidR="00A7788D" w:rsidRPr="00EF0D13">
        <w:rPr>
          <w:szCs w:val="24"/>
        </w:rPr>
        <w:t xml:space="preserve">sis a </w:t>
      </w:r>
      <w:r w:rsidR="007D75DB" w:rsidRPr="00EF0D13">
        <w:rPr>
          <w:szCs w:val="24"/>
        </w:rPr>
        <w:t>30</w:t>
      </w:r>
      <w:r w:rsidR="00222D32" w:rsidRPr="00EF0D13">
        <w:rPr>
          <w:szCs w:val="24"/>
        </w:rPr>
        <w:t>0 </w:t>
      </w:r>
      <w:r w:rsidR="007D75DB" w:rsidRPr="00EF0D13">
        <w:rPr>
          <w:szCs w:val="24"/>
        </w:rPr>
        <w:t xml:space="preserve">mg una vez al día si los pacientes están tolerando </w:t>
      </w:r>
      <w:r w:rsidR="00DA4539" w:rsidRPr="00EF0D13">
        <w:rPr>
          <w:szCs w:val="22"/>
        </w:rPr>
        <w:t>canagliflozina</w:t>
      </w:r>
      <w:r w:rsidR="007D75DB" w:rsidRPr="00EF0D13">
        <w:rPr>
          <w:szCs w:val="24"/>
        </w:rPr>
        <w:t xml:space="preserve"> 10</w:t>
      </w:r>
      <w:r w:rsidR="00222D32" w:rsidRPr="00EF0D13">
        <w:rPr>
          <w:szCs w:val="24"/>
        </w:rPr>
        <w:t>0 </w:t>
      </w:r>
      <w:r w:rsidR="007D75DB" w:rsidRPr="00EF0D13">
        <w:rPr>
          <w:szCs w:val="24"/>
        </w:rPr>
        <w:t>mg una vez al día, tiene</w:t>
      </w:r>
      <w:r w:rsidR="0089588B" w:rsidRPr="00EF0D13">
        <w:rPr>
          <w:szCs w:val="24"/>
        </w:rPr>
        <w:t>n</w:t>
      </w:r>
      <w:r w:rsidR="007D75DB" w:rsidRPr="00EF0D13">
        <w:rPr>
          <w:szCs w:val="24"/>
        </w:rPr>
        <w:t xml:space="preserve"> </w:t>
      </w:r>
      <w:r w:rsidR="007D75DB" w:rsidRPr="00EF0D13">
        <w:rPr>
          <w:szCs w:val="22"/>
        </w:rPr>
        <w:t xml:space="preserve">TFGe </w:t>
      </w:r>
      <w:r w:rsidR="00646444" w:rsidRPr="00EF0D13">
        <w:rPr>
          <w:szCs w:val="22"/>
        </w:rPr>
        <w:t>≥</w:t>
      </w:r>
      <w:r w:rsidR="00222D32" w:rsidRPr="00EF0D13">
        <w:rPr>
          <w:szCs w:val="22"/>
        </w:rPr>
        <w:t> 60 </w:t>
      </w:r>
      <w:r w:rsidR="007D75DB" w:rsidRPr="00EF0D13">
        <w:rPr>
          <w:szCs w:val="22"/>
        </w:rPr>
        <w:t>m</w:t>
      </w:r>
      <w:r w:rsidR="00A7788D" w:rsidRPr="00EF0D13">
        <w:rPr>
          <w:szCs w:val="22"/>
        </w:rPr>
        <w:t>l</w:t>
      </w:r>
      <w:r w:rsidR="007D75DB" w:rsidRPr="00EF0D13">
        <w:rPr>
          <w:szCs w:val="22"/>
        </w:rPr>
        <w:t>/min/1,7</w:t>
      </w:r>
      <w:r w:rsidR="00222D32" w:rsidRPr="00EF0D13">
        <w:rPr>
          <w:szCs w:val="22"/>
        </w:rPr>
        <w:t>3 </w:t>
      </w:r>
      <w:r w:rsidR="007D75DB" w:rsidRPr="00EF0D13">
        <w:rPr>
          <w:szCs w:val="22"/>
        </w:rPr>
        <w:t>m</w:t>
      </w:r>
      <w:r w:rsidR="007D75DB" w:rsidRPr="00EF0D13">
        <w:rPr>
          <w:szCs w:val="22"/>
          <w:vertAlign w:val="superscript"/>
        </w:rPr>
        <w:t>2</w:t>
      </w:r>
      <w:r w:rsidR="0089588B" w:rsidRPr="00EF0D13">
        <w:rPr>
          <w:szCs w:val="22"/>
        </w:rPr>
        <w:t xml:space="preserve"> o CrC</w:t>
      </w:r>
      <w:r w:rsidR="0087564D" w:rsidRPr="00EF0D13">
        <w:rPr>
          <w:szCs w:val="22"/>
        </w:rPr>
        <w:t>l</w:t>
      </w:r>
      <w:r w:rsidR="00222D32" w:rsidRPr="00EF0D13">
        <w:rPr>
          <w:szCs w:val="22"/>
        </w:rPr>
        <w:t> </w:t>
      </w:r>
      <w:r w:rsidR="0089588B" w:rsidRPr="00EF0D13">
        <w:rPr>
          <w:szCs w:val="22"/>
        </w:rPr>
        <w:t>≥</w:t>
      </w:r>
      <w:r w:rsidR="007D75DB" w:rsidRPr="00EF0D13">
        <w:rPr>
          <w:szCs w:val="22"/>
        </w:rPr>
        <w:t>6</w:t>
      </w:r>
      <w:r w:rsidR="00222D32" w:rsidRPr="00EF0D13">
        <w:rPr>
          <w:szCs w:val="22"/>
        </w:rPr>
        <w:t>0 </w:t>
      </w:r>
      <w:r w:rsidR="007D75DB" w:rsidRPr="00EF0D13">
        <w:rPr>
          <w:szCs w:val="22"/>
        </w:rPr>
        <w:t>m</w:t>
      </w:r>
      <w:r w:rsidR="00A7788D" w:rsidRPr="00EF0D13">
        <w:rPr>
          <w:szCs w:val="22"/>
        </w:rPr>
        <w:t>l</w:t>
      </w:r>
      <w:r w:rsidR="007D75DB" w:rsidRPr="00EF0D13">
        <w:rPr>
          <w:szCs w:val="22"/>
        </w:rPr>
        <w:t>/min y requiere</w:t>
      </w:r>
      <w:r w:rsidR="0089588B" w:rsidRPr="00EF0D13">
        <w:rPr>
          <w:szCs w:val="22"/>
        </w:rPr>
        <w:t>n</w:t>
      </w:r>
      <w:r w:rsidR="007D75DB" w:rsidRPr="00EF0D13">
        <w:rPr>
          <w:szCs w:val="22"/>
        </w:rPr>
        <w:t xml:space="preserve"> control glucémico adicional. En p</w:t>
      </w:r>
      <w:r w:rsidR="00ED0C70" w:rsidRPr="00EF0D13">
        <w:rPr>
          <w:szCs w:val="22"/>
        </w:rPr>
        <w:t xml:space="preserve">acientes con TFGe </w:t>
      </w:r>
      <w:r w:rsidR="00253EAB" w:rsidRPr="00EF0D13">
        <w:rPr>
          <w:szCs w:val="22"/>
        </w:rPr>
        <w:t xml:space="preserve">de </w:t>
      </w:r>
      <w:r w:rsidR="007D75DB" w:rsidRPr="00EF0D13">
        <w:rPr>
          <w:szCs w:val="22"/>
        </w:rPr>
        <w:t>4</w:t>
      </w:r>
      <w:r w:rsidR="00222D32" w:rsidRPr="00EF0D13">
        <w:rPr>
          <w:szCs w:val="22"/>
        </w:rPr>
        <w:t>5 </w:t>
      </w:r>
      <w:r w:rsidR="007D75DB" w:rsidRPr="00EF0D13">
        <w:rPr>
          <w:szCs w:val="22"/>
        </w:rPr>
        <w:t>m</w:t>
      </w:r>
      <w:r w:rsidR="00A7788D" w:rsidRPr="00EF0D13">
        <w:rPr>
          <w:szCs w:val="22"/>
        </w:rPr>
        <w:t>l</w:t>
      </w:r>
      <w:r w:rsidR="007D75DB" w:rsidRPr="00EF0D13">
        <w:rPr>
          <w:szCs w:val="22"/>
        </w:rPr>
        <w:t>/min/1,7</w:t>
      </w:r>
      <w:r w:rsidR="00222D32" w:rsidRPr="00EF0D13">
        <w:rPr>
          <w:szCs w:val="22"/>
        </w:rPr>
        <w:t>3 </w:t>
      </w:r>
      <w:r w:rsidR="007D75DB" w:rsidRPr="00EF0D13">
        <w:rPr>
          <w:szCs w:val="22"/>
        </w:rPr>
        <w:t>m</w:t>
      </w:r>
      <w:r w:rsidR="007D75DB" w:rsidRPr="00EF0D13">
        <w:rPr>
          <w:szCs w:val="22"/>
          <w:vertAlign w:val="superscript"/>
        </w:rPr>
        <w:t>2</w:t>
      </w:r>
      <w:r w:rsidR="00646444" w:rsidRPr="00EF0D13">
        <w:rPr>
          <w:szCs w:val="22"/>
        </w:rPr>
        <w:t xml:space="preserve"> a &lt; de</w:t>
      </w:r>
      <w:r w:rsidR="00253EAB" w:rsidRPr="00EF0D13">
        <w:rPr>
          <w:szCs w:val="22"/>
        </w:rPr>
        <w:t> 6</w:t>
      </w:r>
      <w:r w:rsidR="00222D32" w:rsidRPr="00EF0D13">
        <w:rPr>
          <w:szCs w:val="22"/>
        </w:rPr>
        <w:t>0 </w:t>
      </w:r>
      <w:r w:rsidR="00253EAB" w:rsidRPr="00EF0D13">
        <w:rPr>
          <w:szCs w:val="22"/>
        </w:rPr>
        <w:t>m</w:t>
      </w:r>
      <w:r w:rsidR="00A7788D" w:rsidRPr="00EF0D13">
        <w:rPr>
          <w:szCs w:val="22"/>
        </w:rPr>
        <w:t>l</w:t>
      </w:r>
      <w:r w:rsidR="00253EAB" w:rsidRPr="00EF0D13">
        <w:rPr>
          <w:szCs w:val="22"/>
        </w:rPr>
        <w:t>/min/1,7</w:t>
      </w:r>
      <w:r w:rsidR="00222D32" w:rsidRPr="00EF0D13">
        <w:rPr>
          <w:szCs w:val="22"/>
        </w:rPr>
        <w:t>3 </w:t>
      </w:r>
      <w:r w:rsidR="00253EAB" w:rsidRPr="00EF0D13">
        <w:rPr>
          <w:szCs w:val="22"/>
        </w:rPr>
        <w:t>m</w:t>
      </w:r>
      <w:r w:rsidR="00253EAB" w:rsidRPr="00EF0D13">
        <w:rPr>
          <w:szCs w:val="22"/>
          <w:vertAlign w:val="superscript"/>
        </w:rPr>
        <w:t>2</w:t>
      </w:r>
      <w:r w:rsidR="00646444" w:rsidRPr="00EF0D13">
        <w:rPr>
          <w:szCs w:val="22"/>
        </w:rPr>
        <w:t xml:space="preserve"> o CrC</w:t>
      </w:r>
      <w:r w:rsidR="0087564D" w:rsidRPr="00EF0D13">
        <w:rPr>
          <w:szCs w:val="22"/>
        </w:rPr>
        <w:t>l</w:t>
      </w:r>
      <w:r w:rsidR="00646444" w:rsidRPr="00EF0D13">
        <w:rPr>
          <w:szCs w:val="22"/>
        </w:rPr>
        <w:t xml:space="preserve"> de </w:t>
      </w:r>
      <w:r w:rsidR="00253EAB" w:rsidRPr="00EF0D13">
        <w:rPr>
          <w:szCs w:val="22"/>
        </w:rPr>
        <w:t>4</w:t>
      </w:r>
      <w:r w:rsidR="00222D32" w:rsidRPr="00EF0D13">
        <w:rPr>
          <w:szCs w:val="22"/>
        </w:rPr>
        <w:t>5 </w:t>
      </w:r>
      <w:r w:rsidR="00253EAB" w:rsidRPr="00EF0D13">
        <w:rPr>
          <w:szCs w:val="22"/>
        </w:rPr>
        <w:t>m</w:t>
      </w:r>
      <w:r w:rsidR="00A7788D" w:rsidRPr="00EF0D13">
        <w:rPr>
          <w:szCs w:val="22"/>
        </w:rPr>
        <w:t>l</w:t>
      </w:r>
      <w:r w:rsidR="00253EAB" w:rsidRPr="00EF0D13">
        <w:rPr>
          <w:szCs w:val="22"/>
        </w:rPr>
        <w:t xml:space="preserve">/min a </w:t>
      </w:r>
      <w:r w:rsidR="00646444" w:rsidRPr="00EF0D13">
        <w:rPr>
          <w:szCs w:val="22"/>
        </w:rPr>
        <w:t xml:space="preserve">&lt; de </w:t>
      </w:r>
      <w:r w:rsidR="00253EAB" w:rsidRPr="00EF0D13">
        <w:rPr>
          <w:szCs w:val="22"/>
        </w:rPr>
        <w:t>6</w:t>
      </w:r>
      <w:r w:rsidR="00222D32" w:rsidRPr="00EF0D13">
        <w:rPr>
          <w:szCs w:val="22"/>
        </w:rPr>
        <w:t>0 </w:t>
      </w:r>
      <w:r w:rsidR="00253EAB" w:rsidRPr="00EF0D13">
        <w:rPr>
          <w:szCs w:val="22"/>
        </w:rPr>
        <w:t>m</w:t>
      </w:r>
      <w:r w:rsidR="00A7788D" w:rsidRPr="00EF0D13">
        <w:rPr>
          <w:szCs w:val="22"/>
        </w:rPr>
        <w:t>l</w:t>
      </w:r>
      <w:r w:rsidR="00253EAB" w:rsidRPr="00EF0D13">
        <w:rPr>
          <w:szCs w:val="22"/>
        </w:rPr>
        <w:t xml:space="preserve">/min tomando </w:t>
      </w:r>
      <w:r w:rsidR="00DA4539" w:rsidRPr="00EF0D13">
        <w:rPr>
          <w:szCs w:val="22"/>
        </w:rPr>
        <w:t>canagliflozina</w:t>
      </w:r>
      <w:r w:rsidR="00253EAB" w:rsidRPr="00EF0D13">
        <w:rPr>
          <w:szCs w:val="22"/>
        </w:rPr>
        <w:t xml:space="preserve"> 10</w:t>
      </w:r>
      <w:r w:rsidR="00222D32" w:rsidRPr="00EF0D13">
        <w:rPr>
          <w:szCs w:val="22"/>
        </w:rPr>
        <w:t>0 </w:t>
      </w:r>
      <w:r w:rsidR="00253EAB" w:rsidRPr="00EF0D13">
        <w:rPr>
          <w:szCs w:val="22"/>
        </w:rPr>
        <w:t xml:space="preserve">mg que están recibiendo terapia concomitante con </w:t>
      </w:r>
      <w:r w:rsidR="00646444" w:rsidRPr="00EF0D13">
        <w:rPr>
          <w:szCs w:val="22"/>
        </w:rPr>
        <w:t xml:space="preserve">un </w:t>
      </w:r>
      <w:r w:rsidR="00253EAB" w:rsidRPr="00EF0D13">
        <w:rPr>
          <w:szCs w:val="22"/>
        </w:rPr>
        <w:t>inductor de la enzima UGT y que requiere control glucémico adicional,</w:t>
      </w:r>
      <w:r w:rsidR="00646444" w:rsidRPr="00EF0D13">
        <w:rPr>
          <w:szCs w:val="22"/>
        </w:rPr>
        <w:t xml:space="preserve"> se</w:t>
      </w:r>
      <w:r w:rsidR="00253EAB" w:rsidRPr="00EF0D13">
        <w:rPr>
          <w:szCs w:val="22"/>
        </w:rPr>
        <w:t xml:space="preserve"> deben considerar otras terapias </w:t>
      </w:r>
      <w:r w:rsidR="00646444" w:rsidRPr="00EF0D13">
        <w:rPr>
          <w:szCs w:val="22"/>
        </w:rPr>
        <w:t>antihiperglucemiantes</w:t>
      </w:r>
      <w:r w:rsidR="00253EAB" w:rsidRPr="00EF0D13">
        <w:rPr>
          <w:szCs w:val="22"/>
        </w:rPr>
        <w:t xml:space="preserve"> (ver </w:t>
      </w:r>
      <w:r w:rsidR="00F94F3E" w:rsidRPr="00EF0D13">
        <w:rPr>
          <w:szCs w:val="22"/>
        </w:rPr>
        <w:t xml:space="preserve">las </w:t>
      </w:r>
      <w:r w:rsidR="00253EAB" w:rsidRPr="00EF0D13">
        <w:rPr>
          <w:szCs w:val="22"/>
        </w:rPr>
        <w:t>secci</w:t>
      </w:r>
      <w:r w:rsidR="009C6606" w:rsidRPr="00EF0D13">
        <w:rPr>
          <w:szCs w:val="22"/>
        </w:rPr>
        <w:t>ones</w:t>
      </w:r>
      <w:r w:rsidR="00222D32" w:rsidRPr="00EF0D13">
        <w:rPr>
          <w:szCs w:val="22"/>
        </w:rPr>
        <w:t> 4</w:t>
      </w:r>
      <w:r w:rsidR="00253EAB" w:rsidRPr="00EF0D13">
        <w:rPr>
          <w:szCs w:val="22"/>
        </w:rPr>
        <w:t>.2 y 4.4).</w:t>
      </w:r>
    </w:p>
    <w:p w14:paraId="53794DCF" w14:textId="77777777" w:rsidR="00253EAB" w:rsidRPr="00EF0D13" w:rsidRDefault="00253EAB" w:rsidP="00A64361">
      <w:pPr>
        <w:rPr>
          <w:szCs w:val="24"/>
        </w:rPr>
      </w:pPr>
    </w:p>
    <w:p w14:paraId="6FAAE61F" w14:textId="77777777" w:rsidR="00D6612F" w:rsidRPr="00EF0D13" w:rsidRDefault="00A939C9" w:rsidP="00A64361">
      <w:pPr>
        <w:rPr>
          <w:szCs w:val="24"/>
        </w:rPr>
      </w:pPr>
      <w:r w:rsidRPr="00EF0D13">
        <w:rPr>
          <w:szCs w:val="24"/>
        </w:rPr>
        <w:t>La c</w:t>
      </w:r>
      <w:r w:rsidR="00D6612F" w:rsidRPr="00EF0D13">
        <w:rPr>
          <w:szCs w:val="24"/>
        </w:rPr>
        <w:t xml:space="preserve">olestiramina puede potencialmente reducir la exposición a </w:t>
      </w:r>
      <w:r w:rsidR="00DA4539" w:rsidRPr="00EF0D13">
        <w:rPr>
          <w:szCs w:val="22"/>
        </w:rPr>
        <w:t>canagliflozina</w:t>
      </w:r>
      <w:r w:rsidR="00D6612F" w:rsidRPr="00EF0D13">
        <w:rPr>
          <w:szCs w:val="24"/>
        </w:rPr>
        <w:t xml:space="preserve">. La dosificación de </w:t>
      </w:r>
      <w:r w:rsidR="00DA4539" w:rsidRPr="00EF0D13">
        <w:rPr>
          <w:szCs w:val="22"/>
        </w:rPr>
        <w:t>canagliflozina</w:t>
      </w:r>
      <w:r w:rsidR="00D6612F" w:rsidRPr="00EF0D13">
        <w:rPr>
          <w:szCs w:val="24"/>
        </w:rPr>
        <w:t xml:space="preserve"> debe tener lugar al menos</w:t>
      </w:r>
      <w:r w:rsidR="008D3703" w:rsidRPr="00EF0D13">
        <w:rPr>
          <w:szCs w:val="24"/>
        </w:rPr>
        <w:t xml:space="preserve"> </w:t>
      </w:r>
      <w:r w:rsidR="00222D32" w:rsidRPr="00EF0D13">
        <w:rPr>
          <w:szCs w:val="24"/>
        </w:rPr>
        <w:t>1 </w:t>
      </w:r>
      <w:r w:rsidR="008D3703" w:rsidRPr="00EF0D13">
        <w:rPr>
          <w:szCs w:val="24"/>
        </w:rPr>
        <w:t>hora antes o 4-</w:t>
      </w:r>
      <w:r w:rsidR="00222D32" w:rsidRPr="00EF0D13">
        <w:rPr>
          <w:szCs w:val="24"/>
        </w:rPr>
        <w:t>6 </w:t>
      </w:r>
      <w:r w:rsidR="008D3703" w:rsidRPr="00EF0D13">
        <w:rPr>
          <w:szCs w:val="24"/>
        </w:rPr>
        <w:t>horas despué</w:t>
      </w:r>
      <w:r w:rsidR="00D6612F" w:rsidRPr="00EF0D13">
        <w:rPr>
          <w:szCs w:val="24"/>
        </w:rPr>
        <w:t>s de la administración de secuestradores de</w:t>
      </w:r>
      <w:r w:rsidR="008D3703" w:rsidRPr="00EF0D13">
        <w:rPr>
          <w:szCs w:val="24"/>
        </w:rPr>
        <w:t>l</w:t>
      </w:r>
      <w:r w:rsidR="00D6612F" w:rsidRPr="00EF0D13">
        <w:rPr>
          <w:szCs w:val="24"/>
        </w:rPr>
        <w:t xml:space="preserve"> ácido biliar para minimizar posibles interferencias con su absorción.</w:t>
      </w:r>
    </w:p>
    <w:p w14:paraId="0A4B30FF" w14:textId="77777777" w:rsidR="00D6612F" w:rsidRPr="00EF0D13" w:rsidRDefault="00D6612F" w:rsidP="00A64361">
      <w:pPr>
        <w:rPr>
          <w:szCs w:val="24"/>
        </w:rPr>
      </w:pPr>
    </w:p>
    <w:p w14:paraId="01A35253" w14:textId="77777777" w:rsidR="007D75DB" w:rsidRPr="00EF0D13" w:rsidRDefault="007D75DB" w:rsidP="00A64361">
      <w:pPr>
        <w:rPr>
          <w:szCs w:val="24"/>
        </w:rPr>
      </w:pPr>
      <w:r w:rsidRPr="00EF0D13">
        <w:rPr>
          <w:szCs w:val="24"/>
        </w:rPr>
        <w:t xml:space="preserve">Los estudios de interacción sugieren que la farmacocinética de </w:t>
      </w:r>
      <w:r w:rsidR="00DA4539" w:rsidRPr="00EF0D13">
        <w:rPr>
          <w:szCs w:val="22"/>
        </w:rPr>
        <w:t>canagliflozina</w:t>
      </w:r>
      <w:r w:rsidRPr="00EF0D13">
        <w:rPr>
          <w:szCs w:val="24"/>
        </w:rPr>
        <w:t xml:space="preserve"> no se ve alterada por metformina, hidroclorotiazida, anticonceptivos orales (etinilestradiol y levonorgestrel), ciclosporina </w:t>
      </w:r>
      <w:r w:rsidR="00763EC1" w:rsidRPr="00EF0D13">
        <w:rPr>
          <w:szCs w:val="24"/>
        </w:rPr>
        <w:t>y/</w:t>
      </w:r>
      <w:r w:rsidRPr="00EF0D13">
        <w:rPr>
          <w:szCs w:val="24"/>
        </w:rPr>
        <w:t>o probenecid.</w:t>
      </w:r>
    </w:p>
    <w:p w14:paraId="7199E9A7" w14:textId="77777777" w:rsidR="007D75DB" w:rsidRPr="00EF0D13" w:rsidRDefault="007D75DB" w:rsidP="00A64361">
      <w:pPr>
        <w:rPr>
          <w:szCs w:val="24"/>
        </w:rPr>
      </w:pPr>
    </w:p>
    <w:p w14:paraId="38A5B204" w14:textId="77777777" w:rsidR="00091CD0" w:rsidRPr="00EF0D13" w:rsidRDefault="00091CD0" w:rsidP="005646BA">
      <w:pPr>
        <w:keepNext/>
        <w:rPr>
          <w:i/>
          <w:szCs w:val="24"/>
          <w:u w:val="single"/>
        </w:rPr>
      </w:pPr>
      <w:r w:rsidRPr="00EF0D13">
        <w:rPr>
          <w:i/>
          <w:szCs w:val="24"/>
          <w:u w:val="single"/>
        </w:rPr>
        <w:t>Efectos de canagliflozina sobre otros medicamentos</w:t>
      </w:r>
    </w:p>
    <w:p w14:paraId="47AB1CB1" w14:textId="77777777" w:rsidR="00E37A01" w:rsidRPr="00EF0D13" w:rsidRDefault="00E37A01" w:rsidP="00692DFF">
      <w:pPr>
        <w:keepNext/>
        <w:rPr>
          <w:i/>
          <w:szCs w:val="24"/>
        </w:rPr>
      </w:pPr>
    </w:p>
    <w:p w14:paraId="0A7898F5" w14:textId="77777777" w:rsidR="00F35DB3" w:rsidRPr="00EF0D13" w:rsidRDefault="00091CD0" w:rsidP="00692DFF">
      <w:pPr>
        <w:keepNext/>
        <w:rPr>
          <w:szCs w:val="24"/>
        </w:rPr>
      </w:pPr>
      <w:r w:rsidRPr="00EF0D13">
        <w:rPr>
          <w:i/>
          <w:szCs w:val="24"/>
        </w:rPr>
        <w:t>Digoxina</w:t>
      </w:r>
    </w:p>
    <w:p w14:paraId="4F909CA2" w14:textId="77777777" w:rsidR="00091CD0" w:rsidRPr="00EF0D13" w:rsidRDefault="00091CD0" w:rsidP="00A64361">
      <w:pPr>
        <w:rPr>
          <w:szCs w:val="24"/>
        </w:rPr>
      </w:pPr>
      <w:r w:rsidRPr="00EF0D13">
        <w:rPr>
          <w:szCs w:val="24"/>
        </w:rPr>
        <w:t>La combinación de canagliflozina 30</w:t>
      </w:r>
      <w:r w:rsidR="00222D32" w:rsidRPr="00EF0D13">
        <w:rPr>
          <w:szCs w:val="24"/>
        </w:rPr>
        <w:t>0 </w:t>
      </w:r>
      <w:r w:rsidR="00FE572E" w:rsidRPr="00EF0D13">
        <w:rPr>
          <w:szCs w:val="24"/>
        </w:rPr>
        <w:t>mg</w:t>
      </w:r>
      <w:r w:rsidRPr="00EF0D13">
        <w:rPr>
          <w:szCs w:val="24"/>
        </w:rPr>
        <w:t xml:space="preserve"> una vez al día durante </w:t>
      </w:r>
      <w:r w:rsidR="00222D32" w:rsidRPr="00EF0D13">
        <w:rPr>
          <w:szCs w:val="24"/>
        </w:rPr>
        <w:t>7 </w:t>
      </w:r>
      <w:r w:rsidRPr="00EF0D13">
        <w:rPr>
          <w:szCs w:val="24"/>
        </w:rPr>
        <w:t>días con una dosis única de digoxina 0,</w:t>
      </w:r>
      <w:r w:rsidR="00222D32" w:rsidRPr="00EF0D13">
        <w:rPr>
          <w:szCs w:val="24"/>
        </w:rPr>
        <w:t>5 </w:t>
      </w:r>
      <w:r w:rsidR="00FE572E" w:rsidRPr="00EF0D13">
        <w:rPr>
          <w:szCs w:val="24"/>
        </w:rPr>
        <w:t>mg</w:t>
      </w:r>
      <w:r w:rsidRPr="00EF0D13">
        <w:rPr>
          <w:szCs w:val="24"/>
        </w:rPr>
        <w:t>, seguida de 0,2</w:t>
      </w:r>
      <w:r w:rsidR="00222D32" w:rsidRPr="00EF0D13">
        <w:rPr>
          <w:szCs w:val="24"/>
        </w:rPr>
        <w:t>5 </w:t>
      </w:r>
      <w:r w:rsidR="00FE572E" w:rsidRPr="00EF0D13">
        <w:rPr>
          <w:szCs w:val="24"/>
        </w:rPr>
        <w:t>mg</w:t>
      </w:r>
      <w:r w:rsidRPr="00EF0D13">
        <w:rPr>
          <w:szCs w:val="24"/>
        </w:rPr>
        <w:t xml:space="preserve"> diarios durante </w:t>
      </w:r>
      <w:r w:rsidR="00222D32" w:rsidRPr="00EF0D13">
        <w:rPr>
          <w:szCs w:val="24"/>
        </w:rPr>
        <w:t>6 </w:t>
      </w:r>
      <w:r w:rsidRPr="00EF0D13">
        <w:rPr>
          <w:szCs w:val="24"/>
        </w:rPr>
        <w:t>días, produjo un aumento del 20% en el AUC y un aumento del 36% en la C</w:t>
      </w:r>
      <w:r w:rsidRPr="00EF0D13">
        <w:rPr>
          <w:szCs w:val="24"/>
          <w:vertAlign w:val="subscript"/>
        </w:rPr>
        <w:t>max</w:t>
      </w:r>
      <w:r w:rsidRPr="00EF0D13">
        <w:rPr>
          <w:szCs w:val="24"/>
        </w:rPr>
        <w:t xml:space="preserve"> de la digoxina, </w:t>
      </w:r>
      <w:r w:rsidR="00A22FAE" w:rsidRPr="00EF0D13">
        <w:rPr>
          <w:szCs w:val="24"/>
        </w:rPr>
        <w:t xml:space="preserve">probablemente </w:t>
      </w:r>
      <w:r w:rsidRPr="00EF0D13">
        <w:rPr>
          <w:szCs w:val="24"/>
        </w:rPr>
        <w:t xml:space="preserve">debido a </w:t>
      </w:r>
      <w:r w:rsidR="002D7218" w:rsidRPr="00EF0D13">
        <w:rPr>
          <w:szCs w:val="24"/>
        </w:rPr>
        <w:t>inhibición</w:t>
      </w:r>
      <w:r w:rsidR="000B054E" w:rsidRPr="00EF0D13">
        <w:rPr>
          <w:szCs w:val="24"/>
        </w:rPr>
        <w:t xml:space="preserve"> de la </w:t>
      </w:r>
      <w:r w:rsidR="00AB7EA6" w:rsidRPr="00EF0D13">
        <w:rPr>
          <w:szCs w:val="24"/>
        </w:rPr>
        <w:t>P-gp</w:t>
      </w:r>
      <w:r w:rsidRPr="00EF0D13">
        <w:rPr>
          <w:szCs w:val="24"/>
        </w:rPr>
        <w:t>.</w:t>
      </w:r>
      <w:r w:rsidR="00FE572E" w:rsidRPr="00EF0D13">
        <w:rPr>
          <w:szCs w:val="24"/>
        </w:rPr>
        <w:t xml:space="preserve"> </w:t>
      </w:r>
      <w:r w:rsidR="002D7218" w:rsidRPr="00EF0D13">
        <w:rPr>
          <w:szCs w:val="24"/>
        </w:rPr>
        <w:t xml:space="preserve">Se ha observado que </w:t>
      </w:r>
      <w:r w:rsidR="00DA4539" w:rsidRPr="00EF0D13">
        <w:rPr>
          <w:szCs w:val="22"/>
        </w:rPr>
        <w:t>canagliflozina</w:t>
      </w:r>
      <w:r w:rsidR="002D7218" w:rsidRPr="00EF0D13">
        <w:rPr>
          <w:szCs w:val="24"/>
        </w:rPr>
        <w:t xml:space="preserve"> inhibe </w:t>
      </w:r>
      <w:r w:rsidR="00A939C9" w:rsidRPr="00EF0D13">
        <w:rPr>
          <w:szCs w:val="24"/>
        </w:rPr>
        <w:t xml:space="preserve">la </w:t>
      </w:r>
      <w:r w:rsidR="002D7218" w:rsidRPr="00EF0D13">
        <w:rPr>
          <w:szCs w:val="24"/>
        </w:rPr>
        <w:t xml:space="preserve">P-gp </w:t>
      </w:r>
      <w:r w:rsidR="002D7218" w:rsidRPr="00EF0D13">
        <w:rPr>
          <w:i/>
          <w:szCs w:val="24"/>
        </w:rPr>
        <w:t>in vitro.</w:t>
      </w:r>
      <w:r w:rsidR="002D7218" w:rsidRPr="00EF0D13">
        <w:rPr>
          <w:szCs w:val="24"/>
        </w:rPr>
        <w:t xml:space="preserve"> </w:t>
      </w:r>
      <w:r w:rsidRPr="00EF0D13">
        <w:rPr>
          <w:szCs w:val="24"/>
        </w:rPr>
        <w:t>Se debe vigilar adecuadamente a los pacientes que tomen digoxina u otros glucósidos cardiacos (p. ej., digitoxina).</w:t>
      </w:r>
    </w:p>
    <w:p w14:paraId="79D5E471" w14:textId="77777777" w:rsidR="002D7218" w:rsidRPr="00EF0D13" w:rsidRDefault="002D7218" w:rsidP="00A64361">
      <w:pPr>
        <w:rPr>
          <w:szCs w:val="24"/>
        </w:rPr>
      </w:pPr>
    </w:p>
    <w:p w14:paraId="7A79FD45" w14:textId="77777777" w:rsidR="0030596A" w:rsidRPr="00EF0D13" w:rsidRDefault="0030596A" w:rsidP="005A7170">
      <w:pPr>
        <w:keepNext/>
        <w:rPr>
          <w:i/>
          <w:szCs w:val="24"/>
        </w:rPr>
      </w:pPr>
      <w:r w:rsidRPr="00EF0D13">
        <w:rPr>
          <w:i/>
          <w:szCs w:val="24"/>
        </w:rPr>
        <w:t>Litio</w:t>
      </w:r>
    </w:p>
    <w:p w14:paraId="34F64C7C" w14:textId="77777777" w:rsidR="0030596A" w:rsidRPr="00EF0D13" w:rsidRDefault="0030596A" w:rsidP="005A7170">
      <w:r w:rsidRPr="00EF0D13">
        <w:t>El uso concomitante de un inhibidor de SGLT2 con litio puede disminuir las concentraciones séricas de litio. Vigilar más estrechamente la concentración sérica de litio durante el tratamiento con canagliflozina, especialmente durante el inicio y los cambios de dosis.</w:t>
      </w:r>
    </w:p>
    <w:p w14:paraId="0928BA26" w14:textId="77777777" w:rsidR="0030596A" w:rsidRPr="00EF0D13" w:rsidRDefault="0030596A" w:rsidP="005A7170">
      <w:pPr>
        <w:rPr>
          <w:i/>
          <w:szCs w:val="24"/>
        </w:rPr>
      </w:pPr>
    </w:p>
    <w:p w14:paraId="1DA9AAFB" w14:textId="0CE8DD9D" w:rsidR="00AE5350" w:rsidRPr="00EF0D13" w:rsidRDefault="002D7218" w:rsidP="00692DFF">
      <w:pPr>
        <w:keepNext/>
        <w:rPr>
          <w:i/>
          <w:szCs w:val="24"/>
        </w:rPr>
      </w:pPr>
      <w:r w:rsidRPr="00EF0D13">
        <w:rPr>
          <w:i/>
          <w:szCs w:val="24"/>
        </w:rPr>
        <w:t>Dabigatr</w:t>
      </w:r>
      <w:r w:rsidR="00FD08A5" w:rsidRPr="00EF0D13">
        <w:rPr>
          <w:i/>
          <w:szCs w:val="24"/>
        </w:rPr>
        <w:t>á</w:t>
      </w:r>
      <w:r w:rsidRPr="00EF0D13">
        <w:rPr>
          <w:i/>
          <w:szCs w:val="24"/>
        </w:rPr>
        <w:t>n</w:t>
      </w:r>
    </w:p>
    <w:p w14:paraId="11111044" w14:textId="229146E3" w:rsidR="002D7218" w:rsidRPr="00EF0D13" w:rsidRDefault="00720CA8" w:rsidP="00A64361">
      <w:pPr>
        <w:rPr>
          <w:szCs w:val="24"/>
        </w:rPr>
      </w:pPr>
      <w:r w:rsidRPr="00EF0D13">
        <w:rPr>
          <w:szCs w:val="24"/>
        </w:rPr>
        <w:t xml:space="preserve">El efecto de la administración concomitante de </w:t>
      </w:r>
      <w:r w:rsidR="00DA4539" w:rsidRPr="00EF0D13">
        <w:rPr>
          <w:szCs w:val="22"/>
        </w:rPr>
        <w:t>canagliflozina</w:t>
      </w:r>
      <w:r w:rsidRPr="00EF0D13">
        <w:rPr>
          <w:szCs w:val="24"/>
        </w:rPr>
        <w:t xml:space="preserve"> (un inhibidor débil de la P-gp) con </w:t>
      </w:r>
      <w:r w:rsidR="00454711" w:rsidRPr="00EF0D13">
        <w:rPr>
          <w:szCs w:val="24"/>
        </w:rPr>
        <w:t>dabigatr</w:t>
      </w:r>
      <w:r w:rsidR="00FD08A5" w:rsidRPr="00EF0D13">
        <w:rPr>
          <w:szCs w:val="24"/>
        </w:rPr>
        <w:t>á</w:t>
      </w:r>
      <w:r w:rsidR="00454711" w:rsidRPr="00EF0D13">
        <w:rPr>
          <w:szCs w:val="24"/>
        </w:rPr>
        <w:t xml:space="preserve">n </w:t>
      </w:r>
      <w:r w:rsidRPr="00EF0D13">
        <w:rPr>
          <w:szCs w:val="24"/>
        </w:rPr>
        <w:t>e</w:t>
      </w:r>
      <w:r w:rsidR="00454711" w:rsidRPr="00EF0D13">
        <w:rPr>
          <w:szCs w:val="24"/>
        </w:rPr>
        <w:t>texilato (sustrato de la P-gp) no se ha estudiado. Dado que las concentraciones de dabigatr</w:t>
      </w:r>
      <w:r w:rsidR="00FD08A5" w:rsidRPr="00EF0D13">
        <w:rPr>
          <w:szCs w:val="24"/>
        </w:rPr>
        <w:t>á</w:t>
      </w:r>
      <w:r w:rsidR="00454711" w:rsidRPr="00EF0D13">
        <w:rPr>
          <w:szCs w:val="24"/>
        </w:rPr>
        <w:t>n pueden aumentar en presencia de</w:t>
      </w:r>
      <w:r w:rsidR="002D7F2C" w:rsidRPr="00EF0D13">
        <w:rPr>
          <w:szCs w:val="24"/>
        </w:rPr>
        <w:t xml:space="preserve"> </w:t>
      </w:r>
      <w:r w:rsidR="00DA4539" w:rsidRPr="00EF0D13">
        <w:rPr>
          <w:szCs w:val="22"/>
        </w:rPr>
        <w:t>canagliflozina</w:t>
      </w:r>
      <w:r w:rsidR="002D7F2C" w:rsidRPr="00EF0D13">
        <w:rPr>
          <w:szCs w:val="24"/>
        </w:rPr>
        <w:t>, se debe vigilar</w:t>
      </w:r>
      <w:r w:rsidR="00454711" w:rsidRPr="00EF0D13">
        <w:rPr>
          <w:szCs w:val="24"/>
        </w:rPr>
        <w:t xml:space="preserve"> (</w:t>
      </w:r>
      <w:r w:rsidR="00FD08A5" w:rsidRPr="00EF0D13">
        <w:rPr>
          <w:szCs w:val="24"/>
        </w:rPr>
        <w:t xml:space="preserve">para detectar </w:t>
      </w:r>
      <w:r w:rsidR="00454711" w:rsidRPr="00EF0D13">
        <w:rPr>
          <w:szCs w:val="24"/>
        </w:rPr>
        <w:t>signos de sangrado o anemia</w:t>
      </w:r>
      <w:r w:rsidR="00312655" w:rsidRPr="00EF0D13">
        <w:rPr>
          <w:szCs w:val="24"/>
        </w:rPr>
        <w:t>) cuando dabigatr</w:t>
      </w:r>
      <w:r w:rsidR="00FD08A5" w:rsidRPr="00EF0D13">
        <w:rPr>
          <w:szCs w:val="24"/>
        </w:rPr>
        <w:t>á</w:t>
      </w:r>
      <w:r w:rsidR="00312655" w:rsidRPr="00EF0D13">
        <w:rPr>
          <w:szCs w:val="24"/>
        </w:rPr>
        <w:t xml:space="preserve">n se combina con </w:t>
      </w:r>
      <w:r w:rsidR="00DA4539" w:rsidRPr="00EF0D13">
        <w:rPr>
          <w:szCs w:val="22"/>
        </w:rPr>
        <w:t>canagliflozina</w:t>
      </w:r>
      <w:r w:rsidR="00312655" w:rsidRPr="00EF0D13">
        <w:rPr>
          <w:szCs w:val="24"/>
        </w:rPr>
        <w:t>.</w:t>
      </w:r>
    </w:p>
    <w:p w14:paraId="56A9B334" w14:textId="77777777" w:rsidR="00091CD0" w:rsidRPr="00EF0D13" w:rsidRDefault="00091CD0" w:rsidP="00A64361">
      <w:pPr>
        <w:rPr>
          <w:szCs w:val="24"/>
        </w:rPr>
      </w:pPr>
    </w:p>
    <w:p w14:paraId="474CBC10" w14:textId="77777777" w:rsidR="00F35DB3" w:rsidRPr="00EF0D13" w:rsidRDefault="00091CD0" w:rsidP="00692DFF">
      <w:pPr>
        <w:keepNext/>
        <w:rPr>
          <w:szCs w:val="24"/>
        </w:rPr>
      </w:pPr>
      <w:r w:rsidRPr="00EF0D13">
        <w:rPr>
          <w:i/>
          <w:szCs w:val="24"/>
        </w:rPr>
        <w:t>Simvastatina</w:t>
      </w:r>
    </w:p>
    <w:p w14:paraId="65D79A69" w14:textId="77777777" w:rsidR="00091CD0" w:rsidRPr="00EF0D13" w:rsidRDefault="00091CD0" w:rsidP="00A64361">
      <w:pPr>
        <w:rPr>
          <w:szCs w:val="24"/>
        </w:rPr>
      </w:pPr>
      <w:r w:rsidRPr="00EF0D13">
        <w:rPr>
          <w:szCs w:val="24"/>
        </w:rPr>
        <w:t>La combinación de canagliflozina 30</w:t>
      </w:r>
      <w:r w:rsidR="00222D32" w:rsidRPr="00EF0D13">
        <w:rPr>
          <w:szCs w:val="24"/>
        </w:rPr>
        <w:t>0 </w:t>
      </w:r>
      <w:r w:rsidR="00FE572E" w:rsidRPr="00EF0D13">
        <w:rPr>
          <w:szCs w:val="24"/>
        </w:rPr>
        <w:t>mg</w:t>
      </w:r>
      <w:r w:rsidRPr="00EF0D13">
        <w:rPr>
          <w:szCs w:val="24"/>
        </w:rPr>
        <w:t xml:space="preserve"> una vez al día durante </w:t>
      </w:r>
      <w:r w:rsidR="00222D32" w:rsidRPr="00EF0D13">
        <w:rPr>
          <w:szCs w:val="24"/>
        </w:rPr>
        <w:t>6 </w:t>
      </w:r>
      <w:r w:rsidRPr="00EF0D13">
        <w:rPr>
          <w:szCs w:val="24"/>
        </w:rPr>
        <w:t>días con una dosis única de simvastatina (sustrato de CYP3A4) 4</w:t>
      </w:r>
      <w:r w:rsidR="00222D32" w:rsidRPr="00EF0D13">
        <w:rPr>
          <w:szCs w:val="24"/>
        </w:rPr>
        <w:t>0 </w:t>
      </w:r>
      <w:r w:rsidR="00FE572E" w:rsidRPr="00EF0D13">
        <w:rPr>
          <w:szCs w:val="24"/>
        </w:rPr>
        <w:t>mg</w:t>
      </w:r>
      <w:r w:rsidRPr="00EF0D13">
        <w:rPr>
          <w:szCs w:val="24"/>
        </w:rPr>
        <w:t xml:space="preserve"> produjo un aumento del 12% en la AUC y del 9% en la C</w:t>
      </w:r>
      <w:r w:rsidRPr="00EF0D13">
        <w:rPr>
          <w:szCs w:val="24"/>
          <w:vertAlign w:val="subscript"/>
        </w:rPr>
        <w:t>max</w:t>
      </w:r>
      <w:r w:rsidRPr="00EF0D13">
        <w:rPr>
          <w:szCs w:val="24"/>
        </w:rPr>
        <w:t xml:space="preserve"> de la simvastatina, y un aumento del 18% en la AUC y del 26% en la C</w:t>
      </w:r>
      <w:r w:rsidRPr="00EF0D13">
        <w:rPr>
          <w:szCs w:val="24"/>
          <w:vertAlign w:val="subscript"/>
        </w:rPr>
        <w:t>max</w:t>
      </w:r>
      <w:r w:rsidRPr="00EF0D13">
        <w:rPr>
          <w:szCs w:val="24"/>
        </w:rPr>
        <w:t xml:space="preserve"> del ácido de simvastatina. El aumento en las exposiciones a simvastatina y ácido de simvastatina no se consideran clínicamente relevantes.</w:t>
      </w:r>
    </w:p>
    <w:p w14:paraId="1B4B9DDD" w14:textId="77777777" w:rsidR="00A22FAE" w:rsidRPr="00EF0D13" w:rsidRDefault="00A22FAE" w:rsidP="00A64361">
      <w:pPr>
        <w:rPr>
          <w:szCs w:val="24"/>
        </w:rPr>
      </w:pPr>
    </w:p>
    <w:p w14:paraId="3EF3FA75" w14:textId="77777777" w:rsidR="00A22FAE" w:rsidRPr="00EF0D13" w:rsidRDefault="00A22FAE" w:rsidP="00A64361">
      <w:pPr>
        <w:rPr>
          <w:szCs w:val="24"/>
        </w:rPr>
      </w:pPr>
      <w:r w:rsidRPr="00EF0D13">
        <w:rPr>
          <w:szCs w:val="24"/>
        </w:rPr>
        <w:t>No se puede excluir la inhibición de la BCRP por ca</w:t>
      </w:r>
      <w:r w:rsidR="00AB7EA6" w:rsidRPr="00EF0D13">
        <w:rPr>
          <w:szCs w:val="24"/>
        </w:rPr>
        <w:t xml:space="preserve">nagliflozina a nivel intestinal, por consiguiente </w:t>
      </w:r>
      <w:r w:rsidRPr="00EF0D13">
        <w:rPr>
          <w:szCs w:val="24"/>
        </w:rPr>
        <w:t xml:space="preserve">puede ocurrir un aumento de exposición para </w:t>
      </w:r>
      <w:r w:rsidR="00FD0253" w:rsidRPr="00EF0D13">
        <w:rPr>
          <w:szCs w:val="24"/>
        </w:rPr>
        <w:t xml:space="preserve">medicamentos </w:t>
      </w:r>
      <w:r w:rsidR="002300BA" w:rsidRPr="00EF0D13">
        <w:rPr>
          <w:szCs w:val="24"/>
        </w:rPr>
        <w:t>transportados por la BCRP, e.j</w:t>
      </w:r>
      <w:r w:rsidRPr="00EF0D13">
        <w:rPr>
          <w:szCs w:val="24"/>
        </w:rPr>
        <w:t xml:space="preserve">. ciertas estatinas como rosuvastatina y algunos </w:t>
      </w:r>
      <w:r w:rsidR="00FD0253" w:rsidRPr="00EF0D13">
        <w:rPr>
          <w:szCs w:val="24"/>
        </w:rPr>
        <w:t xml:space="preserve">medicamentos </w:t>
      </w:r>
      <w:r w:rsidRPr="00EF0D13">
        <w:rPr>
          <w:szCs w:val="24"/>
        </w:rPr>
        <w:t>anticancerosos.</w:t>
      </w:r>
    </w:p>
    <w:p w14:paraId="30DC25CF" w14:textId="77777777" w:rsidR="00D91EA5" w:rsidRPr="00EF0D13" w:rsidRDefault="00D91EA5" w:rsidP="00A64361">
      <w:pPr>
        <w:rPr>
          <w:szCs w:val="24"/>
        </w:rPr>
      </w:pPr>
    </w:p>
    <w:p w14:paraId="08A33EBC" w14:textId="4CF52F65" w:rsidR="00D91EA5" w:rsidRPr="00EF0D13" w:rsidRDefault="00D91EA5" w:rsidP="00A64361">
      <w:pPr>
        <w:rPr>
          <w:szCs w:val="24"/>
        </w:rPr>
      </w:pPr>
      <w:r w:rsidRPr="00EF0D13">
        <w:rPr>
          <w:szCs w:val="24"/>
        </w:rPr>
        <w:t xml:space="preserve">En estudios de interacción, canagliflozina en estado estacionario no tuvo un efecto clínicamente relevante en la farmacocinética de metformina, anticonceptivos orales (etinilestradiol y levonorgestrel), </w:t>
      </w:r>
      <w:r w:rsidR="007D27D5" w:rsidRPr="00EF0D13">
        <w:rPr>
          <w:szCs w:val="24"/>
        </w:rPr>
        <w:t>glibenclamida,</w:t>
      </w:r>
      <w:r w:rsidR="007D27D5" w:rsidRPr="00EF0D13" w:rsidDel="007D27D5">
        <w:rPr>
          <w:szCs w:val="24"/>
        </w:rPr>
        <w:t xml:space="preserve"> </w:t>
      </w:r>
      <w:r w:rsidRPr="00EF0D13">
        <w:rPr>
          <w:szCs w:val="24"/>
        </w:rPr>
        <w:t>paracetamol, hidroclorotiazida o warfarina</w:t>
      </w:r>
      <w:r w:rsidR="002D7218" w:rsidRPr="00EF0D13">
        <w:rPr>
          <w:szCs w:val="24"/>
        </w:rPr>
        <w:t>.</w:t>
      </w:r>
    </w:p>
    <w:p w14:paraId="79AA5F2D" w14:textId="77777777" w:rsidR="00DD0505" w:rsidRPr="00EF0D13" w:rsidRDefault="00DD0505" w:rsidP="00A64361">
      <w:pPr>
        <w:rPr>
          <w:szCs w:val="24"/>
        </w:rPr>
      </w:pPr>
    </w:p>
    <w:p w14:paraId="181239FC" w14:textId="77777777" w:rsidR="00DD0505" w:rsidRPr="00EF0D13" w:rsidRDefault="009B7425" w:rsidP="005646BA">
      <w:pPr>
        <w:keepNext/>
        <w:rPr>
          <w:szCs w:val="24"/>
        </w:rPr>
      </w:pPr>
      <w:r w:rsidRPr="00EF0D13">
        <w:rPr>
          <w:szCs w:val="24"/>
          <w:u w:val="single"/>
        </w:rPr>
        <w:t>Medicamento</w:t>
      </w:r>
      <w:r w:rsidR="00DD0505" w:rsidRPr="00EF0D13">
        <w:rPr>
          <w:szCs w:val="24"/>
          <w:u w:val="single"/>
        </w:rPr>
        <w:t>/ Interferencias con análisis de laboratorio</w:t>
      </w:r>
    </w:p>
    <w:p w14:paraId="0E473D1C" w14:textId="77777777" w:rsidR="00E37A01" w:rsidRPr="00EF0D13" w:rsidRDefault="00E37A01" w:rsidP="005646BA">
      <w:pPr>
        <w:keepNext/>
        <w:rPr>
          <w:i/>
          <w:szCs w:val="24"/>
          <w:u w:val="single"/>
        </w:rPr>
      </w:pPr>
    </w:p>
    <w:p w14:paraId="5E00165D" w14:textId="77777777" w:rsidR="00DD0505" w:rsidRPr="00EF0D13" w:rsidRDefault="00DD0505" w:rsidP="005646BA">
      <w:pPr>
        <w:keepNext/>
        <w:rPr>
          <w:szCs w:val="24"/>
        </w:rPr>
      </w:pPr>
      <w:r w:rsidRPr="00EF0D13">
        <w:rPr>
          <w:i/>
          <w:szCs w:val="24"/>
          <w:u w:val="single"/>
        </w:rPr>
        <w:t>Ensayo 1,5-AG</w:t>
      </w:r>
    </w:p>
    <w:p w14:paraId="4466DAA8" w14:textId="77777777" w:rsidR="00E37A01" w:rsidRPr="00EF0D13" w:rsidRDefault="00E37A01" w:rsidP="008B4DCD">
      <w:pPr>
        <w:keepNext/>
        <w:rPr>
          <w:szCs w:val="24"/>
        </w:rPr>
      </w:pPr>
    </w:p>
    <w:p w14:paraId="38DF35F3" w14:textId="445466E4" w:rsidR="00DD0505" w:rsidRPr="00EF0D13" w:rsidRDefault="00DD0505" w:rsidP="00A64361">
      <w:pPr>
        <w:rPr>
          <w:szCs w:val="24"/>
        </w:rPr>
      </w:pPr>
      <w:r w:rsidRPr="00EF0D13">
        <w:rPr>
          <w:szCs w:val="24"/>
        </w:rPr>
        <w:t xml:space="preserve">Aumentos en la excreción urinaria de glucosa con Invokana pueden disminuir falsamente los niveles de 1,5-anhidroglucitol (1,5-AG) y hacer medidas de 1,5-AG no fiables en la evaluación del control glucémico. Por tanto, el análisis 1,5-AG no se debe usar para evaluar el control glucémico en pacientes tratados con canagliflozina. Para más información, </w:t>
      </w:r>
      <w:r w:rsidR="001A28CE" w:rsidRPr="00EF0D13">
        <w:rPr>
          <w:szCs w:val="24"/>
        </w:rPr>
        <w:t>se aconseja</w:t>
      </w:r>
      <w:r w:rsidR="00493F78" w:rsidRPr="00EF0D13">
        <w:rPr>
          <w:szCs w:val="24"/>
        </w:rPr>
        <w:t xml:space="preserve"> </w:t>
      </w:r>
      <w:r w:rsidRPr="00EF0D13">
        <w:rPr>
          <w:szCs w:val="24"/>
        </w:rPr>
        <w:t>contactar con el fabricante específico del ensayo 1,5-AG.</w:t>
      </w:r>
    </w:p>
    <w:p w14:paraId="662579BA" w14:textId="77777777" w:rsidR="00091CD0" w:rsidRDefault="00091CD0" w:rsidP="00A64361">
      <w:pPr>
        <w:rPr>
          <w:ins w:id="86" w:author="spanish LOC" w:date="2025-07-16T11:17:00Z"/>
          <w:szCs w:val="24"/>
        </w:rPr>
      </w:pPr>
    </w:p>
    <w:p w14:paraId="0E1F14E0" w14:textId="77777777" w:rsidR="00302A8B" w:rsidRPr="00302A8B" w:rsidRDefault="00302A8B">
      <w:pPr>
        <w:keepNext/>
        <w:rPr>
          <w:ins w:id="87" w:author="spanish LOC" w:date="2025-07-16T11:17:00Z"/>
          <w:szCs w:val="24"/>
          <w:u w:val="single"/>
          <w:rPrChange w:id="88" w:author="spanish LOC" w:date="2025-07-16T11:17:00Z">
            <w:rPr>
              <w:ins w:id="89" w:author="spanish LOC" w:date="2025-07-16T11:17:00Z"/>
              <w:szCs w:val="24"/>
            </w:rPr>
          </w:rPrChange>
        </w:rPr>
        <w:pPrChange w:id="90" w:author="EUCP BE1" w:date="2025-07-28T15:51:00Z">
          <w:pPr/>
        </w:pPrChange>
      </w:pPr>
      <w:ins w:id="91" w:author="spanish LOC" w:date="2025-07-16T11:17:00Z">
        <w:r w:rsidRPr="00302A8B">
          <w:rPr>
            <w:szCs w:val="24"/>
            <w:u w:val="single"/>
            <w:rPrChange w:id="92" w:author="spanish LOC" w:date="2025-07-16T11:17:00Z">
              <w:rPr>
                <w:szCs w:val="24"/>
              </w:rPr>
            </w:rPrChange>
          </w:rPr>
          <w:t>Población pediátrica</w:t>
        </w:r>
      </w:ins>
    </w:p>
    <w:p w14:paraId="59707ECF" w14:textId="77777777" w:rsidR="00302A8B" w:rsidRPr="00302A8B" w:rsidRDefault="00302A8B">
      <w:pPr>
        <w:keepNext/>
        <w:rPr>
          <w:ins w:id="93" w:author="spanish LOC" w:date="2025-07-16T11:17:00Z"/>
          <w:szCs w:val="24"/>
        </w:rPr>
        <w:pPrChange w:id="94" w:author="EUCP BE1" w:date="2025-07-28T15:51:00Z">
          <w:pPr/>
        </w:pPrChange>
      </w:pPr>
    </w:p>
    <w:p w14:paraId="3033A730" w14:textId="4BBDB632" w:rsidR="00302A8B" w:rsidRDefault="00302A8B" w:rsidP="00302A8B">
      <w:pPr>
        <w:rPr>
          <w:ins w:id="95" w:author="spanish LOC" w:date="2025-07-16T11:17:00Z"/>
          <w:szCs w:val="24"/>
        </w:rPr>
      </w:pPr>
      <w:ins w:id="96" w:author="spanish LOC" w:date="2025-07-16T11:17:00Z">
        <w:r w:rsidRPr="00302A8B">
          <w:rPr>
            <w:szCs w:val="24"/>
          </w:rPr>
          <w:t>Sólo se han realizado estudios de interacción en adultos.</w:t>
        </w:r>
      </w:ins>
    </w:p>
    <w:p w14:paraId="48A1AF02" w14:textId="77777777" w:rsidR="00302A8B" w:rsidRPr="00EF0D13" w:rsidRDefault="00302A8B" w:rsidP="00A64361">
      <w:pPr>
        <w:rPr>
          <w:szCs w:val="24"/>
        </w:rPr>
      </w:pPr>
    </w:p>
    <w:p w14:paraId="46BBB53A" w14:textId="77777777" w:rsidR="00091CD0" w:rsidRPr="00EF0D13" w:rsidRDefault="00091CD0" w:rsidP="00A36097">
      <w:pPr>
        <w:keepNext/>
        <w:ind w:left="567" w:hanging="567"/>
        <w:outlineLvl w:val="2"/>
        <w:rPr>
          <w:b/>
          <w:bCs/>
          <w:szCs w:val="24"/>
        </w:rPr>
      </w:pPr>
      <w:r w:rsidRPr="00EF0D13">
        <w:rPr>
          <w:b/>
          <w:bCs/>
          <w:szCs w:val="24"/>
        </w:rPr>
        <w:lastRenderedPageBreak/>
        <w:t>4.6</w:t>
      </w:r>
      <w:r w:rsidRPr="00EF0D13">
        <w:rPr>
          <w:b/>
          <w:bCs/>
          <w:szCs w:val="24"/>
        </w:rPr>
        <w:tab/>
        <w:t>Fertilidad, embarazo y lactancia</w:t>
      </w:r>
    </w:p>
    <w:p w14:paraId="2A24580D" w14:textId="77777777" w:rsidR="00091CD0" w:rsidRPr="00EF0D13" w:rsidRDefault="00091CD0" w:rsidP="00A36097">
      <w:pPr>
        <w:keepNext/>
      </w:pPr>
    </w:p>
    <w:p w14:paraId="4F52A65D" w14:textId="77777777" w:rsidR="00091CD0" w:rsidRPr="00EF0D13" w:rsidRDefault="00091CD0" w:rsidP="00A36097">
      <w:pPr>
        <w:keepNext/>
        <w:rPr>
          <w:szCs w:val="24"/>
          <w:u w:val="single"/>
        </w:rPr>
      </w:pPr>
      <w:r w:rsidRPr="00EF0D13">
        <w:rPr>
          <w:szCs w:val="24"/>
          <w:u w:val="single"/>
        </w:rPr>
        <w:t>Embarazo</w:t>
      </w:r>
    </w:p>
    <w:p w14:paraId="30C52E1B" w14:textId="77777777" w:rsidR="00E37A01" w:rsidRPr="00EF0D13" w:rsidRDefault="00E37A01" w:rsidP="00A36097">
      <w:pPr>
        <w:keepNext/>
        <w:autoSpaceDE w:val="0"/>
        <w:autoSpaceDN w:val="0"/>
        <w:adjustRightInd w:val="0"/>
        <w:rPr>
          <w:szCs w:val="24"/>
        </w:rPr>
      </w:pPr>
    </w:p>
    <w:p w14:paraId="17868000" w14:textId="77777777" w:rsidR="00091CD0" w:rsidRPr="00EF0D13" w:rsidRDefault="00091CD0" w:rsidP="00A36097">
      <w:pPr>
        <w:autoSpaceDE w:val="0"/>
        <w:autoSpaceDN w:val="0"/>
        <w:adjustRightInd w:val="0"/>
        <w:rPr>
          <w:szCs w:val="24"/>
        </w:rPr>
      </w:pPr>
      <w:r w:rsidRPr="00EF0D13">
        <w:rPr>
          <w:szCs w:val="24"/>
        </w:rPr>
        <w:t>No hay datos relativos al uso de canagliflozina en mujeres embarazadas</w:t>
      </w:r>
      <w:r w:rsidR="00CC78BF" w:rsidRPr="00EF0D13">
        <w:rPr>
          <w:szCs w:val="24"/>
        </w:rPr>
        <w:t>. Los e</w:t>
      </w:r>
      <w:r w:rsidR="00EA69C6" w:rsidRPr="00EF0D13">
        <w:rPr>
          <w:szCs w:val="24"/>
        </w:rPr>
        <w:t xml:space="preserve">studios </w:t>
      </w:r>
      <w:r w:rsidR="00CC78BF" w:rsidRPr="00EF0D13">
        <w:rPr>
          <w:szCs w:val="24"/>
        </w:rPr>
        <w:t xml:space="preserve">realizados </w:t>
      </w:r>
      <w:r w:rsidR="00EA69C6" w:rsidRPr="00EF0D13">
        <w:rPr>
          <w:szCs w:val="24"/>
        </w:rPr>
        <w:t xml:space="preserve">en animales han mostrado toxicidad </w:t>
      </w:r>
      <w:r w:rsidR="00CC78BF" w:rsidRPr="00EF0D13">
        <w:rPr>
          <w:szCs w:val="24"/>
        </w:rPr>
        <w:t xml:space="preserve">para la </w:t>
      </w:r>
      <w:r w:rsidR="00EA69C6" w:rsidRPr="00EF0D13">
        <w:rPr>
          <w:szCs w:val="24"/>
        </w:rPr>
        <w:t>reproduc</w:t>
      </w:r>
      <w:r w:rsidR="00CC78BF" w:rsidRPr="00EF0D13">
        <w:rPr>
          <w:szCs w:val="24"/>
        </w:rPr>
        <w:t>ción</w:t>
      </w:r>
      <w:r w:rsidR="00AB7EA6" w:rsidRPr="00EF0D13">
        <w:rPr>
          <w:szCs w:val="24"/>
        </w:rPr>
        <w:t xml:space="preserve"> </w:t>
      </w:r>
      <w:r w:rsidR="00964BEA" w:rsidRPr="00EF0D13">
        <w:rPr>
          <w:szCs w:val="24"/>
        </w:rPr>
        <w:t>(ver sección</w:t>
      </w:r>
      <w:r w:rsidR="00222D32" w:rsidRPr="00EF0D13">
        <w:rPr>
          <w:szCs w:val="24"/>
        </w:rPr>
        <w:t> 5</w:t>
      </w:r>
      <w:r w:rsidR="00964BEA" w:rsidRPr="00EF0D13">
        <w:rPr>
          <w:szCs w:val="24"/>
        </w:rPr>
        <w:t>.3).</w:t>
      </w:r>
    </w:p>
    <w:p w14:paraId="1DE950B3" w14:textId="77777777" w:rsidR="00D509C6" w:rsidRPr="00EF0D13" w:rsidRDefault="00D509C6" w:rsidP="00A36097">
      <w:pPr>
        <w:autoSpaceDE w:val="0"/>
        <w:autoSpaceDN w:val="0"/>
        <w:adjustRightInd w:val="0"/>
        <w:rPr>
          <w:szCs w:val="24"/>
        </w:rPr>
      </w:pPr>
    </w:p>
    <w:p w14:paraId="1AC9AE8F" w14:textId="77777777" w:rsidR="00D509C6" w:rsidRPr="00EF0D13" w:rsidRDefault="00EA69C6" w:rsidP="00A36097">
      <w:pPr>
        <w:autoSpaceDE w:val="0"/>
        <w:autoSpaceDN w:val="0"/>
        <w:adjustRightInd w:val="0"/>
        <w:rPr>
          <w:szCs w:val="24"/>
        </w:rPr>
      </w:pPr>
      <w:r w:rsidRPr="00EF0D13">
        <w:rPr>
          <w:szCs w:val="24"/>
        </w:rPr>
        <w:t>No debe u</w:t>
      </w:r>
      <w:r w:rsidR="00CF6EFB" w:rsidRPr="00EF0D13">
        <w:rPr>
          <w:szCs w:val="24"/>
        </w:rPr>
        <w:t>tilizarse</w:t>
      </w:r>
      <w:r w:rsidRPr="00EF0D13">
        <w:rPr>
          <w:szCs w:val="24"/>
        </w:rPr>
        <w:t xml:space="preserve"> canagliflozina durante el embarazo. </w:t>
      </w:r>
      <w:r w:rsidR="00AB7EA6" w:rsidRPr="00EF0D13">
        <w:rPr>
          <w:szCs w:val="24"/>
        </w:rPr>
        <w:t>En caso de embarazo e</w:t>
      </w:r>
      <w:r w:rsidR="00D509C6" w:rsidRPr="00EF0D13">
        <w:rPr>
          <w:szCs w:val="24"/>
        </w:rPr>
        <w:t xml:space="preserve">l tratamiento con canagliflozina </w:t>
      </w:r>
      <w:r w:rsidR="00CF6EFB" w:rsidRPr="00EF0D13">
        <w:rPr>
          <w:szCs w:val="24"/>
        </w:rPr>
        <w:t xml:space="preserve">se </w:t>
      </w:r>
      <w:r w:rsidR="00D509C6" w:rsidRPr="00EF0D13">
        <w:rPr>
          <w:szCs w:val="24"/>
        </w:rPr>
        <w:t>debe interrumpi</w:t>
      </w:r>
      <w:r w:rsidR="00CF6EFB" w:rsidRPr="00EF0D13">
        <w:rPr>
          <w:szCs w:val="24"/>
        </w:rPr>
        <w:t>r</w:t>
      </w:r>
      <w:r w:rsidR="00D509C6" w:rsidRPr="00EF0D13">
        <w:rPr>
          <w:szCs w:val="24"/>
        </w:rPr>
        <w:t>.</w:t>
      </w:r>
    </w:p>
    <w:p w14:paraId="463A5B05" w14:textId="77777777" w:rsidR="00091CD0" w:rsidRPr="00EF0D13" w:rsidRDefault="00091CD0" w:rsidP="00A36097"/>
    <w:p w14:paraId="47C2BC10" w14:textId="77777777" w:rsidR="00091CD0" w:rsidRPr="00EF0D13" w:rsidRDefault="00091CD0" w:rsidP="00A36097">
      <w:pPr>
        <w:keepNext/>
        <w:autoSpaceDE w:val="0"/>
        <w:autoSpaceDN w:val="0"/>
        <w:adjustRightInd w:val="0"/>
        <w:rPr>
          <w:szCs w:val="24"/>
          <w:u w:val="single"/>
        </w:rPr>
      </w:pPr>
      <w:r w:rsidRPr="00EF0D13">
        <w:rPr>
          <w:szCs w:val="24"/>
          <w:u w:val="single"/>
        </w:rPr>
        <w:t>Lactancia</w:t>
      </w:r>
    </w:p>
    <w:p w14:paraId="14B58536" w14:textId="77777777" w:rsidR="00E37A01" w:rsidRPr="00EF0D13" w:rsidRDefault="00E37A01" w:rsidP="00A36097">
      <w:pPr>
        <w:keepNext/>
        <w:rPr>
          <w:szCs w:val="24"/>
        </w:rPr>
      </w:pPr>
    </w:p>
    <w:p w14:paraId="12C42277" w14:textId="77777777" w:rsidR="00091CD0" w:rsidRPr="00EF0D13" w:rsidRDefault="00D509C6" w:rsidP="00A36097">
      <w:pPr>
        <w:rPr>
          <w:szCs w:val="24"/>
        </w:rPr>
      </w:pPr>
      <w:r w:rsidRPr="00EF0D13">
        <w:rPr>
          <w:szCs w:val="24"/>
        </w:rPr>
        <w:t xml:space="preserve">Se desconoce si canagliflozina y/o sus metabolitos se excretan en la leche </w:t>
      </w:r>
      <w:r w:rsidR="00E1319B" w:rsidRPr="00EF0D13">
        <w:rPr>
          <w:szCs w:val="24"/>
        </w:rPr>
        <w:t>materna</w:t>
      </w:r>
      <w:r w:rsidRPr="00EF0D13">
        <w:rPr>
          <w:szCs w:val="24"/>
        </w:rPr>
        <w:t xml:space="preserve">. </w:t>
      </w:r>
      <w:r w:rsidR="003416B7" w:rsidRPr="00EF0D13">
        <w:rPr>
          <w:szCs w:val="24"/>
        </w:rPr>
        <w:t>Los datos farmacodinámicos</w:t>
      </w:r>
      <w:r w:rsidR="00E21FC5" w:rsidRPr="00EF0D13">
        <w:rPr>
          <w:szCs w:val="24"/>
        </w:rPr>
        <w:t>/</w:t>
      </w:r>
      <w:r w:rsidR="003416B7" w:rsidRPr="00EF0D13">
        <w:rPr>
          <w:szCs w:val="24"/>
        </w:rPr>
        <w:t xml:space="preserve">toxicológicos </w:t>
      </w:r>
      <w:r w:rsidR="00AB7EA6" w:rsidRPr="00EF0D13">
        <w:rPr>
          <w:szCs w:val="24"/>
        </w:rPr>
        <w:t xml:space="preserve">disponibles </w:t>
      </w:r>
      <w:r w:rsidR="003416B7" w:rsidRPr="00EF0D13">
        <w:rPr>
          <w:szCs w:val="24"/>
        </w:rPr>
        <w:t xml:space="preserve">en animales </w:t>
      </w:r>
      <w:r w:rsidR="00E21FC5" w:rsidRPr="00EF0D13">
        <w:rPr>
          <w:szCs w:val="24"/>
        </w:rPr>
        <w:t>muestran que</w:t>
      </w:r>
      <w:r w:rsidR="003416B7" w:rsidRPr="00EF0D13">
        <w:rPr>
          <w:szCs w:val="24"/>
        </w:rPr>
        <w:t xml:space="preserve"> canagliflozina y/o sus metabolitos</w:t>
      </w:r>
      <w:r w:rsidR="00E21FC5" w:rsidRPr="00EF0D13">
        <w:rPr>
          <w:szCs w:val="24"/>
        </w:rPr>
        <w:t xml:space="preserve"> se excretan</w:t>
      </w:r>
      <w:r w:rsidR="003416B7" w:rsidRPr="00EF0D13">
        <w:rPr>
          <w:szCs w:val="24"/>
        </w:rPr>
        <w:t xml:space="preserve"> en la leche, así como los efectos farmacológicamente mediados en </w:t>
      </w:r>
      <w:r w:rsidR="005C4770" w:rsidRPr="00EF0D13">
        <w:rPr>
          <w:szCs w:val="24"/>
        </w:rPr>
        <w:t>la descendencia lactante</w:t>
      </w:r>
      <w:r w:rsidR="003416B7" w:rsidRPr="00EF0D13">
        <w:rPr>
          <w:szCs w:val="24"/>
        </w:rPr>
        <w:t xml:space="preserve"> y ratas jóv</w:t>
      </w:r>
      <w:r w:rsidR="0054727B" w:rsidRPr="00EF0D13">
        <w:rPr>
          <w:szCs w:val="24"/>
        </w:rPr>
        <w:t>enes expuestas a canagliflozina</w:t>
      </w:r>
      <w:r w:rsidR="00ED0C70" w:rsidRPr="00EF0D13">
        <w:rPr>
          <w:szCs w:val="24"/>
        </w:rPr>
        <w:t xml:space="preserve"> </w:t>
      </w:r>
      <w:r w:rsidR="00091CD0" w:rsidRPr="00EF0D13">
        <w:rPr>
          <w:szCs w:val="24"/>
        </w:rPr>
        <w:t>(ver sección</w:t>
      </w:r>
      <w:r w:rsidR="00222D32" w:rsidRPr="00EF0D13">
        <w:rPr>
          <w:szCs w:val="24"/>
        </w:rPr>
        <w:t> 5</w:t>
      </w:r>
      <w:r w:rsidR="00091CD0" w:rsidRPr="00EF0D13">
        <w:rPr>
          <w:szCs w:val="24"/>
        </w:rPr>
        <w:t xml:space="preserve">.3). No se puede excluir el riesgo en recién nacidos/niños. </w:t>
      </w:r>
      <w:r w:rsidR="003416B7" w:rsidRPr="00EF0D13">
        <w:rPr>
          <w:szCs w:val="24"/>
        </w:rPr>
        <w:t>C</w:t>
      </w:r>
      <w:r w:rsidR="00DA4539" w:rsidRPr="00EF0D13">
        <w:rPr>
          <w:szCs w:val="24"/>
        </w:rPr>
        <w:t>anagliflozina</w:t>
      </w:r>
      <w:r w:rsidR="003416B7" w:rsidRPr="00EF0D13">
        <w:rPr>
          <w:szCs w:val="24"/>
        </w:rPr>
        <w:t xml:space="preserve"> no</w:t>
      </w:r>
      <w:r w:rsidR="002300BA" w:rsidRPr="00EF0D13">
        <w:rPr>
          <w:szCs w:val="24"/>
        </w:rPr>
        <w:t xml:space="preserve"> </w:t>
      </w:r>
      <w:r w:rsidR="003416B7" w:rsidRPr="00EF0D13">
        <w:rPr>
          <w:szCs w:val="24"/>
        </w:rPr>
        <w:t>debe u</w:t>
      </w:r>
      <w:r w:rsidR="00E21FC5" w:rsidRPr="00EF0D13">
        <w:rPr>
          <w:szCs w:val="24"/>
        </w:rPr>
        <w:t>tilizarse</w:t>
      </w:r>
      <w:r w:rsidR="003416B7" w:rsidRPr="00EF0D13">
        <w:rPr>
          <w:szCs w:val="24"/>
        </w:rPr>
        <w:t xml:space="preserve"> durante la lactancia</w:t>
      </w:r>
      <w:r w:rsidR="00964BEA" w:rsidRPr="00EF0D13">
        <w:rPr>
          <w:szCs w:val="24"/>
        </w:rPr>
        <w:t>.</w:t>
      </w:r>
    </w:p>
    <w:p w14:paraId="096AEB67" w14:textId="77777777" w:rsidR="00091CD0" w:rsidRPr="00EF0D13" w:rsidRDefault="00091CD0" w:rsidP="00A36097">
      <w:pPr>
        <w:rPr>
          <w:szCs w:val="24"/>
        </w:rPr>
      </w:pPr>
    </w:p>
    <w:p w14:paraId="65D57C6C" w14:textId="77777777" w:rsidR="00091CD0" w:rsidRPr="00EF0D13" w:rsidRDefault="00091CD0" w:rsidP="00A36097">
      <w:pPr>
        <w:keepNext/>
        <w:autoSpaceDE w:val="0"/>
        <w:autoSpaceDN w:val="0"/>
        <w:adjustRightInd w:val="0"/>
        <w:rPr>
          <w:szCs w:val="24"/>
          <w:u w:val="single"/>
        </w:rPr>
      </w:pPr>
      <w:r w:rsidRPr="00EF0D13">
        <w:rPr>
          <w:szCs w:val="24"/>
          <w:u w:val="single"/>
        </w:rPr>
        <w:t>Fertilidad</w:t>
      </w:r>
    </w:p>
    <w:p w14:paraId="4A13294E" w14:textId="77777777" w:rsidR="00E37A01" w:rsidRPr="00EF0D13" w:rsidRDefault="00E37A01" w:rsidP="00A36097">
      <w:pPr>
        <w:keepNext/>
        <w:autoSpaceDE w:val="0"/>
        <w:autoSpaceDN w:val="0"/>
        <w:adjustRightInd w:val="0"/>
        <w:rPr>
          <w:szCs w:val="24"/>
        </w:rPr>
      </w:pPr>
    </w:p>
    <w:p w14:paraId="5C2468A8" w14:textId="77777777" w:rsidR="00091CD0" w:rsidRPr="00EF0D13" w:rsidRDefault="00091CD0" w:rsidP="00A36097">
      <w:pPr>
        <w:autoSpaceDE w:val="0"/>
        <w:autoSpaceDN w:val="0"/>
        <w:adjustRightInd w:val="0"/>
        <w:rPr>
          <w:szCs w:val="24"/>
        </w:rPr>
      </w:pPr>
      <w:r w:rsidRPr="00EF0D13">
        <w:rPr>
          <w:szCs w:val="24"/>
        </w:rPr>
        <w:t xml:space="preserve">No se ha estudiado el efecto de canagliflozina sobre la </w:t>
      </w:r>
      <w:r w:rsidR="0054727B" w:rsidRPr="00EF0D13">
        <w:rPr>
          <w:szCs w:val="24"/>
        </w:rPr>
        <w:t xml:space="preserve">fertilidad </w:t>
      </w:r>
      <w:r w:rsidRPr="00EF0D13">
        <w:rPr>
          <w:szCs w:val="24"/>
        </w:rPr>
        <w:t>en seres humanos. No se han observado efectos perjudiciales para la fertilidad en los estudios en animales (ver sección</w:t>
      </w:r>
      <w:r w:rsidR="00222D32" w:rsidRPr="00EF0D13">
        <w:rPr>
          <w:szCs w:val="24"/>
        </w:rPr>
        <w:t> 5</w:t>
      </w:r>
      <w:r w:rsidRPr="00EF0D13">
        <w:rPr>
          <w:szCs w:val="24"/>
        </w:rPr>
        <w:t>.3).</w:t>
      </w:r>
    </w:p>
    <w:p w14:paraId="7BCFCE44" w14:textId="77777777" w:rsidR="00091CD0" w:rsidRPr="00EF0D13" w:rsidRDefault="00091CD0" w:rsidP="00A36097">
      <w:pPr>
        <w:autoSpaceDE w:val="0"/>
        <w:autoSpaceDN w:val="0"/>
        <w:adjustRightInd w:val="0"/>
        <w:rPr>
          <w:szCs w:val="24"/>
        </w:rPr>
      </w:pPr>
    </w:p>
    <w:p w14:paraId="6E2913B7" w14:textId="77777777" w:rsidR="00091CD0" w:rsidRPr="00EF0D13" w:rsidRDefault="00091CD0" w:rsidP="00A36097">
      <w:pPr>
        <w:keepNext/>
        <w:ind w:left="567" w:hanging="567"/>
        <w:outlineLvl w:val="2"/>
        <w:rPr>
          <w:b/>
          <w:bCs/>
          <w:szCs w:val="24"/>
        </w:rPr>
      </w:pPr>
      <w:r w:rsidRPr="00EF0D13">
        <w:rPr>
          <w:b/>
          <w:bCs/>
          <w:szCs w:val="24"/>
        </w:rPr>
        <w:t>4.7</w:t>
      </w:r>
      <w:r w:rsidRPr="00EF0D13">
        <w:rPr>
          <w:b/>
          <w:bCs/>
          <w:szCs w:val="24"/>
        </w:rPr>
        <w:tab/>
        <w:t>Efectos sobre la capacidad para conducir y utilizar máquinas</w:t>
      </w:r>
    </w:p>
    <w:p w14:paraId="38E64DFD" w14:textId="77777777" w:rsidR="00091CD0" w:rsidRPr="00EF0D13" w:rsidRDefault="00091CD0" w:rsidP="005646BA">
      <w:pPr>
        <w:keepNext/>
        <w:rPr>
          <w:szCs w:val="24"/>
        </w:rPr>
      </w:pPr>
    </w:p>
    <w:p w14:paraId="764ABC26" w14:textId="3A594A6E" w:rsidR="00091CD0" w:rsidRPr="00EF0D13" w:rsidRDefault="00091CD0" w:rsidP="00A64361">
      <w:pPr>
        <w:rPr>
          <w:szCs w:val="24"/>
        </w:rPr>
      </w:pPr>
      <w:r w:rsidRPr="00EF0D13">
        <w:rPr>
          <w:szCs w:val="24"/>
        </w:rPr>
        <w:t xml:space="preserve">La influencia de canagliflozina sobre la capacidad para conducir y utilizar máquinas es nula o insignificante. No obstante, </w:t>
      </w:r>
      <w:r w:rsidR="006753F6" w:rsidRPr="00EF0D13">
        <w:rPr>
          <w:szCs w:val="24"/>
        </w:rPr>
        <w:t xml:space="preserve">se </w:t>
      </w:r>
      <w:r w:rsidRPr="00EF0D13">
        <w:rPr>
          <w:szCs w:val="24"/>
        </w:rPr>
        <w:t xml:space="preserve">debe alertar a los pacientes sobre el riesgo de hipoglucemia cuando se utiliza </w:t>
      </w:r>
      <w:r w:rsidR="002D7F2C" w:rsidRPr="00EF0D13">
        <w:rPr>
          <w:szCs w:val="24"/>
        </w:rPr>
        <w:t>canagliflozina</w:t>
      </w:r>
      <w:r w:rsidRPr="00EF0D13">
        <w:rPr>
          <w:szCs w:val="24"/>
        </w:rPr>
        <w:t xml:space="preserve"> en combinación con insulina o un secreta</w:t>
      </w:r>
      <w:r w:rsidR="00FF05F7" w:rsidRPr="00EF0D13">
        <w:rPr>
          <w:szCs w:val="24"/>
        </w:rPr>
        <w:t>g</w:t>
      </w:r>
      <w:r w:rsidRPr="00EF0D13">
        <w:rPr>
          <w:szCs w:val="24"/>
        </w:rPr>
        <w:t>ogo de la insulina, y sobre el riesgo elevado de reacciones adversas relacionadas con una depleción del volumen, como mareo postural (ver</w:t>
      </w:r>
      <w:r w:rsidR="009C6606" w:rsidRPr="00EF0D13">
        <w:rPr>
          <w:szCs w:val="24"/>
        </w:rPr>
        <w:t xml:space="preserve"> </w:t>
      </w:r>
      <w:r w:rsidR="00F94F3E" w:rsidRPr="00EF0D13">
        <w:rPr>
          <w:szCs w:val="24"/>
        </w:rPr>
        <w:t xml:space="preserve">las </w:t>
      </w:r>
      <w:r w:rsidRPr="00EF0D13">
        <w:rPr>
          <w:szCs w:val="24"/>
        </w:rPr>
        <w:t>secciones</w:t>
      </w:r>
      <w:r w:rsidR="00222D32" w:rsidRPr="00EF0D13">
        <w:rPr>
          <w:szCs w:val="24"/>
        </w:rPr>
        <w:t> 4</w:t>
      </w:r>
      <w:r w:rsidRPr="00EF0D13">
        <w:rPr>
          <w:szCs w:val="24"/>
        </w:rPr>
        <w:t>.2, 4.4 y 4.8).</w:t>
      </w:r>
    </w:p>
    <w:p w14:paraId="2C20E475" w14:textId="77777777" w:rsidR="00091CD0" w:rsidRPr="00EF0D13" w:rsidRDefault="00091CD0" w:rsidP="00A64361">
      <w:pPr>
        <w:rPr>
          <w:szCs w:val="24"/>
        </w:rPr>
      </w:pPr>
    </w:p>
    <w:p w14:paraId="04E930A7" w14:textId="77777777" w:rsidR="00091CD0" w:rsidRPr="00EF0D13" w:rsidRDefault="00091CD0" w:rsidP="00A36097">
      <w:pPr>
        <w:keepNext/>
        <w:ind w:left="567" w:hanging="567"/>
        <w:outlineLvl w:val="2"/>
        <w:rPr>
          <w:b/>
          <w:bCs/>
          <w:szCs w:val="24"/>
        </w:rPr>
      </w:pPr>
      <w:r w:rsidRPr="00EF0D13">
        <w:rPr>
          <w:b/>
          <w:bCs/>
          <w:szCs w:val="24"/>
        </w:rPr>
        <w:t>4.8</w:t>
      </w:r>
      <w:r w:rsidRPr="00EF0D13">
        <w:rPr>
          <w:b/>
          <w:bCs/>
          <w:szCs w:val="24"/>
        </w:rPr>
        <w:tab/>
        <w:t>Reacciones adversas</w:t>
      </w:r>
    </w:p>
    <w:p w14:paraId="00FC2979" w14:textId="77777777" w:rsidR="00091CD0" w:rsidRPr="00EF0D13" w:rsidRDefault="00091CD0" w:rsidP="005646BA">
      <w:pPr>
        <w:keepNext/>
        <w:rPr>
          <w:szCs w:val="24"/>
        </w:rPr>
      </w:pPr>
    </w:p>
    <w:p w14:paraId="64CFC046" w14:textId="77777777" w:rsidR="00091CD0" w:rsidRPr="00EF0D13" w:rsidRDefault="00091CD0" w:rsidP="005646BA">
      <w:pPr>
        <w:keepNext/>
        <w:rPr>
          <w:szCs w:val="24"/>
          <w:u w:val="single"/>
        </w:rPr>
      </w:pPr>
      <w:r w:rsidRPr="00EF0D13">
        <w:rPr>
          <w:szCs w:val="24"/>
          <w:u w:val="single"/>
        </w:rPr>
        <w:t>Resumen del perfil de seguridad</w:t>
      </w:r>
    </w:p>
    <w:p w14:paraId="11103BEA" w14:textId="77777777" w:rsidR="00E37A01" w:rsidRPr="00EF0D13" w:rsidRDefault="00E37A01" w:rsidP="008B4DCD">
      <w:pPr>
        <w:keepNext/>
        <w:rPr>
          <w:szCs w:val="24"/>
        </w:rPr>
      </w:pPr>
    </w:p>
    <w:p w14:paraId="36D72FF6" w14:textId="17E3816D" w:rsidR="00091CD0" w:rsidRPr="00EF0D13" w:rsidRDefault="00091CD0" w:rsidP="00A64361">
      <w:pPr>
        <w:rPr>
          <w:szCs w:val="24"/>
          <w:u w:val="single"/>
        </w:rPr>
      </w:pPr>
      <w:r w:rsidRPr="00EF0D13">
        <w:rPr>
          <w:szCs w:val="24"/>
        </w:rPr>
        <w:t xml:space="preserve">La seguridad de </w:t>
      </w:r>
      <w:r w:rsidR="009A69E8" w:rsidRPr="00EF0D13">
        <w:rPr>
          <w:szCs w:val="24"/>
        </w:rPr>
        <w:t>canagliflozina</w:t>
      </w:r>
      <w:r w:rsidRPr="00EF0D13">
        <w:rPr>
          <w:szCs w:val="24"/>
        </w:rPr>
        <w:t xml:space="preserve"> se </w:t>
      </w:r>
      <w:r w:rsidR="00482CE1" w:rsidRPr="00EF0D13">
        <w:rPr>
          <w:szCs w:val="24"/>
        </w:rPr>
        <w:t>evaluó</w:t>
      </w:r>
      <w:r w:rsidRPr="00EF0D13">
        <w:rPr>
          <w:szCs w:val="24"/>
        </w:rPr>
        <w:t xml:space="preserve"> en </w:t>
      </w:r>
      <w:r w:rsidR="00615D00" w:rsidRPr="00EF0D13">
        <w:rPr>
          <w:szCs w:val="24"/>
        </w:rPr>
        <w:t>22</w:t>
      </w:r>
      <w:r w:rsidR="00D00154" w:rsidRPr="00EF0D13">
        <w:rPr>
          <w:szCs w:val="24"/>
        </w:rPr>
        <w:t>.</w:t>
      </w:r>
      <w:r w:rsidR="00615D00" w:rsidRPr="00EF0D13">
        <w:rPr>
          <w:szCs w:val="24"/>
        </w:rPr>
        <w:t>645 </w:t>
      </w:r>
      <w:r w:rsidRPr="00EF0D13">
        <w:rPr>
          <w:szCs w:val="24"/>
        </w:rPr>
        <w:t>pacientes</w:t>
      </w:r>
      <w:ins w:id="97" w:author="spanish LOC" w:date="2025-07-16T11:22:00Z">
        <w:r w:rsidR="00302A8B">
          <w:rPr>
            <w:szCs w:val="24"/>
          </w:rPr>
          <w:t xml:space="preserve"> adultos</w:t>
        </w:r>
      </w:ins>
      <w:r w:rsidRPr="00EF0D13">
        <w:rPr>
          <w:szCs w:val="24"/>
        </w:rPr>
        <w:t xml:space="preserve"> con diabetes tipo</w:t>
      </w:r>
      <w:r w:rsidR="00222D32" w:rsidRPr="00EF0D13">
        <w:rPr>
          <w:szCs w:val="24"/>
        </w:rPr>
        <w:t> 2</w:t>
      </w:r>
      <w:r w:rsidRPr="00EF0D13">
        <w:rPr>
          <w:szCs w:val="24"/>
        </w:rPr>
        <w:t>, inclu</w:t>
      </w:r>
      <w:r w:rsidR="00205443" w:rsidRPr="00EF0D13">
        <w:rPr>
          <w:szCs w:val="24"/>
        </w:rPr>
        <w:t>yendo</w:t>
      </w:r>
      <w:r w:rsidRPr="00EF0D13">
        <w:rPr>
          <w:szCs w:val="24"/>
        </w:rPr>
        <w:t xml:space="preserve"> </w:t>
      </w:r>
      <w:r w:rsidR="00615D00" w:rsidRPr="00EF0D13">
        <w:rPr>
          <w:szCs w:val="24"/>
        </w:rPr>
        <w:t>13</w:t>
      </w:r>
      <w:r w:rsidR="00D00154" w:rsidRPr="00EF0D13">
        <w:rPr>
          <w:szCs w:val="24"/>
        </w:rPr>
        <w:t>.</w:t>
      </w:r>
      <w:r w:rsidR="00615D00" w:rsidRPr="00EF0D13">
        <w:rPr>
          <w:szCs w:val="24"/>
        </w:rPr>
        <w:t>278 </w:t>
      </w:r>
      <w:r w:rsidRPr="00EF0D13">
        <w:rPr>
          <w:szCs w:val="24"/>
        </w:rPr>
        <w:t xml:space="preserve">pacientes tratados con </w:t>
      </w:r>
      <w:r w:rsidR="009A69E8" w:rsidRPr="00EF0D13">
        <w:rPr>
          <w:szCs w:val="24"/>
        </w:rPr>
        <w:t>canagliflozina</w:t>
      </w:r>
      <w:r w:rsidRPr="00EF0D13">
        <w:rPr>
          <w:szCs w:val="24"/>
        </w:rPr>
        <w:t xml:space="preserve"> y </w:t>
      </w:r>
      <w:r w:rsidR="00615D00" w:rsidRPr="00EF0D13">
        <w:rPr>
          <w:szCs w:val="24"/>
        </w:rPr>
        <w:t>9</w:t>
      </w:r>
      <w:r w:rsidR="00D00154" w:rsidRPr="00EF0D13">
        <w:rPr>
          <w:szCs w:val="24"/>
        </w:rPr>
        <w:t>.</w:t>
      </w:r>
      <w:r w:rsidR="00615D00" w:rsidRPr="00EF0D13">
        <w:rPr>
          <w:szCs w:val="24"/>
        </w:rPr>
        <w:t>367 </w:t>
      </w:r>
      <w:r w:rsidRPr="00EF0D13">
        <w:rPr>
          <w:szCs w:val="24"/>
        </w:rPr>
        <w:t xml:space="preserve">pacientes tratados con </w:t>
      </w:r>
      <w:r w:rsidR="00D00154" w:rsidRPr="00EF0D13">
        <w:rPr>
          <w:szCs w:val="24"/>
        </w:rPr>
        <w:t>un compara</w:t>
      </w:r>
      <w:r w:rsidR="0066443B" w:rsidRPr="00EF0D13">
        <w:rPr>
          <w:szCs w:val="24"/>
        </w:rPr>
        <w:t>dor</w:t>
      </w:r>
      <w:r w:rsidRPr="00EF0D13">
        <w:rPr>
          <w:szCs w:val="24"/>
        </w:rPr>
        <w:t xml:space="preserve"> en </w:t>
      </w:r>
      <w:r w:rsidR="006A256E" w:rsidRPr="00EF0D13">
        <w:rPr>
          <w:szCs w:val="24"/>
        </w:rPr>
        <w:t xml:space="preserve">15 </w:t>
      </w:r>
      <w:r w:rsidRPr="00EF0D13">
        <w:rPr>
          <w:szCs w:val="24"/>
        </w:rPr>
        <w:t>estudios clínicos de fase</w:t>
      </w:r>
      <w:r w:rsidR="00222D32" w:rsidRPr="00EF0D13">
        <w:rPr>
          <w:szCs w:val="24"/>
        </w:rPr>
        <w:t> 3</w:t>
      </w:r>
      <w:r w:rsidR="008B4DCD" w:rsidRPr="00EF0D13">
        <w:rPr>
          <w:szCs w:val="24"/>
        </w:rPr>
        <w:t xml:space="preserve"> y fase </w:t>
      </w:r>
      <w:r w:rsidR="00D00154" w:rsidRPr="00EF0D13">
        <w:rPr>
          <w:szCs w:val="24"/>
        </w:rPr>
        <w:t>4</w:t>
      </w:r>
      <w:r w:rsidRPr="00EF0D13">
        <w:rPr>
          <w:szCs w:val="24"/>
        </w:rPr>
        <w:t>, doble ciego y controlados.</w:t>
      </w:r>
      <w:r w:rsidR="00D00154" w:rsidRPr="00EF0D13">
        <w:rPr>
          <w:szCs w:val="24"/>
        </w:rPr>
        <w:t xml:space="preserve"> </w:t>
      </w:r>
      <w:r w:rsidR="008B4DCD" w:rsidRPr="00EF0D13">
        <w:rPr>
          <w:szCs w:val="24"/>
          <w:lang w:bidi="es-ES"/>
        </w:rPr>
        <w:t>Un total de 10.134 </w:t>
      </w:r>
      <w:r w:rsidR="00D00154" w:rsidRPr="00EF0D13">
        <w:rPr>
          <w:szCs w:val="24"/>
          <w:lang w:bidi="es-ES"/>
        </w:rPr>
        <w:t xml:space="preserve">pacientes </w:t>
      </w:r>
      <w:ins w:id="98" w:author="spanish LOC" w:date="2025-07-16T11:22:00Z">
        <w:r w:rsidR="00302A8B">
          <w:rPr>
            <w:szCs w:val="24"/>
            <w:lang w:bidi="es-ES"/>
          </w:rPr>
          <w:t xml:space="preserve">adultos </w:t>
        </w:r>
      </w:ins>
      <w:r w:rsidR="00D00154" w:rsidRPr="00EF0D13">
        <w:rPr>
          <w:szCs w:val="24"/>
          <w:lang w:bidi="es-ES"/>
        </w:rPr>
        <w:t>recibieron tratamiento en dos estudios cardiovasculares específicos, con una exposición media de 149</w:t>
      </w:r>
      <w:r w:rsidR="008B4DCD" w:rsidRPr="00EF0D13">
        <w:rPr>
          <w:szCs w:val="24"/>
          <w:lang w:bidi="es-ES"/>
        </w:rPr>
        <w:t> </w:t>
      </w:r>
      <w:r w:rsidR="00D00154" w:rsidRPr="00EF0D13">
        <w:rPr>
          <w:szCs w:val="24"/>
          <w:lang w:bidi="es-ES"/>
        </w:rPr>
        <w:t>s</w:t>
      </w:r>
      <w:r w:rsidR="008B4DCD" w:rsidRPr="00EF0D13">
        <w:rPr>
          <w:szCs w:val="24"/>
          <w:lang w:bidi="es-ES"/>
        </w:rPr>
        <w:t>emanas (223 </w:t>
      </w:r>
      <w:r w:rsidR="00D00154" w:rsidRPr="00EF0D13">
        <w:rPr>
          <w:szCs w:val="24"/>
          <w:lang w:bidi="es-ES"/>
        </w:rPr>
        <w:t>semanas en CANVAS y de 94</w:t>
      </w:r>
      <w:r w:rsidR="008B4DCD" w:rsidRPr="00EF0D13">
        <w:rPr>
          <w:szCs w:val="24"/>
          <w:lang w:bidi="es-ES"/>
        </w:rPr>
        <w:t> </w:t>
      </w:r>
      <w:r w:rsidR="00D00154" w:rsidRPr="00EF0D13">
        <w:rPr>
          <w:szCs w:val="24"/>
          <w:lang w:bidi="es-ES"/>
        </w:rPr>
        <w:t>semanas en CANVAS-R), y 8.114</w:t>
      </w:r>
      <w:r w:rsidR="008B4DCD" w:rsidRPr="00EF0D13">
        <w:rPr>
          <w:szCs w:val="24"/>
          <w:lang w:bidi="es-ES"/>
        </w:rPr>
        <w:t> </w:t>
      </w:r>
      <w:r w:rsidR="00D00154" w:rsidRPr="00EF0D13">
        <w:rPr>
          <w:szCs w:val="24"/>
          <w:lang w:bidi="es-ES"/>
        </w:rPr>
        <w:t>pacientes</w:t>
      </w:r>
      <w:ins w:id="99" w:author="spanish LOC" w:date="2025-07-16T11:23:00Z">
        <w:r w:rsidR="00302A8B">
          <w:rPr>
            <w:szCs w:val="24"/>
            <w:lang w:bidi="es-ES"/>
          </w:rPr>
          <w:t xml:space="preserve"> adultos</w:t>
        </w:r>
      </w:ins>
      <w:r w:rsidR="00D00154" w:rsidRPr="00EF0D13">
        <w:rPr>
          <w:szCs w:val="24"/>
          <w:lang w:bidi="es-ES"/>
        </w:rPr>
        <w:t xml:space="preserve"> recibieron tratamiento en 12</w:t>
      </w:r>
      <w:r w:rsidR="008B4DCD" w:rsidRPr="00EF0D13">
        <w:rPr>
          <w:szCs w:val="24"/>
          <w:lang w:bidi="es-ES"/>
        </w:rPr>
        <w:t> </w:t>
      </w:r>
      <w:r w:rsidR="00D00154" w:rsidRPr="00EF0D13">
        <w:rPr>
          <w:szCs w:val="24"/>
          <w:lang w:bidi="es-ES"/>
        </w:rPr>
        <w:t>estudios clínicos de fase</w:t>
      </w:r>
      <w:r w:rsidR="008B4DCD" w:rsidRPr="00EF0D13">
        <w:rPr>
          <w:szCs w:val="24"/>
          <w:lang w:bidi="es-ES"/>
        </w:rPr>
        <w:t> </w:t>
      </w:r>
      <w:r w:rsidR="00D00154" w:rsidRPr="00EF0D13">
        <w:rPr>
          <w:szCs w:val="24"/>
          <w:lang w:bidi="es-ES"/>
        </w:rPr>
        <w:t>3 y fase</w:t>
      </w:r>
      <w:r w:rsidR="008B4DCD" w:rsidRPr="00EF0D13">
        <w:rPr>
          <w:szCs w:val="24"/>
          <w:lang w:bidi="es-ES"/>
        </w:rPr>
        <w:t> </w:t>
      </w:r>
      <w:r w:rsidR="00D00154" w:rsidRPr="00EF0D13">
        <w:rPr>
          <w:szCs w:val="24"/>
          <w:lang w:bidi="es-ES"/>
        </w:rPr>
        <w:t>4, doble ciego y controlados, con un</w:t>
      </w:r>
      <w:r w:rsidR="002F5E6F" w:rsidRPr="00EF0D13">
        <w:rPr>
          <w:szCs w:val="24"/>
          <w:lang w:bidi="es-ES"/>
        </w:rPr>
        <w:t xml:space="preserve">a </w:t>
      </w:r>
      <w:r w:rsidR="00DB4D4E" w:rsidRPr="00EF0D13">
        <w:rPr>
          <w:szCs w:val="24"/>
          <w:lang w:bidi="es-ES"/>
        </w:rPr>
        <w:t xml:space="preserve">duración </w:t>
      </w:r>
      <w:r w:rsidR="002F5E6F" w:rsidRPr="00EF0D13">
        <w:rPr>
          <w:szCs w:val="24"/>
          <w:lang w:bidi="es-ES"/>
        </w:rPr>
        <w:t xml:space="preserve">media </w:t>
      </w:r>
      <w:r w:rsidR="00D00154" w:rsidRPr="00EF0D13">
        <w:rPr>
          <w:szCs w:val="24"/>
          <w:lang w:bidi="es-ES"/>
        </w:rPr>
        <w:t xml:space="preserve">de </w:t>
      </w:r>
      <w:r w:rsidR="001173C3" w:rsidRPr="00EF0D13">
        <w:rPr>
          <w:szCs w:val="24"/>
          <w:lang w:bidi="es-ES"/>
        </w:rPr>
        <w:t xml:space="preserve">la </w:t>
      </w:r>
      <w:r w:rsidR="00DB4D4E" w:rsidRPr="00EF0D13">
        <w:rPr>
          <w:szCs w:val="24"/>
          <w:lang w:bidi="es-ES"/>
        </w:rPr>
        <w:t xml:space="preserve">exposición de </w:t>
      </w:r>
      <w:r w:rsidR="00D00154" w:rsidRPr="00EF0D13">
        <w:rPr>
          <w:szCs w:val="24"/>
          <w:lang w:bidi="es-ES"/>
        </w:rPr>
        <w:t>49</w:t>
      </w:r>
      <w:r w:rsidR="008B4DCD" w:rsidRPr="00EF0D13">
        <w:rPr>
          <w:szCs w:val="24"/>
          <w:lang w:bidi="es-ES"/>
        </w:rPr>
        <w:t> </w:t>
      </w:r>
      <w:r w:rsidR="00D00154" w:rsidRPr="00EF0D13">
        <w:rPr>
          <w:szCs w:val="24"/>
          <w:lang w:bidi="es-ES"/>
        </w:rPr>
        <w:t>semanas.</w:t>
      </w:r>
      <w:r w:rsidR="002F5E6F" w:rsidRPr="00EF0D13">
        <w:rPr>
          <w:szCs w:val="24"/>
          <w:lang w:bidi="es-ES"/>
        </w:rPr>
        <w:t xml:space="preserve"> En un estudio específico </w:t>
      </w:r>
      <w:r w:rsidR="0066228E" w:rsidRPr="00EF0D13">
        <w:rPr>
          <w:szCs w:val="24"/>
          <w:lang w:bidi="es-ES"/>
        </w:rPr>
        <w:t>con objetivos renales</w:t>
      </w:r>
      <w:r w:rsidR="002F5E6F" w:rsidRPr="00EF0D13">
        <w:rPr>
          <w:szCs w:val="24"/>
          <w:lang w:bidi="es-ES"/>
        </w:rPr>
        <w:t>, un total de 4.397</w:t>
      </w:r>
      <w:r w:rsidR="00493F78" w:rsidRPr="00EF0D13">
        <w:rPr>
          <w:szCs w:val="24"/>
          <w:lang w:bidi="es-ES"/>
        </w:rPr>
        <w:t> </w:t>
      </w:r>
      <w:r w:rsidR="002F5E6F" w:rsidRPr="00EF0D13">
        <w:rPr>
          <w:szCs w:val="24"/>
          <w:lang w:bidi="es-ES"/>
        </w:rPr>
        <w:t xml:space="preserve">pacientes </w:t>
      </w:r>
      <w:ins w:id="100" w:author="spanish LOC" w:date="2025-07-16T11:23:00Z">
        <w:r w:rsidR="00302A8B">
          <w:rPr>
            <w:szCs w:val="24"/>
            <w:lang w:bidi="es-ES"/>
          </w:rPr>
          <w:t xml:space="preserve">adultos </w:t>
        </w:r>
      </w:ins>
      <w:r w:rsidR="002F5E6F" w:rsidRPr="00EF0D13">
        <w:rPr>
          <w:szCs w:val="24"/>
          <w:lang w:bidi="es-ES"/>
        </w:rPr>
        <w:t xml:space="preserve">con diabetes </w:t>
      </w:r>
      <w:r w:rsidR="00106B03" w:rsidRPr="00EF0D13">
        <w:rPr>
          <w:szCs w:val="24"/>
          <w:lang w:bidi="es-ES"/>
        </w:rPr>
        <w:t xml:space="preserve">tipo 2 y </w:t>
      </w:r>
      <w:r w:rsidR="0066228E" w:rsidRPr="00EF0D13">
        <w:rPr>
          <w:szCs w:val="24"/>
          <w:lang w:bidi="es-ES"/>
        </w:rPr>
        <w:t>enfermedad renal</w:t>
      </w:r>
      <w:r w:rsidR="00106B03" w:rsidRPr="00EF0D13">
        <w:rPr>
          <w:szCs w:val="24"/>
          <w:lang w:bidi="es-ES"/>
        </w:rPr>
        <w:t xml:space="preserve"> diabética tuvieron una </w:t>
      </w:r>
      <w:r w:rsidR="00F61C9C" w:rsidRPr="00EF0D13">
        <w:rPr>
          <w:szCs w:val="24"/>
          <w:lang w:bidi="es-ES"/>
        </w:rPr>
        <w:t xml:space="preserve">duración media de la exposición </w:t>
      </w:r>
      <w:r w:rsidR="00106B03" w:rsidRPr="00EF0D13">
        <w:rPr>
          <w:szCs w:val="24"/>
          <w:lang w:bidi="es-ES"/>
        </w:rPr>
        <w:t>de 115 semanas.</w:t>
      </w:r>
    </w:p>
    <w:p w14:paraId="7857D3CB" w14:textId="77777777" w:rsidR="00091CD0" w:rsidRPr="00EF0D13" w:rsidRDefault="00091CD0" w:rsidP="00A64361">
      <w:pPr>
        <w:autoSpaceDE w:val="0"/>
        <w:autoSpaceDN w:val="0"/>
        <w:adjustRightInd w:val="0"/>
        <w:rPr>
          <w:szCs w:val="24"/>
        </w:rPr>
      </w:pPr>
    </w:p>
    <w:p w14:paraId="5C65145F" w14:textId="093DB0F9" w:rsidR="00091CD0" w:rsidRPr="00EF0D13" w:rsidRDefault="00091CD0" w:rsidP="00A64361">
      <w:pPr>
        <w:rPr>
          <w:szCs w:val="24"/>
        </w:rPr>
      </w:pPr>
      <w:r w:rsidRPr="00EF0D13">
        <w:rPr>
          <w:szCs w:val="24"/>
        </w:rPr>
        <w:t>La evaluación principal de la seguridad y la tolerabilidad se basa en el análisis conjunto (</w:t>
      </w:r>
      <w:r w:rsidR="0083324B" w:rsidRPr="00EF0D13">
        <w:rPr>
          <w:szCs w:val="24"/>
        </w:rPr>
        <w:t>n</w:t>
      </w:r>
      <w:r w:rsidR="00222D32" w:rsidRPr="00EF0D13">
        <w:rPr>
          <w:szCs w:val="24"/>
        </w:rPr>
        <w:t> = </w:t>
      </w:r>
      <w:r w:rsidRPr="00EF0D13">
        <w:rPr>
          <w:szCs w:val="24"/>
        </w:rPr>
        <w:t>2.313) de cuatro estudios clínicos controlados con placebo de 2</w:t>
      </w:r>
      <w:r w:rsidR="00222D32" w:rsidRPr="00EF0D13">
        <w:rPr>
          <w:szCs w:val="24"/>
        </w:rPr>
        <w:t>6 </w:t>
      </w:r>
      <w:r w:rsidRPr="00EF0D13">
        <w:rPr>
          <w:szCs w:val="24"/>
        </w:rPr>
        <w:t>semanas de duración (monoterapia y tratamiento añadido a metformina, metformina y sulfonilurea, y a metformina y pioglitazona)</w:t>
      </w:r>
      <w:ins w:id="101" w:author="spanish LOC" w:date="2025-07-24T10:42:00Z">
        <w:r w:rsidR="00E346DD">
          <w:rPr>
            <w:szCs w:val="24"/>
          </w:rPr>
          <w:t xml:space="preserve"> en adultos</w:t>
        </w:r>
      </w:ins>
      <w:r w:rsidRPr="00EF0D13">
        <w:rPr>
          <w:szCs w:val="24"/>
        </w:rPr>
        <w:t>. Las reacciones adversas notificadas con más frecuencia durante el tratamiento fueron hipoglucemia en combinación con insulina o sulfonilurea, candidiasis vulvovaginal, infección del tracto urinario, y poliuria o polaquiuria (es decir, frecuencia de micción). Las reacciones adversas que obligaron a interrumpir el tratamiento en ≥</w:t>
      </w:r>
      <w:r w:rsidR="00222D32" w:rsidRPr="00EF0D13">
        <w:rPr>
          <w:szCs w:val="24"/>
        </w:rPr>
        <w:t> 0</w:t>
      </w:r>
      <w:r w:rsidRPr="00EF0D13">
        <w:rPr>
          <w:szCs w:val="24"/>
        </w:rPr>
        <w:t xml:space="preserve">,5% de todos los pacientes </w:t>
      </w:r>
      <w:ins w:id="102" w:author="spanish LOC" w:date="2025-07-16T11:23:00Z">
        <w:r w:rsidR="00302A8B">
          <w:rPr>
            <w:szCs w:val="24"/>
          </w:rPr>
          <w:t xml:space="preserve">adultos </w:t>
        </w:r>
      </w:ins>
      <w:r w:rsidRPr="00EF0D13">
        <w:rPr>
          <w:szCs w:val="24"/>
        </w:rPr>
        <w:t xml:space="preserve">tratados con </w:t>
      </w:r>
      <w:r w:rsidR="0083324B" w:rsidRPr="00EF0D13">
        <w:rPr>
          <w:szCs w:val="24"/>
        </w:rPr>
        <w:t>canagliflozina</w:t>
      </w:r>
      <w:r w:rsidRPr="00EF0D13">
        <w:rPr>
          <w:szCs w:val="24"/>
        </w:rPr>
        <w:t xml:space="preserve"> en estos estudios fueron candidiasis vulvovaginal (0,7% de las mujeres) y balanitis o balanopostitis (0,5% de los varones). Se realizaron otros análisis de la seguridad (incluidos datos a largo plazo) a partir de los datos obtenidos durante todo el programa de desarrollo de canagliflozina (estudios controlados con placebo y con </w:t>
      </w:r>
      <w:r w:rsidR="00482CE1" w:rsidRPr="00EF0D13">
        <w:rPr>
          <w:szCs w:val="24"/>
        </w:rPr>
        <w:t>control activo</w:t>
      </w:r>
      <w:r w:rsidRPr="00EF0D13">
        <w:rPr>
          <w:szCs w:val="24"/>
        </w:rPr>
        <w:t>) para evaluar l</w:t>
      </w:r>
      <w:r w:rsidR="0083324B" w:rsidRPr="00EF0D13">
        <w:rPr>
          <w:szCs w:val="24"/>
        </w:rPr>
        <w:t>a</w:t>
      </w:r>
      <w:r w:rsidRPr="00EF0D13">
        <w:rPr>
          <w:szCs w:val="24"/>
        </w:rPr>
        <w:t xml:space="preserve">s </w:t>
      </w:r>
      <w:r w:rsidR="0083324B" w:rsidRPr="00EF0D13">
        <w:rPr>
          <w:szCs w:val="24"/>
        </w:rPr>
        <w:t xml:space="preserve">reacciones </w:t>
      </w:r>
      <w:r w:rsidRPr="00EF0D13">
        <w:rPr>
          <w:szCs w:val="24"/>
        </w:rPr>
        <w:t>advers</w:t>
      </w:r>
      <w:r w:rsidR="0083324B" w:rsidRPr="00EF0D13">
        <w:rPr>
          <w:szCs w:val="24"/>
        </w:rPr>
        <w:t>a</w:t>
      </w:r>
      <w:r w:rsidRPr="00EF0D13">
        <w:rPr>
          <w:szCs w:val="24"/>
        </w:rPr>
        <w:t>s notificad</w:t>
      </w:r>
      <w:r w:rsidR="0083324B" w:rsidRPr="00EF0D13">
        <w:rPr>
          <w:szCs w:val="24"/>
        </w:rPr>
        <w:t>a</w:t>
      </w:r>
      <w:r w:rsidRPr="00EF0D13">
        <w:rPr>
          <w:szCs w:val="24"/>
        </w:rPr>
        <w:t>s e identificar reacciones adversas (ver tabla</w:t>
      </w:r>
      <w:r w:rsidR="00222D32" w:rsidRPr="00EF0D13">
        <w:rPr>
          <w:szCs w:val="24"/>
        </w:rPr>
        <w:t> </w:t>
      </w:r>
      <w:r w:rsidR="007111E1" w:rsidRPr="00EF0D13">
        <w:rPr>
          <w:szCs w:val="24"/>
        </w:rPr>
        <w:t>2</w:t>
      </w:r>
      <w:r w:rsidRPr="00EF0D13">
        <w:rPr>
          <w:szCs w:val="24"/>
        </w:rPr>
        <w:t>) (ver</w:t>
      </w:r>
      <w:r w:rsidR="005E727D" w:rsidRPr="00EF0D13">
        <w:rPr>
          <w:szCs w:val="24"/>
        </w:rPr>
        <w:t xml:space="preserve"> </w:t>
      </w:r>
      <w:r w:rsidR="007F13A9" w:rsidRPr="00EF0D13">
        <w:rPr>
          <w:szCs w:val="24"/>
        </w:rPr>
        <w:t>las</w:t>
      </w:r>
      <w:r w:rsidR="00BD4CBD" w:rsidRPr="00EF0D13">
        <w:rPr>
          <w:szCs w:val="24"/>
        </w:rPr>
        <w:t xml:space="preserve"> </w:t>
      </w:r>
      <w:r w:rsidRPr="00EF0D13">
        <w:rPr>
          <w:szCs w:val="24"/>
        </w:rPr>
        <w:t>secciones</w:t>
      </w:r>
      <w:r w:rsidR="00222D32" w:rsidRPr="00EF0D13">
        <w:rPr>
          <w:szCs w:val="24"/>
        </w:rPr>
        <w:t> 4</w:t>
      </w:r>
      <w:r w:rsidRPr="00EF0D13">
        <w:rPr>
          <w:szCs w:val="24"/>
        </w:rPr>
        <w:t>.2 y 4.4).</w:t>
      </w:r>
    </w:p>
    <w:p w14:paraId="2CCB63A5" w14:textId="77777777" w:rsidR="00091CD0" w:rsidRPr="00EF0D13" w:rsidRDefault="00091CD0" w:rsidP="00A64361">
      <w:pPr>
        <w:autoSpaceDE w:val="0"/>
        <w:autoSpaceDN w:val="0"/>
        <w:adjustRightInd w:val="0"/>
        <w:rPr>
          <w:szCs w:val="24"/>
        </w:rPr>
      </w:pPr>
    </w:p>
    <w:p w14:paraId="11BA7055" w14:textId="77777777" w:rsidR="00091CD0" w:rsidRPr="00EF0D13" w:rsidRDefault="00E1319B" w:rsidP="005646BA">
      <w:pPr>
        <w:keepNext/>
        <w:rPr>
          <w:szCs w:val="24"/>
          <w:u w:val="single"/>
        </w:rPr>
      </w:pPr>
      <w:r w:rsidRPr="00EF0D13">
        <w:rPr>
          <w:szCs w:val="24"/>
          <w:u w:val="single"/>
        </w:rPr>
        <w:t>Tabla</w:t>
      </w:r>
      <w:r w:rsidR="00091CD0" w:rsidRPr="00EF0D13">
        <w:rPr>
          <w:szCs w:val="24"/>
          <w:u w:val="single"/>
        </w:rPr>
        <w:t xml:space="preserve"> de reacciones adversas</w:t>
      </w:r>
    </w:p>
    <w:p w14:paraId="387439FB" w14:textId="77777777" w:rsidR="00E37A01" w:rsidRPr="00EF0D13" w:rsidRDefault="00E37A01" w:rsidP="008B4DCD">
      <w:pPr>
        <w:keepNext/>
      </w:pPr>
    </w:p>
    <w:p w14:paraId="5DE12880" w14:textId="09665333" w:rsidR="00091CD0" w:rsidRPr="00EF0D13" w:rsidRDefault="00091CD0" w:rsidP="00A64361">
      <w:r w:rsidRPr="00EF0D13">
        <w:t>Las reacciones adversas indicadas en la tabla</w:t>
      </w:r>
      <w:r w:rsidR="00222D32" w:rsidRPr="00EF0D13">
        <w:t> </w:t>
      </w:r>
      <w:r w:rsidR="00106B03" w:rsidRPr="00EF0D13">
        <w:t xml:space="preserve">2 </w:t>
      </w:r>
      <w:r w:rsidRPr="00EF0D13">
        <w:t xml:space="preserve">se basan en el análisis conjunto de los estudios </w:t>
      </w:r>
      <w:r w:rsidR="00D00154" w:rsidRPr="00EF0D13">
        <w:t>controlados con placebo y con control activo</w:t>
      </w:r>
      <w:r w:rsidRPr="00EF0D13">
        <w:t xml:space="preserve"> descritos </w:t>
      </w:r>
      <w:r w:rsidR="00866D24" w:rsidRPr="00EF0D13">
        <w:t>anteriormente</w:t>
      </w:r>
      <w:r w:rsidRPr="00EF0D13">
        <w:t xml:space="preserve">. </w:t>
      </w:r>
      <w:r w:rsidR="00EB4FBB" w:rsidRPr="00EF0D13">
        <w:t xml:space="preserve">Las reacciones adversas </w:t>
      </w:r>
      <w:r w:rsidR="00130943" w:rsidRPr="00EF0D13">
        <w:t xml:space="preserve">notificadas tras </w:t>
      </w:r>
      <w:r w:rsidR="008650A5" w:rsidRPr="00EF0D13">
        <w:t>la experiencia poscomercialización a nivel mundial</w:t>
      </w:r>
      <w:r w:rsidR="00130943" w:rsidRPr="00EF0D13">
        <w:t xml:space="preserve"> de canaglif</w:t>
      </w:r>
      <w:r w:rsidR="0090655A" w:rsidRPr="00EF0D13">
        <w:t>l</w:t>
      </w:r>
      <w:r w:rsidR="00130943" w:rsidRPr="00EF0D13">
        <w:t xml:space="preserve">ozina </w:t>
      </w:r>
      <w:r w:rsidR="009000D0" w:rsidRPr="00EF0D13">
        <w:t>también se incluyen</w:t>
      </w:r>
      <w:r w:rsidR="00130943" w:rsidRPr="00EF0D13">
        <w:t xml:space="preserve"> en esta tabla. </w:t>
      </w:r>
      <w:r w:rsidRPr="00EF0D13">
        <w:t>Las reacciones adversas enumeradas se clasifican según la frecuencia y la clase de sistema y órgano. La frecuencia de las reacciones adversas se define mediante la siguiente convención: muy frecuentes (</w:t>
      </w:r>
      <w:r w:rsidR="001B65D5" w:rsidRPr="00EF0D13">
        <w:t>≥ </w:t>
      </w:r>
      <w:r w:rsidRPr="00EF0D13">
        <w:t>1/10), frecuentes (</w:t>
      </w:r>
      <w:r w:rsidR="001B65D5" w:rsidRPr="00EF0D13">
        <w:t>≥ </w:t>
      </w:r>
      <w:r w:rsidRPr="00EF0D13">
        <w:t>1/100</w:t>
      </w:r>
      <w:r w:rsidR="00FE572E" w:rsidRPr="00EF0D13">
        <w:t xml:space="preserve"> </w:t>
      </w:r>
      <w:r w:rsidRPr="00EF0D13">
        <w:t xml:space="preserve">a </w:t>
      </w:r>
      <w:r w:rsidR="001B65D5" w:rsidRPr="00EF0D13">
        <w:t>&lt; </w:t>
      </w:r>
      <w:r w:rsidRPr="00EF0D13">
        <w:t>1/10), poco frecuentes (</w:t>
      </w:r>
      <w:r w:rsidR="001B65D5" w:rsidRPr="00EF0D13">
        <w:t>≥ </w:t>
      </w:r>
      <w:r w:rsidRPr="00EF0D13">
        <w:t>1/1.000</w:t>
      </w:r>
      <w:r w:rsidR="00FE572E" w:rsidRPr="00EF0D13">
        <w:t xml:space="preserve"> </w:t>
      </w:r>
      <w:r w:rsidRPr="00EF0D13">
        <w:t xml:space="preserve">a </w:t>
      </w:r>
      <w:r w:rsidR="001B65D5" w:rsidRPr="00EF0D13">
        <w:t>&lt; </w:t>
      </w:r>
      <w:r w:rsidRPr="00EF0D13">
        <w:t>1/100), raras (</w:t>
      </w:r>
      <w:r w:rsidR="001B65D5" w:rsidRPr="00EF0D13">
        <w:t>≥ </w:t>
      </w:r>
      <w:r w:rsidRPr="00EF0D13">
        <w:t>1/10.000</w:t>
      </w:r>
      <w:r w:rsidR="00FE572E" w:rsidRPr="00EF0D13">
        <w:t xml:space="preserve"> </w:t>
      </w:r>
      <w:r w:rsidRPr="00EF0D13">
        <w:t xml:space="preserve">a </w:t>
      </w:r>
      <w:r w:rsidR="001B65D5" w:rsidRPr="00EF0D13">
        <w:t>&lt; </w:t>
      </w:r>
      <w:r w:rsidRPr="00EF0D13">
        <w:t>1/1.000), muy raras (</w:t>
      </w:r>
      <w:r w:rsidR="001B65D5" w:rsidRPr="00EF0D13">
        <w:t>&lt; </w:t>
      </w:r>
      <w:r w:rsidRPr="00EF0D13">
        <w:t xml:space="preserve">1/10.000) y frecuencia no conocida (no </w:t>
      </w:r>
      <w:r w:rsidR="006753F6" w:rsidRPr="00EF0D13">
        <w:t xml:space="preserve">se </w:t>
      </w:r>
      <w:r w:rsidRPr="00EF0D13">
        <w:t>puede estimar a partir de los datos disponibles).</w:t>
      </w:r>
    </w:p>
    <w:p w14:paraId="21DB99EF" w14:textId="77777777" w:rsidR="007301FD" w:rsidRPr="00EF0D13" w:rsidRDefault="007301FD" w:rsidP="00A64361"/>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6"/>
        <w:gridCol w:w="4536"/>
      </w:tblGrid>
      <w:tr w:rsidR="00DE5724" w:rsidRPr="00EF0D13" w14:paraId="0BE70E31" w14:textId="77777777" w:rsidTr="00284331">
        <w:trPr>
          <w:jc w:val="center"/>
        </w:trPr>
        <w:tc>
          <w:tcPr>
            <w:tcW w:w="9072" w:type="dxa"/>
            <w:gridSpan w:val="2"/>
            <w:tcBorders>
              <w:top w:val="nil"/>
              <w:left w:val="nil"/>
              <w:right w:val="nil"/>
            </w:tcBorders>
            <w:shd w:val="clear" w:color="auto" w:fill="auto"/>
          </w:tcPr>
          <w:p w14:paraId="00AD1ABA" w14:textId="1F9CF718" w:rsidR="00DE5724" w:rsidRPr="00EF0D13" w:rsidRDefault="00DE5724" w:rsidP="001C6140">
            <w:pPr>
              <w:keepNext/>
              <w:keepLines/>
              <w:ind w:left="1134" w:hanging="1134"/>
              <w:rPr>
                <w:rFonts w:eastAsia="Calibri"/>
                <w:b/>
                <w:szCs w:val="22"/>
              </w:rPr>
            </w:pPr>
            <w:r w:rsidRPr="00EF0D13">
              <w:rPr>
                <w:b/>
                <w:bCs/>
                <w:szCs w:val="22"/>
              </w:rPr>
              <w:t>Tabla</w:t>
            </w:r>
            <w:r w:rsidR="00222D32" w:rsidRPr="00EF0D13">
              <w:rPr>
                <w:b/>
                <w:bCs/>
                <w:szCs w:val="22"/>
              </w:rPr>
              <w:t> </w:t>
            </w:r>
            <w:r w:rsidR="00106B03" w:rsidRPr="00EF0D13">
              <w:rPr>
                <w:b/>
                <w:bCs/>
                <w:szCs w:val="22"/>
              </w:rPr>
              <w:t>2</w:t>
            </w:r>
            <w:r w:rsidRPr="00EF0D13">
              <w:rPr>
                <w:b/>
                <w:bCs/>
                <w:szCs w:val="22"/>
              </w:rPr>
              <w:tab/>
              <w:t>Tabla de reacciones adversas (MedDRA) de estudios controlados con placebo</w:t>
            </w:r>
            <w:r w:rsidR="00284331" w:rsidRPr="00EF0D13">
              <w:rPr>
                <w:b/>
                <w:bCs/>
                <w:szCs w:val="22"/>
                <w:vertAlign w:val="superscript"/>
              </w:rPr>
              <w:t>e</w:t>
            </w:r>
            <w:r w:rsidRPr="00EF0D13">
              <w:rPr>
                <w:b/>
                <w:bCs/>
                <w:szCs w:val="22"/>
                <w:vertAlign w:val="superscript"/>
              </w:rPr>
              <w:t xml:space="preserve"> </w:t>
            </w:r>
            <w:r w:rsidR="00D00154" w:rsidRPr="00EF0D13">
              <w:rPr>
                <w:b/>
                <w:bCs/>
                <w:szCs w:val="22"/>
              </w:rPr>
              <w:t>y control activo</w:t>
            </w:r>
            <w:r w:rsidR="006A449F" w:rsidRPr="00EF0D13">
              <w:rPr>
                <w:b/>
                <w:bCs/>
                <w:szCs w:val="22"/>
                <w:vertAlign w:val="superscript"/>
              </w:rPr>
              <w:t>e</w:t>
            </w:r>
            <w:r w:rsidR="00D00154" w:rsidRPr="00EF0D13">
              <w:rPr>
                <w:b/>
                <w:bCs/>
                <w:szCs w:val="22"/>
              </w:rPr>
              <w:t xml:space="preserve"> </w:t>
            </w:r>
            <w:r w:rsidRPr="00EF0D13">
              <w:rPr>
                <w:b/>
                <w:bCs/>
                <w:szCs w:val="22"/>
              </w:rPr>
              <w:t>y de la experiencia poscomercialización</w:t>
            </w:r>
          </w:p>
        </w:tc>
      </w:tr>
      <w:tr w:rsidR="00DE5724" w:rsidRPr="00EF0D13" w14:paraId="5A57D2AA" w14:textId="77777777" w:rsidTr="00284331">
        <w:trPr>
          <w:jc w:val="center"/>
        </w:trPr>
        <w:tc>
          <w:tcPr>
            <w:tcW w:w="4536" w:type="dxa"/>
            <w:shd w:val="clear" w:color="auto" w:fill="auto"/>
          </w:tcPr>
          <w:p w14:paraId="3A181F41" w14:textId="5D280990" w:rsidR="00DE5724" w:rsidRPr="00EF0D13" w:rsidRDefault="001C6140" w:rsidP="003868CD">
            <w:pPr>
              <w:keepNext/>
              <w:keepLines/>
              <w:rPr>
                <w:b/>
                <w:bCs/>
                <w:szCs w:val="22"/>
              </w:rPr>
            </w:pPr>
            <w:r>
              <w:rPr>
                <w:b/>
                <w:bCs/>
                <w:szCs w:val="22"/>
              </w:rPr>
              <w:t>Clasificación por órganos y sistemas</w:t>
            </w:r>
          </w:p>
          <w:p w14:paraId="4A73E175" w14:textId="77777777" w:rsidR="00DE5724" w:rsidRPr="00EF0D13" w:rsidRDefault="00DE5724" w:rsidP="003868CD">
            <w:pPr>
              <w:keepNext/>
              <w:keepLines/>
              <w:rPr>
                <w:rFonts w:eastAsia="Calibri"/>
                <w:szCs w:val="22"/>
              </w:rPr>
            </w:pPr>
            <w:r w:rsidRPr="00EF0D13">
              <w:rPr>
                <w:szCs w:val="24"/>
              </w:rPr>
              <w:t>Frecuencia</w:t>
            </w:r>
          </w:p>
        </w:tc>
        <w:tc>
          <w:tcPr>
            <w:tcW w:w="4536" w:type="dxa"/>
            <w:shd w:val="clear" w:color="auto" w:fill="auto"/>
          </w:tcPr>
          <w:p w14:paraId="5A9D29C2" w14:textId="77777777" w:rsidR="00DE5724" w:rsidRPr="00EF0D13" w:rsidRDefault="00DE5724" w:rsidP="003868CD">
            <w:pPr>
              <w:keepNext/>
              <w:keepLines/>
              <w:rPr>
                <w:b/>
                <w:bCs/>
                <w:szCs w:val="22"/>
              </w:rPr>
            </w:pPr>
            <w:r w:rsidRPr="00EF0D13">
              <w:rPr>
                <w:b/>
                <w:bCs/>
                <w:szCs w:val="22"/>
              </w:rPr>
              <w:t>Reacción adversa</w:t>
            </w:r>
          </w:p>
        </w:tc>
      </w:tr>
      <w:tr w:rsidR="006A449F" w:rsidRPr="00EF0D13" w14:paraId="1BB32482" w14:textId="77777777" w:rsidTr="00B22291">
        <w:trPr>
          <w:jc w:val="center"/>
        </w:trPr>
        <w:tc>
          <w:tcPr>
            <w:tcW w:w="9072" w:type="dxa"/>
            <w:gridSpan w:val="2"/>
            <w:tcBorders>
              <w:bottom w:val="single" w:sz="4" w:space="0" w:color="auto"/>
            </w:tcBorders>
            <w:shd w:val="clear" w:color="auto" w:fill="auto"/>
          </w:tcPr>
          <w:p w14:paraId="76399FC4" w14:textId="77777777" w:rsidR="006A449F" w:rsidRPr="00EF0D13" w:rsidRDefault="006A449F" w:rsidP="003868CD">
            <w:pPr>
              <w:keepNext/>
              <w:keepLines/>
              <w:rPr>
                <w:b/>
                <w:bCs/>
                <w:szCs w:val="22"/>
              </w:rPr>
            </w:pPr>
            <w:r w:rsidRPr="00EF0D13">
              <w:rPr>
                <w:b/>
                <w:bCs/>
                <w:i/>
                <w:szCs w:val="22"/>
              </w:rPr>
              <w:t>Infecciones e infestaciones</w:t>
            </w:r>
          </w:p>
        </w:tc>
      </w:tr>
      <w:tr w:rsidR="00B22291" w:rsidRPr="00EF0D13" w14:paraId="3C951640" w14:textId="77777777" w:rsidTr="00B22291">
        <w:trPr>
          <w:jc w:val="center"/>
        </w:trPr>
        <w:tc>
          <w:tcPr>
            <w:tcW w:w="4536" w:type="dxa"/>
            <w:tcBorders>
              <w:bottom w:val="nil"/>
            </w:tcBorders>
            <w:shd w:val="clear" w:color="auto" w:fill="auto"/>
          </w:tcPr>
          <w:p w14:paraId="1673EF80" w14:textId="1FBC1B69" w:rsidR="00B22291" w:rsidRPr="00EF0D13" w:rsidRDefault="00B22291" w:rsidP="00B22291">
            <w:pPr>
              <w:rPr>
                <w:szCs w:val="24"/>
              </w:rPr>
            </w:pPr>
            <w:r w:rsidRPr="00EF0D13">
              <w:rPr>
                <w:szCs w:val="24"/>
              </w:rPr>
              <w:t>muy frecuentes</w:t>
            </w:r>
          </w:p>
        </w:tc>
        <w:tc>
          <w:tcPr>
            <w:tcW w:w="4536" w:type="dxa"/>
            <w:tcBorders>
              <w:bottom w:val="nil"/>
            </w:tcBorders>
            <w:shd w:val="clear" w:color="auto" w:fill="auto"/>
          </w:tcPr>
          <w:p w14:paraId="7D4E15A1" w14:textId="52FC310D" w:rsidR="00B22291" w:rsidRPr="00EF0D13" w:rsidRDefault="00B22291" w:rsidP="00B22291">
            <w:pPr>
              <w:rPr>
                <w:szCs w:val="24"/>
              </w:rPr>
            </w:pPr>
            <w:r w:rsidRPr="00EF0D13">
              <w:rPr>
                <w:szCs w:val="24"/>
              </w:rPr>
              <w:t>Candidiasis vulvovaginal</w:t>
            </w:r>
            <w:r w:rsidRPr="00EF0D13">
              <w:rPr>
                <w:vertAlign w:val="superscript"/>
              </w:rPr>
              <w:t>b,</w:t>
            </w:r>
            <w:r w:rsidR="00CE534F" w:rsidRPr="00EF0D13">
              <w:rPr>
                <w:vertAlign w:val="superscript"/>
              </w:rPr>
              <w:t>j</w:t>
            </w:r>
          </w:p>
          <w:p w14:paraId="78B7C1DC" w14:textId="77777777" w:rsidR="00B22291" w:rsidRPr="00EF0D13" w:rsidRDefault="00B22291" w:rsidP="00284331">
            <w:pPr>
              <w:rPr>
                <w:szCs w:val="24"/>
              </w:rPr>
            </w:pPr>
          </w:p>
        </w:tc>
      </w:tr>
      <w:tr w:rsidR="00B22291" w:rsidRPr="00EF0D13" w14:paraId="2A5CA0C1" w14:textId="77777777" w:rsidTr="00B22291">
        <w:trPr>
          <w:jc w:val="center"/>
        </w:trPr>
        <w:tc>
          <w:tcPr>
            <w:tcW w:w="4536" w:type="dxa"/>
            <w:tcBorders>
              <w:top w:val="nil"/>
              <w:bottom w:val="nil"/>
            </w:tcBorders>
            <w:shd w:val="clear" w:color="auto" w:fill="auto"/>
          </w:tcPr>
          <w:p w14:paraId="106205DA" w14:textId="060396B6" w:rsidR="00B22291" w:rsidRPr="00EF0D13" w:rsidRDefault="00B22291" w:rsidP="00B22291">
            <w:pPr>
              <w:rPr>
                <w:szCs w:val="24"/>
              </w:rPr>
            </w:pPr>
            <w:r w:rsidRPr="00EF0D13">
              <w:rPr>
                <w:szCs w:val="24"/>
              </w:rPr>
              <w:t>frecuentes</w:t>
            </w:r>
          </w:p>
        </w:tc>
        <w:tc>
          <w:tcPr>
            <w:tcW w:w="4536" w:type="dxa"/>
            <w:tcBorders>
              <w:top w:val="nil"/>
              <w:bottom w:val="nil"/>
            </w:tcBorders>
            <w:shd w:val="clear" w:color="auto" w:fill="auto"/>
          </w:tcPr>
          <w:p w14:paraId="4AB3F1EE" w14:textId="2FF29810" w:rsidR="00B22291" w:rsidRPr="00EF0D13" w:rsidRDefault="00B22291" w:rsidP="00B22291">
            <w:pPr>
              <w:rPr>
                <w:szCs w:val="24"/>
              </w:rPr>
            </w:pPr>
            <w:r w:rsidRPr="00EF0D13">
              <w:rPr>
                <w:szCs w:val="24"/>
              </w:rPr>
              <w:t>Balanitis o balanopostitis</w:t>
            </w:r>
            <w:r w:rsidRPr="00EF0D13">
              <w:rPr>
                <w:vertAlign w:val="superscript"/>
              </w:rPr>
              <w:t>b,</w:t>
            </w:r>
            <w:r w:rsidR="00CE534F" w:rsidRPr="00EF0D13">
              <w:rPr>
                <w:vertAlign w:val="superscript"/>
              </w:rPr>
              <w:t>k</w:t>
            </w:r>
            <w:r w:rsidRPr="00EF0D13">
              <w:t xml:space="preserve">, </w:t>
            </w:r>
            <w:r w:rsidRPr="00EF0D13">
              <w:rPr>
                <w:szCs w:val="24"/>
              </w:rPr>
              <w:t>Infección del tracto urinario</w:t>
            </w:r>
            <w:r w:rsidRPr="00EF0D13">
              <w:rPr>
                <w:szCs w:val="24"/>
                <w:vertAlign w:val="superscript"/>
              </w:rPr>
              <w:t>c</w:t>
            </w:r>
            <w:r w:rsidRPr="00EF0D13">
              <w:rPr>
                <w:szCs w:val="24"/>
              </w:rPr>
              <w:t xml:space="preserve"> (pielonefritis y urosepsis han sido notificadas tras su comercialización)</w:t>
            </w:r>
          </w:p>
          <w:p w14:paraId="1B872329" w14:textId="77777777" w:rsidR="00B22291" w:rsidRPr="00EF0D13" w:rsidRDefault="00B22291" w:rsidP="00284331">
            <w:pPr>
              <w:rPr>
                <w:szCs w:val="24"/>
              </w:rPr>
            </w:pPr>
          </w:p>
        </w:tc>
      </w:tr>
      <w:tr w:rsidR="006A449F" w:rsidRPr="00EF0D13" w14:paraId="1BCA4AB0" w14:textId="77777777" w:rsidTr="00B22291">
        <w:trPr>
          <w:jc w:val="center"/>
        </w:trPr>
        <w:tc>
          <w:tcPr>
            <w:tcW w:w="4536" w:type="dxa"/>
            <w:tcBorders>
              <w:top w:val="nil"/>
            </w:tcBorders>
            <w:shd w:val="clear" w:color="auto" w:fill="auto"/>
          </w:tcPr>
          <w:p w14:paraId="740BC1F0" w14:textId="77777777" w:rsidR="006A449F" w:rsidRPr="00EF0D13" w:rsidRDefault="00146FEA" w:rsidP="00284331">
            <w:pPr>
              <w:rPr>
                <w:b/>
                <w:bCs/>
                <w:szCs w:val="22"/>
              </w:rPr>
            </w:pPr>
            <w:r w:rsidRPr="00EF0D13">
              <w:rPr>
                <w:szCs w:val="24"/>
              </w:rPr>
              <w:t xml:space="preserve">frecuencia </w:t>
            </w:r>
            <w:r w:rsidR="006A449F" w:rsidRPr="00EF0D13">
              <w:rPr>
                <w:szCs w:val="24"/>
              </w:rPr>
              <w:t>no conocida</w:t>
            </w:r>
          </w:p>
        </w:tc>
        <w:tc>
          <w:tcPr>
            <w:tcW w:w="4536" w:type="dxa"/>
            <w:tcBorders>
              <w:top w:val="nil"/>
            </w:tcBorders>
            <w:shd w:val="clear" w:color="auto" w:fill="auto"/>
          </w:tcPr>
          <w:p w14:paraId="31AB82EB" w14:textId="77777777" w:rsidR="006A449F" w:rsidRPr="00EF0D13" w:rsidRDefault="006A449F" w:rsidP="00284331">
            <w:pPr>
              <w:rPr>
                <w:b/>
                <w:bCs/>
                <w:szCs w:val="22"/>
                <w:vertAlign w:val="superscript"/>
              </w:rPr>
            </w:pPr>
            <w:r w:rsidRPr="00EF0D13">
              <w:rPr>
                <w:szCs w:val="24"/>
              </w:rPr>
              <w:t>Fascitis necrosante del perineo (gangrena de Fournier)</w:t>
            </w:r>
            <w:r w:rsidRPr="00EF0D13">
              <w:rPr>
                <w:szCs w:val="24"/>
                <w:vertAlign w:val="superscript"/>
              </w:rPr>
              <w:t>d</w:t>
            </w:r>
          </w:p>
        </w:tc>
      </w:tr>
      <w:tr w:rsidR="00DE5724" w:rsidRPr="00EF0D13" w14:paraId="288D930A" w14:textId="77777777" w:rsidTr="005F2DEA">
        <w:trPr>
          <w:jc w:val="center"/>
        </w:trPr>
        <w:tc>
          <w:tcPr>
            <w:tcW w:w="9072" w:type="dxa"/>
            <w:gridSpan w:val="2"/>
            <w:tcBorders>
              <w:bottom w:val="single" w:sz="4" w:space="0" w:color="auto"/>
            </w:tcBorders>
            <w:shd w:val="clear" w:color="auto" w:fill="auto"/>
          </w:tcPr>
          <w:p w14:paraId="3AA00932" w14:textId="77777777" w:rsidR="00DE5724" w:rsidRPr="00EF0D13" w:rsidRDefault="00DE5724" w:rsidP="005946C5">
            <w:pPr>
              <w:keepNext/>
              <w:keepLines/>
              <w:rPr>
                <w:szCs w:val="24"/>
              </w:rPr>
            </w:pPr>
            <w:r w:rsidRPr="00EF0D13">
              <w:rPr>
                <w:b/>
                <w:bCs/>
                <w:i/>
                <w:szCs w:val="22"/>
              </w:rPr>
              <w:t>Trastornos del sistema inmunológico</w:t>
            </w:r>
          </w:p>
        </w:tc>
      </w:tr>
      <w:tr w:rsidR="00DE5724" w:rsidRPr="00EF0D13" w14:paraId="00C769A8" w14:textId="77777777" w:rsidTr="005F2DEA">
        <w:trPr>
          <w:jc w:val="center"/>
        </w:trPr>
        <w:tc>
          <w:tcPr>
            <w:tcW w:w="4536" w:type="dxa"/>
            <w:tcBorders>
              <w:bottom w:val="single" w:sz="4" w:space="0" w:color="auto"/>
            </w:tcBorders>
            <w:shd w:val="clear" w:color="auto" w:fill="auto"/>
          </w:tcPr>
          <w:p w14:paraId="5A4EB23C" w14:textId="77777777" w:rsidR="00DE5724" w:rsidRPr="00EF0D13" w:rsidRDefault="00DE5724" w:rsidP="005F2DEA">
            <w:pPr>
              <w:rPr>
                <w:szCs w:val="24"/>
              </w:rPr>
            </w:pPr>
            <w:r w:rsidRPr="00EF0D13">
              <w:rPr>
                <w:szCs w:val="24"/>
              </w:rPr>
              <w:t>raras</w:t>
            </w:r>
          </w:p>
        </w:tc>
        <w:tc>
          <w:tcPr>
            <w:tcW w:w="4536" w:type="dxa"/>
            <w:tcBorders>
              <w:bottom w:val="single" w:sz="4" w:space="0" w:color="auto"/>
            </w:tcBorders>
            <w:shd w:val="clear" w:color="auto" w:fill="auto"/>
          </w:tcPr>
          <w:p w14:paraId="18188C34" w14:textId="08C07D93" w:rsidR="00DE5724" w:rsidRPr="00EF0D13" w:rsidRDefault="00DE5724" w:rsidP="005F2DEA">
            <w:pPr>
              <w:rPr>
                <w:szCs w:val="24"/>
              </w:rPr>
            </w:pPr>
            <w:r w:rsidRPr="00EF0D13">
              <w:rPr>
                <w:szCs w:val="24"/>
              </w:rPr>
              <w:t>Reacción anafiláctica</w:t>
            </w:r>
          </w:p>
        </w:tc>
      </w:tr>
      <w:tr w:rsidR="00DE5724" w:rsidRPr="00EF0D13" w14:paraId="42504860" w14:textId="77777777" w:rsidTr="005F2DEA">
        <w:trPr>
          <w:jc w:val="center"/>
        </w:trPr>
        <w:tc>
          <w:tcPr>
            <w:tcW w:w="9072" w:type="dxa"/>
            <w:gridSpan w:val="2"/>
            <w:tcBorders>
              <w:top w:val="single" w:sz="4" w:space="0" w:color="auto"/>
              <w:bottom w:val="nil"/>
            </w:tcBorders>
            <w:shd w:val="clear" w:color="auto" w:fill="auto"/>
          </w:tcPr>
          <w:p w14:paraId="7D2CFF6F" w14:textId="77777777" w:rsidR="00DE5724" w:rsidRPr="00EF0D13" w:rsidRDefault="00DE5724" w:rsidP="005946C5">
            <w:pPr>
              <w:keepNext/>
              <w:keepLines/>
              <w:rPr>
                <w:szCs w:val="24"/>
              </w:rPr>
            </w:pPr>
            <w:r w:rsidRPr="00EF0D13">
              <w:rPr>
                <w:b/>
                <w:bCs/>
                <w:i/>
                <w:szCs w:val="22"/>
              </w:rPr>
              <w:t>Trastornos del metabolismo y de la nutrición</w:t>
            </w:r>
          </w:p>
        </w:tc>
      </w:tr>
      <w:tr w:rsidR="00DE5724" w:rsidRPr="00EF0D13" w14:paraId="3C4B13FF" w14:textId="77777777" w:rsidTr="00284331">
        <w:trPr>
          <w:jc w:val="center"/>
        </w:trPr>
        <w:tc>
          <w:tcPr>
            <w:tcW w:w="4536" w:type="dxa"/>
            <w:tcBorders>
              <w:bottom w:val="nil"/>
            </w:tcBorders>
            <w:shd w:val="clear" w:color="auto" w:fill="auto"/>
          </w:tcPr>
          <w:p w14:paraId="1CF5646B" w14:textId="77777777" w:rsidR="00DE5724" w:rsidRPr="00EF0D13" w:rsidRDefault="00DE5724" w:rsidP="005A7170">
            <w:pPr>
              <w:rPr>
                <w:szCs w:val="24"/>
              </w:rPr>
            </w:pPr>
            <w:r w:rsidRPr="00EF0D13">
              <w:rPr>
                <w:szCs w:val="24"/>
              </w:rPr>
              <w:t>muy frecuentes</w:t>
            </w:r>
          </w:p>
        </w:tc>
        <w:tc>
          <w:tcPr>
            <w:tcW w:w="4536" w:type="dxa"/>
            <w:tcBorders>
              <w:bottom w:val="nil"/>
            </w:tcBorders>
            <w:shd w:val="clear" w:color="auto" w:fill="auto"/>
          </w:tcPr>
          <w:p w14:paraId="2E22AB6E" w14:textId="77777777" w:rsidR="00DE5724" w:rsidRPr="00EF0D13" w:rsidRDefault="00DE5724" w:rsidP="005A7170">
            <w:pPr>
              <w:rPr>
                <w:szCs w:val="24"/>
                <w:vertAlign w:val="superscript"/>
              </w:rPr>
            </w:pPr>
            <w:r w:rsidRPr="00EF0D13">
              <w:rPr>
                <w:szCs w:val="24"/>
              </w:rPr>
              <w:t>Hipoglucemia en combinación con insulina o</w:t>
            </w:r>
            <w:r w:rsidR="00AE256E" w:rsidRPr="00EF0D13">
              <w:rPr>
                <w:szCs w:val="24"/>
              </w:rPr>
              <w:t> </w:t>
            </w:r>
            <w:r w:rsidRPr="00EF0D13">
              <w:rPr>
                <w:szCs w:val="24"/>
              </w:rPr>
              <w:t>sulfonilurea</w:t>
            </w:r>
            <w:r w:rsidR="006A449F" w:rsidRPr="00EF0D13">
              <w:rPr>
                <w:szCs w:val="24"/>
                <w:vertAlign w:val="superscript"/>
              </w:rPr>
              <w:t>c</w:t>
            </w:r>
          </w:p>
          <w:p w14:paraId="0D1A12AC" w14:textId="52B969F5" w:rsidR="00B22291" w:rsidRPr="00EF0D13" w:rsidRDefault="00B22291" w:rsidP="005A7170">
            <w:pPr>
              <w:rPr>
                <w:szCs w:val="24"/>
                <w:vertAlign w:val="superscript"/>
              </w:rPr>
            </w:pPr>
          </w:p>
        </w:tc>
      </w:tr>
      <w:tr w:rsidR="00DE5724" w:rsidRPr="00EF0D13" w14:paraId="2C498ACC" w14:textId="77777777" w:rsidTr="00284331">
        <w:trPr>
          <w:jc w:val="center"/>
        </w:trPr>
        <w:tc>
          <w:tcPr>
            <w:tcW w:w="4536" w:type="dxa"/>
            <w:tcBorders>
              <w:top w:val="nil"/>
              <w:bottom w:val="nil"/>
            </w:tcBorders>
            <w:shd w:val="clear" w:color="auto" w:fill="auto"/>
          </w:tcPr>
          <w:p w14:paraId="274AEA5D" w14:textId="0317631F" w:rsidR="00A44847" w:rsidRPr="00EF0D13" w:rsidRDefault="00DE5724" w:rsidP="005A7170">
            <w:pPr>
              <w:rPr>
                <w:szCs w:val="24"/>
              </w:rPr>
            </w:pPr>
            <w:r w:rsidRPr="00EF0D13">
              <w:rPr>
                <w:szCs w:val="24"/>
              </w:rPr>
              <w:t>poco frecuentes</w:t>
            </w:r>
          </w:p>
        </w:tc>
        <w:tc>
          <w:tcPr>
            <w:tcW w:w="4536" w:type="dxa"/>
            <w:tcBorders>
              <w:top w:val="nil"/>
              <w:bottom w:val="nil"/>
            </w:tcBorders>
            <w:shd w:val="clear" w:color="auto" w:fill="auto"/>
          </w:tcPr>
          <w:p w14:paraId="1183FCA4" w14:textId="77777777" w:rsidR="00DE5724" w:rsidRPr="00EF0D13" w:rsidRDefault="00DE5724" w:rsidP="005A7170">
            <w:pPr>
              <w:rPr>
                <w:szCs w:val="24"/>
                <w:vertAlign w:val="superscript"/>
              </w:rPr>
            </w:pPr>
            <w:r w:rsidRPr="00EF0D13">
              <w:rPr>
                <w:szCs w:val="24"/>
              </w:rPr>
              <w:t>Deshidratación</w:t>
            </w:r>
            <w:r w:rsidR="006A449F" w:rsidRPr="00EF0D13">
              <w:rPr>
                <w:szCs w:val="24"/>
                <w:vertAlign w:val="superscript"/>
              </w:rPr>
              <w:t>a</w:t>
            </w:r>
          </w:p>
          <w:p w14:paraId="000DCBA1" w14:textId="33424CAB" w:rsidR="00B22291" w:rsidRPr="00EF0D13" w:rsidRDefault="00B22291" w:rsidP="005A7170">
            <w:pPr>
              <w:rPr>
                <w:szCs w:val="24"/>
                <w:vertAlign w:val="superscript"/>
              </w:rPr>
            </w:pPr>
          </w:p>
        </w:tc>
      </w:tr>
      <w:tr w:rsidR="00DE5724" w:rsidRPr="00EF0D13" w14:paraId="7E9014C8" w14:textId="77777777" w:rsidTr="00284331">
        <w:trPr>
          <w:jc w:val="center"/>
        </w:trPr>
        <w:tc>
          <w:tcPr>
            <w:tcW w:w="4536" w:type="dxa"/>
            <w:tcBorders>
              <w:top w:val="nil"/>
            </w:tcBorders>
            <w:shd w:val="clear" w:color="auto" w:fill="auto"/>
          </w:tcPr>
          <w:p w14:paraId="1C5E8D81" w14:textId="77777777" w:rsidR="00DE5724" w:rsidRPr="00EF0D13" w:rsidRDefault="00DE5724" w:rsidP="00284331">
            <w:pPr>
              <w:rPr>
                <w:szCs w:val="24"/>
              </w:rPr>
            </w:pPr>
            <w:r w:rsidRPr="00EF0D13">
              <w:rPr>
                <w:szCs w:val="24"/>
              </w:rPr>
              <w:t>raras</w:t>
            </w:r>
          </w:p>
        </w:tc>
        <w:tc>
          <w:tcPr>
            <w:tcW w:w="4536" w:type="dxa"/>
            <w:tcBorders>
              <w:top w:val="nil"/>
            </w:tcBorders>
            <w:shd w:val="clear" w:color="auto" w:fill="auto"/>
          </w:tcPr>
          <w:p w14:paraId="7267435C" w14:textId="5D9C775B" w:rsidR="00DE5724" w:rsidRPr="00EF0D13" w:rsidRDefault="00DE5724" w:rsidP="00284331">
            <w:pPr>
              <w:rPr>
                <w:szCs w:val="24"/>
              </w:rPr>
            </w:pPr>
            <w:r w:rsidRPr="00EF0D13">
              <w:rPr>
                <w:szCs w:val="24"/>
              </w:rPr>
              <w:t>Cetoacidosis diabética</w:t>
            </w:r>
            <w:r w:rsidR="006A449F" w:rsidRPr="00EF0D13">
              <w:rPr>
                <w:szCs w:val="24"/>
                <w:vertAlign w:val="superscript"/>
              </w:rPr>
              <w:t>b</w:t>
            </w:r>
          </w:p>
        </w:tc>
      </w:tr>
      <w:tr w:rsidR="00DE5724" w:rsidRPr="00EF0D13" w14:paraId="0501CFB9" w14:textId="77777777" w:rsidTr="00284331">
        <w:trPr>
          <w:jc w:val="center"/>
        </w:trPr>
        <w:tc>
          <w:tcPr>
            <w:tcW w:w="9072" w:type="dxa"/>
            <w:gridSpan w:val="2"/>
            <w:shd w:val="clear" w:color="auto" w:fill="auto"/>
          </w:tcPr>
          <w:p w14:paraId="787A404D" w14:textId="77777777" w:rsidR="00DE5724" w:rsidRPr="00EF0D13" w:rsidRDefault="00DE5724" w:rsidP="003868CD">
            <w:pPr>
              <w:keepNext/>
              <w:keepLines/>
              <w:rPr>
                <w:b/>
                <w:bCs/>
                <w:i/>
                <w:szCs w:val="22"/>
              </w:rPr>
            </w:pPr>
            <w:r w:rsidRPr="00EF0D13">
              <w:rPr>
                <w:b/>
                <w:bCs/>
                <w:i/>
                <w:szCs w:val="22"/>
              </w:rPr>
              <w:t>Trastornos del sistema nervioso</w:t>
            </w:r>
          </w:p>
        </w:tc>
      </w:tr>
      <w:tr w:rsidR="00DE5724" w:rsidRPr="00EF0D13" w14:paraId="7695EF5F" w14:textId="77777777" w:rsidTr="00284331">
        <w:trPr>
          <w:jc w:val="center"/>
        </w:trPr>
        <w:tc>
          <w:tcPr>
            <w:tcW w:w="4536" w:type="dxa"/>
            <w:shd w:val="clear" w:color="auto" w:fill="auto"/>
          </w:tcPr>
          <w:p w14:paraId="318AA887" w14:textId="77777777" w:rsidR="00DE5724" w:rsidRPr="00EF0D13" w:rsidRDefault="00DE5724" w:rsidP="00284331">
            <w:pPr>
              <w:rPr>
                <w:szCs w:val="24"/>
              </w:rPr>
            </w:pPr>
            <w:r w:rsidRPr="00EF0D13">
              <w:rPr>
                <w:szCs w:val="24"/>
              </w:rPr>
              <w:t>poco frecuentes</w:t>
            </w:r>
          </w:p>
        </w:tc>
        <w:tc>
          <w:tcPr>
            <w:tcW w:w="4536" w:type="dxa"/>
            <w:shd w:val="clear" w:color="auto" w:fill="auto"/>
          </w:tcPr>
          <w:p w14:paraId="2F6FFEFD" w14:textId="77777777" w:rsidR="00DE5724" w:rsidRPr="00EF0D13" w:rsidRDefault="00DE5724" w:rsidP="00284331">
            <w:pPr>
              <w:rPr>
                <w:szCs w:val="24"/>
              </w:rPr>
            </w:pPr>
            <w:r w:rsidRPr="00EF0D13">
              <w:rPr>
                <w:szCs w:val="24"/>
              </w:rPr>
              <w:t>Mareo postural</w:t>
            </w:r>
            <w:r w:rsidR="00146FEA" w:rsidRPr="00EF0D13">
              <w:rPr>
                <w:szCs w:val="24"/>
                <w:vertAlign w:val="superscript"/>
              </w:rPr>
              <w:t>a</w:t>
            </w:r>
            <w:r w:rsidRPr="00EF0D13">
              <w:rPr>
                <w:szCs w:val="24"/>
              </w:rPr>
              <w:t>, Síncope</w:t>
            </w:r>
            <w:r w:rsidR="00146FEA" w:rsidRPr="00EF0D13">
              <w:rPr>
                <w:szCs w:val="24"/>
                <w:vertAlign w:val="superscript"/>
              </w:rPr>
              <w:t>a</w:t>
            </w:r>
          </w:p>
        </w:tc>
      </w:tr>
      <w:tr w:rsidR="00DE5724" w:rsidRPr="00EF0D13" w14:paraId="1C435B43" w14:textId="77777777" w:rsidTr="00284331">
        <w:trPr>
          <w:jc w:val="center"/>
        </w:trPr>
        <w:tc>
          <w:tcPr>
            <w:tcW w:w="9072" w:type="dxa"/>
            <w:gridSpan w:val="2"/>
            <w:shd w:val="clear" w:color="auto" w:fill="auto"/>
          </w:tcPr>
          <w:p w14:paraId="710D09F1" w14:textId="77777777" w:rsidR="00DE5724" w:rsidRPr="00EF0D13" w:rsidRDefault="00DE5724" w:rsidP="003868CD">
            <w:pPr>
              <w:keepNext/>
              <w:keepLines/>
              <w:rPr>
                <w:b/>
                <w:bCs/>
                <w:i/>
                <w:szCs w:val="22"/>
              </w:rPr>
            </w:pPr>
            <w:r w:rsidRPr="00EF0D13">
              <w:rPr>
                <w:b/>
                <w:bCs/>
                <w:i/>
                <w:szCs w:val="22"/>
              </w:rPr>
              <w:t>Trastornos vasculares</w:t>
            </w:r>
          </w:p>
        </w:tc>
      </w:tr>
      <w:tr w:rsidR="00DE5724" w:rsidRPr="00EF0D13" w14:paraId="1E2F06FC" w14:textId="77777777" w:rsidTr="00284331">
        <w:trPr>
          <w:jc w:val="center"/>
        </w:trPr>
        <w:tc>
          <w:tcPr>
            <w:tcW w:w="4536" w:type="dxa"/>
            <w:shd w:val="clear" w:color="auto" w:fill="auto"/>
          </w:tcPr>
          <w:p w14:paraId="5F10E4CB" w14:textId="77777777" w:rsidR="00DE5724" w:rsidRPr="00EF0D13" w:rsidRDefault="00DE5724" w:rsidP="00284331">
            <w:pPr>
              <w:rPr>
                <w:szCs w:val="24"/>
              </w:rPr>
            </w:pPr>
            <w:r w:rsidRPr="00EF0D13">
              <w:rPr>
                <w:szCs w:val="24"/>
              </w:rPr>
              <w:t>poco frecuentes</w:t>
            </w:r>
          </w:p>
        </w:tc>
        <w:tc>
          <w:tcPr>
            <w:tcW w:w="4536" w:type="dxa"/>
            <w:shd w:val="clear" w:color="auto" w:fill="auto"/>
          </w:tcPr>
          <w:p w14:paraId="26261637" w14:textId="77777777" w:rsidR="00DE5724" w:rsidRPr="00EF0D13" w:rsidRDefault="00DE5724" w:rsidP="00284331">
            <w:pPr>
              <w:rPr>
                <w:szCs w:val="24"/>
              </w:rPr>
            </w:pPr>
            <w:r w:rsidRPr="00EF0D13">
              <w:rPr>
                <w:szCs w:val="24"/>
              </w:rPr>
              <w:t>Hipotensión</w:t>
            </w:r>
            <w:r w:rsidR="00146FEA" w:rsidRPr="00EF0D13">
              <w:rPr>
                <w:szCs w:val="24"/>
                <w:vertAlign w:val="superscript"/>
              </w:rPr>
              <w:t>a</w:t>
            </w:r>
            <w:r w:rsidRPr="00EF0D13">
              <w:rPr>
                <w:szCs w:val="24"/>
              </w:rPr>
              <w:t>, Hipotensión ortostática</w:t>
            </w:r>
            <w:r w:rsidR="00146FEA" w:rsidRPr="00EF0D13">
              <w:rPr>
                <w:szCs w:val="24"/>
                <w:vertAlign w:val="superscript"/>
              </w:rPr>
              <w:t>a</w:t>
            </w:r>
          </w:p>
        </w:tc>
      </w:tr>
      <w:tr w:rsidR="00DE5724" w:rsidRPr="00EF0D13" w14:paraId="6320D267" w14:textId="77777777" w:rsidTr="00284331">
        <w:trPr>
          <w:jc w:val="center"/>
        </w:trPr>
        <w:tc>
          <w:tcPr>
            <w:tcW w:w="9072" w:type="dxa"/>
            <w:gridSpan w:val="2"/>
            <w:shd w:val="clear" w:color="auto" w:fill="auto"/>
          </w:tcPr>
          <w:p w14:paraId="0D2BC492" w14:textId="77777777" w:rsidR="00DE5724" w:rsidRPr="00EF0D13" w:rsidRDefault="00DE5724" w:rsidP="003868CD">
            <w:pPr>
              <w:keepNext/>
              <w:keepLines/>
              <w:rPr>
                <w:b/>
                <w:bCs/>
                <w:i/>
                <w:szCs w:val="22"/>
              </w:rPr>
            </w:pPr>
            <w:r w:rsidRPr="00EF0D13">
              <w:rPr>
                <w:b/>
                <w:bCs/>
                <w:i/>
                <w:szCs w:val="22"/>
              </w:rPr>
              <w:t>Trastornos gastrointestinales</w:t>
            </w:r>
          </w:p>
        </w:tc>
      </w:tr>
      <w:tr w:rsidR="00DE5724" w:rsidRPr="00EF0D13" w14:paraId="0A9DA106" w14:textId="77777777" w:rsidTr="00284331">
        <w:trPr>
          <w:jc w:val="center"/>
        </w:trPr>
        <w:tc>
          <w:tcPr>
            <w:tcW w:w="4536" w:type="dxa"/>
            <w:shd w:val="clear" w:color="auto" w:fill="auto"/>
          </w:tcPr>
          <w:p w14:paraId="7D34B08D" w14:textId="77777777" w:rsidR="00DE5724" w:rsidRPr="00EF0D13" w:rsidRDefault="00DE5724" w:rsidP="00284331">
            <w:pPr>
              <w:rPr>
                <w:szCs w:val="24"/>
              </w:rPr>
            </w:pPr>
            <w:r w:rsidRPr="00EF0D13">
              <w:rPr>
                <w:szCs w:val="24"/>
              </w:rPr>
              <w:t>frecuentes</w:t>
            </w:r>
          </w:p>
        </w:tc>
        <w:tc>
          <w:tcPr>
            <w:tcW w:w="4536" w:type="dxa"/>
            <w:shd w:val="clear" w:color="auto" w:fill="auto"/>
          </w:tcPr>
          <w:p w14:paraId="69660A14" w14:textId="77777777" w:rsidR="00DE5724" w:rsidRPr="00EF0D13" w:rsidRDefault="00DE5724" w:rsidP="00284331">
            <w:pPr>
              <w:rPr>
                <w:szCs w:val="24"/>
              </w:rPr>
            </w:pPr>
            <w:r w:rsidRPr="00EF0D13">
              <w:rPr>
                <w:szCs w:val="24"/>
              </w:rPr>
              <w:t>Estreñimiento, Sed</w:t>
            </w:r>
            <w:r w:rsidR="00146FEA" w:rsidRPr="00EF0D13">
              <w:rPr>
                <w:szCs w:val="22"/>
                <w:vertAlign w:val="superscript"/>
              </w:rPr>
              <w:t>f</w:t>
            </w:r>
            <w:r w:rsidRPr="00EF0D13">
              <w:rPr>
                <w:szCs w:val="24"/>
              </w:rPr>
              <w:t>, Náuseas</w:t>
            </w:r>
          </w:p>
        </w:tc>
      </w:tr>
      <w:tr w:rsidR="00DE5724" w:rsidRPr="00EF0D13" w14:paraId="46AF70C0" w14:textId="77777777" w:rsidTr="00284331">
        <w:trPr>
          <w:jc w:val="center"/>
        </w:trPr>
        <w:tc>
          <w:tcPr>
            <w:tcW w:w="9072" w:type="dxa"/>
            <w:gridSpan w:val="2"/>
            <w:shd w:val="clear" w:color="auto" w:fill="auto"/>
          </w:tcPr>
          <w:p w14:paraId="5C370B0A" w14:textId="77777777" w:rsidR="00DE5724" w:rsidRPr="00EF0D13" w:rsidRDefault="00DE5724" w:rsidP="003868CD">
            <w:pPr>
              <w:keepNext/>
              <w:keepLines/>
              <w:rPr>
                <w:b/>
                <w:bCs/>
                <w:i/>
                <w:szCs w:val="22"/>
              </w:rPr>
            </w:pPr>
            <w:r w:rsidRPr="00EF0D13">
              <w:rPr>
                <w:b/>
                <w:bCs/>
                <w:i/>
                <w:szCs w:val="22"/>
              </w:rPr>
              <w:t>Trastornos de la piel y del tejido subcutáneo</w:t>
            </w:r>
          </w:p>
        </w:tc>
      </w:tr>
      <w:tr w:rsidR="00DE5724" w:rsidRPr="00EF0D13" w14:paraId="7908FFA8" w14:textId="77777777" w:rsidTr="00284331">
        <w:trPr>
          <w:jc w:val="center"/>
        </w:trPr>
        <w:tc>
          <w:tcPr>
            <w:tcW w:w="4536" w:type="dxa"/>
            <w:tcBorders>
              <w:top w:val="single" w:sz="4" w:space="0" w:color="auto"/>
              <w:left w:val="single" w:sz="4" w:space="0" w:color="auto"/>
              <w:bottom w:val="nil"/>
              <w:right w:val="single" w:sz="4" w:space="0" w:color="auto"/>
            </w:tcBorders>
            <w:shd w:val="clear" w:color="auto" w:fill="auto"/>
          </w:tcPr>
          <w:p w14:paraId="538541BA" w14:textId="77777777" w:rsidR="00DE5724" w:rsidRPr="00EF0D13" w:rsidRDefault="00DE5724" w:rsidP="00284331">
            <w:pPr>
              <w:rPr>
                <w:szCs w:val="24"/>
              </w:rPr>
            </w:pPr>
            <w:r w:rsidRPr="00EF0D13">
              <w:rPr>
                <w:szCs w:val="24"/>
              </w:rPr>
              <w:t>poco frecuentes</w:t>
            </w:r>
          </w:p>
        </w:tc>
        <w:tc>
          <w:tcPr>
            <w:tcW w:w="4536" w:type="dxa"/>
            <w:tcBorders>
              <w:top w:val="single" w:sz="4" w:space="0" w:color="auto"/>
              <w:left w:val="single" w:sz="4" w:space="0" w:color="auto"/>
              <w:bottom w:val="nil"/>
              <w:right w:val="single" w:sz="4" w:space="0" w:color="auto"/>
            </w:tcBorders>
            <w:shd w:val="clear" w:color="auto" w:fill="auto"/>
          </w:tcPr>
          <w:p w14:paraId="35C51247" w14:textId="77777777" w:rsidR="00DE5724" w:rsidRPr="00EF0D13" w:rsidRDefault="00726C1F" w:rsidP="00284331">
            <w:pPr>
              <w:rPr>
                <w:szCs w:val="24"/>
              </w:rPr>
            </w:pPr>
            <w:r w:rsidRPr="00EF0D13">
              <w:rPr>
                <w:szCs w:val="24"/>
              </w:rPr>
              <w:t xml:space="preserve">Fotosensibilidad, </w:t>
            </w:r>
            <w:r w:rsidR="00DE5724" w:rsidRPr="00EF0D13">
              <w:rPr>
                <w:szCs w:val="24"/>
              </w:rPr>
              <w:t>Exantema</w:t>
            </w:r>
            <w:r w:rsidR="00146FEA" w:rsidRPr="00EF0D13">
              <w:rPr>
                <w:szCs w:val="24"/>
                <w:vertAlign w:val="superscript"/>
              </w:rPr>
              <w:t>g</w:t>
            </w:r>
            <w:r w:rsidR="00DE5724" w:rsidRPr="00EF0D13">
              <w:rPr>
                <w:szCs w:val="24"/>
              </w:rPr>
              <w:t>, Urticaria</w:t>
            </w:r>
          </w:p>
          <w:p w14:paraId="3A375D74" w14:textId="0F7FD2C2" w:rsidR="00B22291" w:rsidRPr="00EF0D13" w:rsidRDefault="00B22291" w:rsidP="00284331">
            <w:pPr>
              <w:rPr>
                <w:szCs w:val="24"/>
              </w:rPr>
            </w:pPr>
          </w:p>
        </w:tc>
      </w:tr>
      <w:tr w:rsidR="00DE5724" w:rsidRPr="00EF0D13" w14:paraId="33F80DFA" w14:textId="77777777" w:rsidTr="00284331">
        <w:trPr>
          <w:jc w:val="center"/>
        </w:trPr>
        <w:tc>
          <w:tcPr>
            <w:tcW w:w="4536" w:type="dxa"/>
            <w:tcBorders>
              <w:top w:val="nil"/>
              <w:bottom w:val="single" w:sz="4" w:space="0" w:color="auto"/>
              <w:right w:val="single" w:sz="4" w:space="0" w:color="auto"/>
            </w:tcBorders>
            <w:shd w:val="clear" w:color="auto" w:fill="auto"/>
          </w:tcPr>
          <w:p w14:paraId="6944CC09" w14:textId="0036C5D5" w:rsidR="00DE5724" w:rsidRPr="00EF0D13" w:rsidRDefault="00DE5724" w:rsidP="00284331">
            <w:pPr>
              <w:rPr>
                <w:szCs w:val="24"/>
              </w:rPr>
            </w:pPr>
            <w:r w:rsidRPr="00EF0D13">
              <w:rPr>
                <w:szCs w:val="24"/>
              </w:rPr>
              <w:t>rara</w:t>
            </w:r>
          </w:p>
        </w:tc>
        <w:tc>
          <w:tcPr>
            <w:tcW w:w="4536" w:type="dxa"/>
            <w:tcBorders>
              <w:top w:val="nil"/>
              <w:left w:val="single" w:sz="4" w:space="0" w:color="auto"/>
              <w:bottom w:val="single" w:sz="4" w:space="0" w:color="auto"/>
              <w:right w:val="single" w:sz="4" w:space="0" w:color="auto"/>
            </w:tcBorders>
            <w:shd w:val="clear" w:color="auto" w:fill="auto"/>
          </w:tcPr>
          <w:p w14:paraId="0F5466CA" w14:textId="569BC9E1" w:rsidR="00DE5724" w:rsidRPr="00EF0D13" w:rsidRDefault="00DE5724" w:rsidP="00284331">
            <w:pPr>
              <w:rPr>
                <w:szCs w:val="24"/>
              </w:rPr>
            </w:pPr>
            <w:r w:rsidRPr="00EF0D13">
              <w:rPr>
                <w:szCs w:val="24"/>
              </w:rPr>
              <w:t>Angioedema</w:t>
            </w:r>
          </w:p>
        </w:tc>
      </w:tr>
      <w:tr w:rsidR="00DE5724" w:rsidRPr="00EF0D13" w14:paraId="16E7A739" w14:textId="77777777" w:rsidTr="00284331">
        <w:trPr>
          <w:jc w:val="center"/>
        </w:trPr>
        <w:tc>
          <w:tcPr>
            <w:tcW w:w="9072" w:type="dxa"/>
            <w:gridSpan w:val="2"/>
            <w:tcBorders>
              <w:top w:val="single" w:sz="4" w:space="0" w:color="auto"/>
            </w:tcBorders>
            <w:shd w:val="clear" w:color="auto" w:fill="auto"/>
          </w:tcPr>
          <w:p w14:paraId="4E3D0B4F" w14:textId="77777777" w:rsidR="00DE5724" w:rsidRPr="00EF0D13" w:rsidRDefault="00DE5724" w:rsidP="003868CD">
            <w:pPr>
              <w:keepNext/>
              <w:keepLines/>
              <w:rPr>
                <w:b/>
                <w:bCs/>
                <w:i/>
                <w:szCs w:val="22"/>
              </w:rPr>
            </w:pPr>
            <w:r w:rsidRPr="00EF0D13">
              <w:rPr>
                <w:b/>
                <w:bCs/>
                <w:i/>
                <w:szCs w:val="22"/>
              </w:rPr>
              <w:t xml:space="preserve">Trastornos musculoesqueléticos y del tejido conjuntivo </w:t>
            </w:r>
          </w:p>
        </w:tc>
      </w:tr>
      <w:tr w:rsidR="00DE5724" w:rsidRPr="00EF0D13" w14:paraId="027EB2CB" w14:textId="77777777" w:rsidTr="00284331">
        <w:trPr>
          <w:jc w:val="center"/>
        </w:trPr>
        <w:tc>
          <w:tcPr>
            <w:tcW w:w="4536" w:type="dxa"/>
            <w:shd w:val="clear" w:color="auto" w:fill="auto"/>
          </w:tcPr>
          <w:p w14:paraId="50070129" w14:textId="77777777" w:rsidR="00DE5724" w:rsidRPr="00EF0D13" w:rsidRDefault="00DE5724" w:rsidP="00284331">
            <w:pPr>
              <w:rPr>
                <w:szCs w:val="24"/>
              </w:rPr>
            </w:pPr>
            <w:r w:rsidRPr="00EF0D13">
              <w:rPr>
                <w:szCs w:val="24"/>
              </w:rPr>
              <w:t>poco frecuentes</w:t>
            </w:r>
          </w:p>
        </w:tc>
        <w:tc>
          <w:tcPr>
            <w:tcW w:w="4536" w:type="dxa"/>
            <w:shd w:val="clear" w:color="auto" w:fill="auto"/>
          </w:tcPr>
          <w:p w14:paraId="37C4585D" w14:textId="319CA531" w:rsidR="00DE5724" w:rsidRPr="00EF0D13" w:rsidRDefault="00DE5724" w:rsidP="00284331">
            <w:pPr>
              <w:rPr>
                <w:szCs w:val="24"/>
              </w:rPr>
            </w:pPr>
            <w:r w:rsidRPr="00EF0D13">
              <w:rPr>
                <w:szCs w:val="24"/>
              </w:rPr>
              <w:t>Fractura ósea</w:t>
            </w:r>
            <w:r w:rsidR="00CE534F" w:rsidRPr="00EF0D13">
              <w:rPr>
                <w:szCs w:val="24"/>
                <w:vertAlign w:val="superscript"/>
              </w:rPr>
              <w:t>h</w:t>
            </w:r>
          </w:p>
        </w:tc>
      </w:tr>
      <w:tr w:rsidR="00DE5724" w:rsidRPr="00EF0D13" w14:paraId="2C37CD27" w14:textId="77777777" w:rsidTr="00284331">
        <w:trPr>
          <w:jc w:val="center"/>
        </w:trPr>
        <w:tc>
          <w:tcPr>
            <w:tcW w:w="9072" w:type="dxa"/>
            <w:gridSpan w:val="2"/>
            <w:shd w:val="clear" w:color="auto" w:fill="auto"/>
          </w:tcPr>
          <w:p w14:paraId="519DC267" w14:textId="77777777" w:rsidR="00DE5724" w:rsidRPr="00EF0D13" w:rsidRDefault="00DE5724" w:rsidP="003868CD">
            <w:pPr>
              <w:keepNext/>
              <w:keepLines/>
              <w:rPr>
                <w:b/>
                <w:bCs/>
                <w:i/>
                <w:szCs w:val="22"/>
              </w:rPr>
            </w:pPr>
            <w:r w:rsidRPr="00EF0D13">
              <w:rPr>
                <w:b/>
                <w:bCs/>
                <w:i/>
                <w:szCs w:val="22"/>
              </w:rPr>
              <w:t>Trastornos renales y urinarios</w:t>
            </w:r>
          </w:p>
        </w:tc>
      </w:tr>
      <w:tr w:rsidR="00DE5724" w:rsidRPr="00EF0D13" w14:paraId="421D808A" w14:textId="77777777" w:rsidTr="00284331">
        <w:trPr>
          <w:jc w:val="center"/>
        </w:trPr>
        <w:tc>
          <w:tcPr>
            <w:tcW w:w="4536" w:type="dxa"/>
            <w:tcBorders>
              <w:bottom w:val="nil"/>
            </w:tcBorders>
            <w:shd w:val="clear" w:color="auto" w:fill="auto"/>
          </w:tcPr>
          <w:p w14:paraId="73C61294" w14:textId="77777777" w:rsidR="00DE5724" w:rsidRPr="00EF0D13" w:rsidRDefault="00DE5724" w:rsidP="00284331">
            <w:pPr>
              <w:rPr>
                <w:szCs w:val="24"/>
              </w:rPr>
            </w:pPr>
            <w:r w:rsidRPr="00EF0D13">
              <w:rPr>
                <w:szCs w:val="24"/>
              </w:rPr>
              <w:t>frecuentes</w:t>
            </w:r>
          </w:p>
        </w:tc>
        <w:tc>
          <w:tcPr>
            <w:tcW w:w="4536" w:type="dxa"/>
            <w:tcBorders>
              <w:bottom w:val="nil"/>
            </w:tcBorders>
            <w:shd w:val="clear" w:color="auto" w:fill="auto"/>
          </w:tcPr>
          <w:p w14:paraId="10C3A790" w14:textId="617A0438" w:rsidR="00DE5724" w:rsidRPr="00EF0D13" w:rsidRDefault="00DE5724" w:rsidP="00284331">
            <w:pPr>
              <w:rPr>
                <w:szCs w:val="24"/>
              </w:rPr>
            </w:pPr>
            <w:r w:rsidRPr="00EF0D13">
              <w:rPr>
                <w:szCs w:val="24"/>
              </w:rPr>
              <w:t>Poliuria o Polaquiuria</w:t>
            </w:r>
            <w:r w:rsidR="00192002" w:rsidRPr="00EF0D13">
              <w:rPr>
                <w:szCs w:val="24"/>
                <w:vertAlign w:val="superscript"/>
              </w:rPr>
              <w:t>i</w:t>
            </w:r>
          </w:p>
          <w:p w14:paraId="3CFFF317" w14:textId="77777777" w:rsidR="00A518CC" w:rsidRPr="00EF0D13" w:rsidRDefault="00A518CC" w:rsidP="00284331">
            <w:pPr>
              <w:rPr>
                <w:szCs w:val="24"/>
              </w:rPr>
            </w:pPr>
          </w:p>
        </w:tc>
      </w:tr>
      <w:tr w:rsidR="00DE5724" w:rsidRPr="00EF0D13" w14:paraId="30BC2917" w14:textId="77777777" w:rsidTr="00284331">
        <w:trPr>
          <w:jc w:val="center"/>
        </w:trPr>
        <w:tc>
          <w:tcPr>
            <w:tcW w:w="4536" w:type="dxa"/>
            <w:tcBorders>
              <w:top w:val="nil"/>
            </w:tcBorders>
            <w:shd w:val="clear" w:color="auto" w:fill="auto"/>
          </w:tcPr>
          <w:p w14:paraId="00D8F70B" w14:textId="77777777" w:rsidR="00DE5724" w:rsidRPr="00EF0D13" w:rsidRDefault="00DE5724" w:rsidP="00284331">
            <w:pPr>
              <w:rPr>
                <w:szCs w:val="24"/>
              </w:rPr>
            </w:pPr>
            <w:r w:rsidRPr="00EF0D13">
              <w:rPr>
                <w:szCs w:val="24"/>
              </w:rPr>
              <w:t>poco frecuentes</w:t>
            </w:r>
          </w:p>
        </w:tc>
        <w:tc>
          <w:tcPr>
            <w:tcW w:w="4536" w:type="dxa"/>
            <w:tcBorders>
              <w:top w:val="nil"/>
            </w:tcBorders>
            <w:shd w:val="clear" w:color="auto" w:fill="auto"/>
          </w:tcPr>
          <w:p w14:paraId="1E8A0A5C" w14:textId="2100B3C2" w:rsidR="00DE5724" w:rsidRPr="00EF0D13" w:rsidRDefault="00DE5724" w:rsidP="00284331">
            <w:pPr>
              <w:rPr>
                <w:szCs w:val="24"/>
              </w:rPr>
            </w:pPr>
            <w:r w:rsidRPr="00EF0D13">
              <w:rPr>
                <w:szCs w:val="24"/>
              </w:rPr>
              <w:t>Fallo renal (mayoritariamente en el caso de depleción de volumen)</w:t>
            </w:r>
          </w:p>
        </w:tc>
      </w:tr>
      <w:tr w:rsidR="00DE5724" w:rsidRPr="00EF0D13" w14:paraId="26CA8372" w14:textId="77777777" w:rsidTr="00284331">
        <w:trPr>
          <w:jc w:val="center"/>
        </w:trPr>
        <w:tc>
          <w:tcPr>
            <w:tcW w:w="9072" w:type="dxa"/>
            <w:gridSpan w:val="2"/>
            <w:shd w:val="clear" w:color="auto" w:fill="auto"/>
          </w:tcPr>
          <w:p w14:paraId="48B6C5AE" w14:textId="77777777" w:rsidR="00DE5724" w:rsidRPr="00EF0D13" w:rsidRDefault="00DE5724" w:rsidP="003868CD">
            <w:pPr>
              <w:keepNext/>
              <w:keepLines/>
              <w:rPr>
                <w:b/>
                <w:bCs/>
                <w:i/>
                <w:szCs w:val="22"/>
              </w:rPr>
            </w:pPr>
            <w:r w:rsidRPr="00EF0D13">
              <w:rPr>
                <w:b/>
                <w:bCs/>
                <w:i/>
                <w:szCs w:val="22"/>
              </w:rPr>
              <w:t>Exploraciones complementarias</w:t>
            </w:r>
          </w:p>
        </w:tc>
      </w:tr>
      <w:tr w:rsidR="00DE5724" w:rsidRPr="00EF0D13" w14:paraId="38C96874" w14:textId="77777777" w:rsidTr="00284331">
        <w:trPr>
          <w:jc w:val="center"/>
        </w:trPr>
        <w:tc>
          <w:tcPr>
            <w:tcW w:w="4536" w:type="dxa"/>
            <w:tcBorders>
              <w:bottom w:val="nil"/>
            </w:tcBorders>
            <w:shd w:val="clear" w:color="auto" w:fill="auto"/>
          </w:tcPr>
          <w:p w14:paraId="42218115" w14:textId="77777777" w:rsidR="00DE5724" w:rsidRPr="00EF0D13" w:rsidRDefault="00DE5724" w:rsidP="00284331">
            <w:pPr>
              <w:rPr>
                <w:szCs w:val="24"/>
              </w:rPr>
            </w:pPr>
            <w:r w:rsidRPr="00EF0D13">
              <w:rPr>
                <w:szCs w:val="24"/>
              </w:rPr>
              <w:t>frecuentes</w:t>
            </w:r>
          </w:p>
        </w:tc>
        <w:tc>
          <w:tcPr>
            <w:tcW w:w="4536" w:type="dxa"/>
            <w:tcBorders>
              <w:bottom w:val="nil"/>
            </w:tcBorders>
            <w:shd w:val="clear" w:color="auto" w:fill="auto"/>
          </w:tcPr>
          <w:p w14:paraId="0FE80A11" w14:textId="7A57214C" w:rsidR="00DE5724" w:rsidRPr="00EF0D13" w:rsidRDefault="00DE5724" w:rsidP="00284331">
            <w:pPr>
              <w:rPr>
                <w:szCs w:val="22"/>
                <w:vertAlign w:val="superscript"/>
              </w:rPr>
            </w:pPr>
            <w:r w:rsidRPr="00EF0D13">
              <w:rPr>
                <w:szCs w:val="24"/>
              </w:rPr>
              <w:t>Dislip</w:t>
            </w:r>
            <w:r w:rsidR="00B04AAA" w:rsidRPr="00EF0D13">
              <w:rPr>
                <w:szCs w:val="24"/>
              </w:rPr>
              <w:t>id</w:t>
            </w:r>
            <w:r w:rsidRPr="00EF0D13">
              <w:rPr>
                <w:szCs w:val="24"/>
              </w:rPr>
              <w:t>emia</w:t>
            </w:r>
            <w:r w:rsidR="00192002" w:rsidRPr="00EF0D13">
              <w:rPr>
                <w:szCs w:val="24"/>
                <w:vertAlign w:val="superscript"/>
              </w:rPr>
              <w:t>l</w:t>
            </w:r>
            <w:r w:rsidRPr="00EF0D13">
              <w:rPr>
                <w:szCs w:val="24"/>
              </w:rPr>
              <w:t>, Aumento del hematocrito</w:t>
            </w:r>
            <w:r w:rsidR="000A451F" w:rsidRPr="00EF0D13">
              <w:rPr>
                <w:szCs w:val="22"/>
                <w:vertAlign w:val="superscript"/>
              </w:rPr>
              <w:t>b,</w:t>
            </w:r>
            <w:r w:rsidR="00192002" w:rsidRPr="00EF0D13">
              <w:rPr>
                <w:szCs w:val="22"/>
                <w:vertAlign w:val="superscript"/>
              </w:rPr>
              <w:t>m</w:t>
            </w:r>
          </w:p>
          <w:p w14:paraId="1A61E636" w14:textId="645AF14D" w:rsidR="00B22291" w:rsidRPr="00EF0D13" w:rsidRDefault="00B22291" w:rsidP="00284331">
            <w:pPr>
              <w:rPr>
                <w:szCs w:val="24"/>
              </w:rPr>
            </w:pPr>
          </w:p>
        </w:tc>
      </w:tr>
      <w:tr w:rsidR="00DE5724" w:rsidRPr="00EF0D13" w14:paraId="729AF2A2" w14:textId="77777777" w:rsidTr="00284331">
        <w:trPr>
          <w:jc w:val="center"/>
        </w:trPr>
        <w:tc>
          <w:tcPr>
            <w:tcW w:w="4536" w:type="dxa"/>
            <w:tcBorders>
              <w:top w:val="nil"/>
              <w:bottom w:val="single" w:sz="4" w:space="0" w:color="auto"/>
            </w:tcBorders>
            <w:shd w:val="clear" w:color="auto" w:fill="auto"/>
          </w:tcPr>
          <w:p w14:paraId="21B904E2" w14:textId="08E9A6FC" w:rsidR="00DE5724" w:rsidRPr="00EF0D13" w:rsidRDefault="00DE5724" w:rsidP="00284331">
            <w:pPr>
              <w:rPr>
                <w:szCs w:val="24"/>
              </w:rPr>
            </w:pPr>
            <w:r w:rsidRPr="00EF0D13">
              <w:rPr>
                <w:szCs w:val="24"/>
              </w:rPr>
              <w:lastRenderedPageBreak/>
              <w:t>poco frecuentes</w:t>
            </w:r>
          </w:p>
        </w:tc>
        <w:tc>
          <w:tcPr>
            <w:tcW w:w="4536" w:type="dxa"/>
            <w:tcBorders>
              <w:top w:val="nil"/>
              <w:bottom w:val="single" w:sz="4" w:space="0" w:color="auto"/>
            </w:tcBorders>
            <w:shd w:val="clear" w:color="auto" w:fill="auto"/>
          </w:tcPr>
          <w:p w14:paraId="51FD044E" w14:textId="14C96215" w:rsidR="00DE5724" w:rsidRPr="00EF0D13" w:rsidRDefault="00DE5724" w:rsidP="00284331">
            <w:pPr>
              <w:rPr>
                <w:szCs w:val="24"/>
              </w:rPr>
            </w:pPr>
            <w:r w:rsidRPr="00EF0D13">
              <w:rPr>
                <w:szCs w:val="24"/>
              </w:rPr>
              <w:t>Aumento de la creatinina en sangre</w:t>
            </w:r>
            <w:r w:rsidR="000A451F" w:rsidRPr="00EF0D13">
              <w:rPr>
                <w:szCs w:val="22"/>
                <w:vertAlign w:val="superscript"/>
              </w:rPr>
              <w:t>b,</w:t>
            </w:r>
            <w:r w:rsidR="001256DB" w:rsidRPr="00EF0D13">
              <w:rPr>
                <w:szCs w:val="22"/>
                <w:vertAlign w:val="superscript"/>
              </w:rPr>
              <w:t>n</w:t>
            </w:r>
            <w:r w:rsidRPr="00EF0D13">
              <w:rPr>
                <w:szCs w:val="24"/>
              </w:rPr>
              <w:t>,</w:t>
            </w:r>
            <w:r w:rsidRPr="00EF0D13">
              <w:rPr>
                <w:szCs w:val="24"/>
                <w:vertAlign w:val="superscript"/>
              </w:rPr>
              <w:t xml:space="preserve"> </w:t>
            </w:r>
            <w:r w:rsidRPr="00EF0D13">
              <w:rPr>
                <w:szCs w:val="24"/>
              </w:rPr>
              <w:t>Aumento de la urea en sangre</w:t>
            </w:r>
            <w:r w:rsidR="000A451F" w:rsidRPr="00EF0D13">
              <w:rPr>
                <w:szCs w:val="22"/>
                <w:vertAlign w:val="superscript"/>
              </w:rPr>
              <w:t>b,</w:t>
            </w:r>
            <w:r w:rsidR="001256DB" w:rsidRPr="00EF0D13">
              <w:rPr>
                <w:szCs w:val="22"/>
                <w:vertAlign w:val="superscript"/>
              </w:rPr>
              <w:t>o</w:t>
            </w:r>
            <w:r w:rsidRPr="00EF0D13">
              <w:rPr>
                <w:szCs w:val="24"/>
              </w:rPr>
              <w:t>, Hiperpotasemia en sangre</w:t>
            </w:r>
            <w:r w:rsidR="000A451F" w:rsidRPr="00EF0D13">
              <w:rPr>
                <w:szCs w:val="22"/>
                <w:vertAlign w:val="superscript"/>
              </w:rPr>
              <w:t>b,</w:t>
            </w:r>
            <w:r w:rsidR="001256DB" w:rsidRPr="00EF0D13">
              <w:rPr>
                <w:szCs w:val="22"/>
                <w:vertAlign w:val="superscript"/>
              </w:rPr>
              <w:t>p</w:t>
            </w:r>
            <w:r w:rsidRPr="00EF0D13">
              <w:rPr>
                <w:szCs w:val="24"/>
              </w:rPr>
              <w:t>, Hiperfosfatemia en sangre</w:t>
            </w:r>
            <w:r w:rsidR="001256DB" w:rsidRPr="00EF0D13">
              <w:rPr>
                <w:szCs w:val="22"/>
                <w:vertAlign w:val="superscript"/>
              </w:rPr>
              <w:t>q</w:t>
            </w:r>
          </w:p>
        </w:tc>
      </w:tr>
      <w:tr w:rsidR="00916191" w:rsidRPr="00EF0D13" w14:paraId="6D64A40B" w14:textId="77777777" w:rsidTr="00284331">
        <w:tblPrEx>
          <w:tblLook w:val="0000" w:firstRow="0" w:lastRow="0" w:firstColumn="0" w:lastColumn="0" w:noHBand="0" w:noVBand="0"/>
        </w:tblPrEx>
        <w:trPr>
          <w:jc w:val="center"/>
        </w:trPr>
        <w:tc>
          <w:tcPr>
            <w:tcW w:w="9072" w:type="dxa"/>
            <w:gridSpan w:val="2"/>
            <w:tcBorders>
              <w:top w:val="nil"/>
              <w:bottom w:val="single" w:sz="4" w:space="0" w:color="auto"/>
            </w:tcBorders>
          </w:tcPr>
          <w:p w14:paraId="3D5B29F0" w14:textId="77777777" w:rsidR="00916191" w:rsidRPr="00EF0D13" w:rsidRDefault="00916191" w:rsidP="003868CD">
            <w:pPr>
              <w:keepNext/>
              <w:keepLines/>
              <w:rPr>
                <w:szCs w:val="22"/>
              </w:rPr>
            </w:pPr>
            <w:r w:rsidRPr="00EF0D13">
              <w:rPr>
                <w:b/>
                <w:bCs/>
                <w:i/>
                <w:szCs w:val="22"/>
              </w:rPr>
              <w:t>Procedimientos médicos y quirúrgicos</w:t>
            </w:r>
          </w:p>
        </w:tc>
      </w:tr>
      <w:tr w:rsidR="00916191" w:rsidRPr="00EF0D13" w14:paraId="6B99D0D0" w14:textId="77777777" w:rsidTr="00284331">
        <w:tblPrEx>
          <w:tblLook w:val="0000" w:firstRow="0" w:lastRow="0" w:firstColumn="0" w:lastColumn="0" w:noHBand="0" w:noVBand="0"/>
        </w:tblPrEx>
        <w:trPr>
          <w:jc w:val="center"/>
        </w:trPr>
        <w:tc>
          <w:tcPr>
            <w:tcW w:w="4536" w:type="dxa"/>
            <w:tcBorders>
              <w:top w:val="nil"/>
              <w:bottom w:val="single" w:sz="4" w:space="0" w:color="auto"/>
            </w:tcBorders>
          </w:tcPr>
          <w:p w14:paraId="48F61B41" w14:textId="77777777" w:rsidR="00916191" w:rsidRPr="00EF0D13" w:rsidRDefault="00916191" w:rsidP="00284331">
            <w:r w:rsidRPr="00EF0D13">
              <w:t>poco frecuentes</w:t>
            </w:r>
          </w:p>
        </w:tc>
        <w:tc>
          <w:tcPr>
            <w:tcW w:w="4536" w:type="dxa"/>
            <w:tcBorders>
              <w:top w:val="nil"/>
              <w:bottom w:val="single" w:sz="4" w:space="0" w:color="auto"/>
            </w:tcBorders>
          </w:tcPr>
          <w:p w14:paraId="24805DC3" w14:textId="0CC47BA6" w:rsidR="00916191" w:rsidRPr="00EF0D13" w:rsidRDefault="00916191" w:rsidP="00284331">
            <w:pPr>
              <w:rPr>
                <w:szCs w:val="22"/>
              </w:rPr>
            </w:pPr>
            <w:r w:rsidRPr="00EF0D13">
              <w:t>Amputaciones en miembros inferiores (principalmente dedos de los pies</w:t>
            </w:r>
            <w:r w:rsidR="00D00154" w:rsidRPr="00EF0D13">
              <w:t xml:space="preserve"> y me</w:t>
            </w:r>
            <w:r w:rsidR="00764A77" w:rsidRPr="00EF0D13">
              <w:t>diopié</w:t>
            </w:r>
            <w:r w:rsidRPr="00EF0D13">
              <w:t>) especialmente en pacientes con riesgo elevado de enfermedad card</w:t>
            </w:r>
            <w:r w:rsidR="00621E11" w:rsidRPr="00EF0D13">
              <w:t>í</w:t>
            </w:r>
            <w:r w:rsidRPr="00EF0D13">
              <w:t>aca</w:t>
            </w:r>
            <w:r w:rsidR="000A451F" w:rsidRPr="00EF0D13">
              <w:rPr>
                <w:vertAlign w:val="superscript"/>
              </w:rPr>
              <w:t>b</w:t>
            </w:r>
          </w:p>
        </w:tc>
      </w:tr>
      <w:tr w:rsidR="00DE5724" w:rsidRPr="00EF0D13" w14:paraId="12319193" w14:textId="77777777" w:rsidTr="00284331">
        <w:trPr>
          <w:jc w:val="center"/>
        </w:trPr>
        <w:tc>
          <w:tcPr>
            <w:tcW w:w="9072" w:type="dxa"/>
            <w:gridSpan w:val="2"/>
            <w:tcBorders>
              <w:left w:val="nil"/>
              <w:bottom w:val="nil"/>
              <w:right w:val="nil"/>
            </w:tcBorders>
            <w:shd w:val="clear" w:color="auto" w:fill="auto"/>
          </w:tcPr>
          <w:p w14:paraId="06ECA6A4" w14:textId="77777777" w:rsidR="00DE5724" w:rsidRPr="00EF0D13" w:rsidRDefault="00632956" w:rsidP="00284331">
            <w:pPr>
              <w:ind w:left="284" w:hanging="284"/>
              <w:rPr>
                <w:sz w:val="18"/>
                <w:szCs w:val="18"/>
              </w:rPr>
            </w:pPr>
            <w:r w:rsidRPr="00EF0D13">
              <w:rPr>
                <w:szCs w:val="22"/>
                <w:vertAlign w:val="superscript"/>
              </w:rPr>
              <w:t>a</w:t>
            </w:r>
            <w:r w:rsidR="00DE5724" w:rsidRPr="00EF0D13">
              <w:rPr>
                <w:sz w:val="18"/>
                <w:szCs w:val="18"/>
              </w:rPr>
              <w:tab/>
              <w:t>Asociado a depleción del volumen; ver sección</w:t>
            </w:r>
            <w:r w:rsidR="00222D32" w:rsidRPr="00EF0D13">
              <w:rPr>
                <w:sz w:val="18"/>
                <w:szCs w:val="18"/>
              </w:rPr>
              <w:t> 4</w:t>
            </w:r>
            <w:r w:rsidR="00DE5724" w:rsidRPr="00EF0D13">
              <w:rPr>
                <w:sz w:val="18"/>
                <w:szCs w:val="18"/>
              </w:rPr>
              <w:t>.4</w:t>
            </w:r>
            <w:r w:rsidR="00D00154" w:rsidRPr="00EF0D13">
              <w:rPr>
                <w:sz w:val="18"/>
                <w:szCs w:val="18"/>
              </w:rPr>
              <w:t xml:space="preserve"> y descripción de la reacción adversa (RA) a continuación</w:t>
            </w:r>
            <w:r w:rsidR="00DE5724" w:rsidRPr="00EF0D13">
              <w:rPr>
                <w:sz w:val="18"/>
                <w:szCs w:val="18"/>
              </w:rPr>
              <w:t>.</w:t>
            </w:r>
          </w:p>
          <w:p w14:paraId="3FC1846C" w14:textId="77777777" w:rsidR="00DE5724" w:rsidRPr="00EF0D13" w:rsidRDefault="00632956" w:rsidP="00284331">
            <w:pPr>
              <w:ind w:left="284" w:hanging="284"/>
              <w:rPr>
                <w:sz w:val="18"/>
                <w:szCs w:val="18"/>
              </w:rPr>
            </w:pPr>
            <w:r w:rsidRPr="00EF0D13">
              <w:rPr>
                <w:szCs w:val="22"/>
                <w:vertAlign w:val="superscript"/>
              </w:rPr>
              <w:t>b</w:t>
            </w:r>
            <w:r w:rsidR="00DE5724" w:rsidRPr="00EF0D13">
              <w:rPr>
                <w:sz w:val="18"/>
                <w:szCs w:val="18"/>
              </w:rPr>
              <w:tab/>
              <w:t>Ver sección</w:t>
            </w:r>
            <w:r w:rsidR="00222D32" w:rsidRPr="00EF0D13">
              <w:rPr>
                <w:sz w:val="18"/>
                <w:szCs w:val="18"/>
              </w:rPr>
              <w:t> 4</w:t>
            </w:r>
            <w:r w:rsidR="00DE5724" w:rsidRPr="00EF0D13">
              <w:rPr>
                <w:sz w:val="18"/>
                <w:szCs w:val="18"/>
              </w:rPr>
              <w:t>.4</w:t>
            </w:r>
            <w:r w:rsidR="002B6B61" w:rsidRPr="00EF0D13">
              <w:rPr>
                <w:sz w:val="18"/>
                <w:szCs w:val="18"/>
              </w:rPr>
              <w:t xml:space="preserve"> </w:t>
            </w:r>
            <w:r w:rsidR="00D00154" w:rsidRPr="00EF0D13">
              <w:rPr>
                <w:sz w:val="18"/>
                <w:szCs w:val="18"/>
              </w:rPr>
              <w:t>y descripción de la RA a continuación</w:t>
            </w:r>
            <w:r w:rsidR="00DE5724" w:rsidRPr="00EF0D13">
              <w:rPr>
                <w:sz w:val="18"/>
                <w:szCs w:val="18"/>
              </w:rPr>
              <w:t>.</w:t>
            </w:r>
          </w:p>
          <w:p w14:paraId="7E01E877" w14:textId="77777777" w:rsidR="002B6B61" w:rsidRPr="00EF0D13" w:rsidRDefault="00632956" w:rsidP="00284331">
            <w:pPr>
              <w:ind w:left="284" w:hanging="284"/>
              <w:rPr>
                <w:sz w:val="18"/>
                <w:szCs w:val="18"/>
              </w:rPr>
            </w:pPr>
            <w:r w:rsidRPr="00EF0D13">
              <w:rPr>
                <w:szCs w:val="18"/>
                <w:vertAlign w:val="superscript"/>
              </w:rPr>
              <w:t>c</w:t>
            </w:r>
            <w:r w:rsidR="002B6B61" w:rsidRPr="00EF0D13">
              <w:rPr>
                <w:sz w:val="18"/>
                <w:szCs w:val="18"/>
              </w:rPr>
              <w:tab/>
              <w:t>Ver descripción de la RA a continuación</w:t>
            </w:r>
            <w:r w:rsidR="001E55D1" w:rsidRPr="00EF0D13">
              <w:rPr>
                <w:sz w:val="18"/>
                <w:szCs w:val="18"/>
              </w:rPr>
              <w:t>.</w:t>
            </w:r>
          </w:p>
          <w:p w14:paraId="2A401724" w14:textId="77777777" w:rsidR="00632956" w:rsidRPr="00EF0D13" w:rsidRDefault="00632956" w:rsidP="00284331">
            <w:pPr>
              <w:ind w:left="284" w:hanging="284"/>
              <w:rPr>
                <w:sz w:val="18"/>
                <w:szCs w:val="18"/>
              </w:rPr>
            </w:pPr>
            <w:r w:rsidRPr="00EF0D13">
              <w:rPr>
                <w:szCs w:val="22"/>
                <w:vertAlign w:val="superscript"/>
              </w:rPr>
              <w:t>d</w:t>
            </w:r>
            <w:r w:rsidRPr="00EF0D13">
              <w:rPr>
                <w:sz w:val="18"/>
                <w:szCs w:val="18"/>
              </w:rPr>
              <w:tab/>
              <w:t>Ver la sección 4.4.</w:t>
            </w:r>
          </w:p>
          <w:p w14:paraId="77C487EE" w14:textId="1A246246" w:rsidR="00DE5724" w:rsidRPr="00EF0D13" w:rsidRDefault="00632956" w:rsidP="00284331">
            <w:pPr>
              <w:ind w:left="284" w:hanging="284"/>
              <w:rPr>
                <w:sz w:val="18"/>
                <w:szCs w:val="18"/>
              </w:rPr>
            </w:pPr>
            <w:r w:rsidRPr="00EF0D13">
              <w:rPr>
                <w:szCs w:val="22"/>
                <w:vertAlign w:val="superscript"/>
              </w:rPr>
              <w:t>e</w:t>
            </w:r>
            <w:r w:rsidR="00DE5724" w:rsidRPr="00EF0D13">
              <w:rPr>
                <w:sz w:val="18"/>
                <w:szCs w:val="18"/>
              </w:rPr>
              <w:tab/>
              <w:t>Los perfiles de datos de seguridad obtenidos en estudios pivotales independientes (incluidos estudios en pacientes con insuficiencia renal moderada, pacientes de edad más avanzada [de ≥</w:t>
            </w:r>
            <w:r w:rsidR="00222D32" w:rsidRPr="00EF0D13">
              <w:rPr>
                <w:sz w:val="18"/>
                <w:szCs w:val="18"/>
              </w:rPr>
              <w:t> 55 </w:t>
            </w:r>
            <w:r w:rsidR="00DE5724" w:rsidRPr="00EF0D13">
              <w:rPr>
                <w:sz w:val="18"/>
                <w:szCs w:val="18"/>
              </w:rPr>
              <w:t>años de edad a ≤</w:t>
            </w:r>
            <w:r w:rsidR="00222D32" w:rsidRPr="00EF0D13">
              <w:rPr>
                <w:sz w:val="18"/>
                <w:szCs w:val="18"/>
              </w:rPr>
              <w:t> 8</w:t>
            </w:r>
            <w:r w:rsidR="00DE5724" w:rsidRPr="00EF0D13">
              <w:rPr>
                <w:sz w:val="18"/>
                <w:szCs w:val="18"/>
              </w:rPr>
              <w:t>0</w:t>
            </w:r>
            <w:r w:rsidR="00222D32" w:rsidRPr="00EF0D13">
              <w:rPr>
                <w:sz w:val="18"/>
                <w:szCs w:val="18"/>
              </w:rPr>
              <w:t> </w:t>
            </w:r>
            <w:r w:rsidR="00DE5724" w:rsidRPr="00EF0D13">
              <w:rPr>
                <w:sz w:val="18"/>
                <w:szCs w:val="18"/>
              </w:rPr>
              <w:t>años de edad], pacientes con un mayor riesgo CV</w:t>
            </w:r>
            <w:r w:rsidR="00F76F60" w:rsidRPr="00EF0D13">
              <w:rPr>
                <w:sz w:val="18"/>
                <w:szCs w:val="18"/>
              </w:rPr>
              <w:t xml:space="preserve"> y renal</w:t>
            </w:r>
            <w:r w:rsidR="00DE5724" w:rsidRPr="00EF0D13">
              <w:rPr>
                <w:sz w:val="18"/>
                <w:szCs w:val="18"/>
              </w:rPr>
              <w:t>) fueron en general consistentes con las reacciones adversas que se indican en esta tabla.</w:t>
            </w:r>
          </w:p>
          <w:p w14:paraId="499FBD15" w14:textId="77777777" w:rsidR="00DE5724" w:rsidRPr="00EF0D13" w:rsidRDefault="00632956" w:rsidP="00284331">
            <w:pPr>
              <w:ind w:left="284" w:hanging="284"/>
              <w:rPr>
                <w:sz w:val="18"/>
                <w:szCs w:val="18"/>
              </w:rPr>
            </w:pPr>
            <w:r w:rsidRPr="00EF0D13">
              <w:rPr>
                <w:szCs w:val="22"/>
                <w:vertAlign w:val="superscript"/>
              </w:rPr>
              <w:t>f</w:t>
            </w:r>
            <w:r w:rsidR="00DE5724" w:rsidRPr="00EF0D13">
              <w:rPr>
                <w:sz w:val="18"/>
                <w:szCs w:val="18"/>
              </w:rPr>
              <w:tab/>
              <w:t>La sed incluye los términos de sed, sequedad de boca y polidipsia.</w:t>
            </w:r>
          </w:p>
          <w:p w14:paraId="10259FC8" w14:textId="77777777" w:rsidR="00DE5724" w:rsidRPr="00EF0D13" w:rsidRDefault="00632956" w:rsidP="00284331">
            <w:pPr>
              <w:ind w:left="284" w:hanging="284"/>
              <w:rPr>
                <w:sz w:val="18"/>
                <w:szCs w:val="18"/>
              </w:rPr>
            </w:pPr>
            <w:r w:rsidRPr="00EF0D13">
              <w:rPr>
                <w:szCs w:val="22"/>
                <w:vertAlign w:val="superscript"/>
              </w:rPr>
              <w:t>g</w:t>
            </w:r>
            <w:r w:rsidR="00DE5724" w:rsidRPr="00EF0D13">
              <w:rPr>
                <w:sz w:val="18"/>
                <w:szCs w:val="18"/>
              </w:rPr>
              <w:tab/>
              <w:t>El exantema incluye los términos de exantema eritematoso, exantema generalizado, exantema macular, exantema maculopapular, exantema papular, exantema prurítico, exantema pustular y exantema vesicular.</w:t>
            </w:r>
          </w:p>
          <w:p w14:paraId="62666FC6" w14:textId="2B2D4A3F" w:rsidR="00DE5724" w:rsidRPr="00EF0D13" w:rsidRDefault="005F1D57" w:rsidP="00284331">
            <w:pPr>
              <w:ind w:left="284" w:hanging="284"/>
              <w:rPr>
                <w:sz w:val="18"/>
                <w:szCs w:val="18"/>
              </w:rPr>
            </w:pPr>
            <w:r w:rsidRPr="00EF0D13">
              <w:rPr>
                <w:szCs w:val="22"/>
                <w:vertAlign w:val="superscript"/>
              </w:rPr>
              <w:t>h</w:t>
            </w:r>
            <w:r w:rsidR="00DE5724" w:rsidRPr="00EF0D13">
              <w:rPr>
                <w:sz w:val="18"/>
                <w:szCs w:val="18"/>
              </w:rPr>
              <w:tab/>
            </w:r>
            <w:r w:rsidR="002B6B61" w:rsidRPr="00EF0D13">
              <w:rPr>
                <w:sz w:val="18"/>
                <w:szCs w:val="18"/>
              </w:rPr>
              <w:t>Relacionado con fractura ósea; ver descripción de la RA a continuación.</w:t>
            </w:r>
          </w:p>
          <w:p w14:paraId="0EDAEE6D" w14:textId="03860CCF" w:rsidR="00DE5724" w:rsidRPr="00EF0D13" w:rsidRDefault="005F1D57" w:rsidP="00284331">
            <w:pPr>
              <w:ind w:left="284" w:hanging="284"/>
              <w:rPr>
                <w:sz w:val="18"/>
                <w:szCs w:val="18"/>
              </w:rPr>
            </w:pPr>
            <w:r w:rsidRPr="00EF0D13">
              <w:rPr>
                <w:szCs w:val="22"/>
                <w:vertAlign w:val="superscript"/>
              </w:rPr>
              <w:t>i</w:t>
            </w:r>
            <w:r w:rsidR="00DE5724" w:rsidRPr="00EF0D13">
              <w:rPr>
                <w:sz w:val="18"/>
                <w:szCs w:val="18"/>
              </w:rPr>
              <w:tab/>
              <w:t>La poliuria o polaquiuria incluye los términos de poliuria, polaquiuria, urgencia en la micción, nocturia y aumento de la producción de orina.</w:t>
            </w:r>
          </w:p>
          <w:p w14:paraId="7FF989DC" w14:textId="48A62456" w:rsidR="00DE5724" w:rsidRPr="00EF0D13" w:rsidRDefault="005F1D57" w:rsidP="00284331">
            <w:pPr>
              <w:ind w:left="284" w:hanging="284"/>
              <w:rPr>
                <w:sz w:val="18"/>
                <w:szCs w:val="18"/>
              </w:rPr>
            </w:pPr>
            <w:r w:rsidRPr="00EF0D13">
              <w:rPr>
                <w:szCs w:val="22"/>
                <w:vertAlign w:val="superscript"/>
              </w:rPr>
              <w:t>j</w:t>
            </w:r>
            <w:r w:rsidR="00DE5724" w:rsidRPr="00EF0D13">
              <w:rPr>
                <w:sz w:val="18"/>
                <w:szCs w:val="18"/>
              </w:rPr>
              <w:tab/>
              <w:t>La candidiasis vulvovaginal incluye los términos de candidiasis vulvovaginal, infección micótica vulvovaginal, vulvovaginitis, infección vaginal, vulvitis e infección fúngica genital.</w:t>
            </w:r>
          </w:p>
          <w:p w14:paraId="232ABAF4" w14:textId="28CCC77E" w:rsidR="00DE5724" w:rsidRPr="00EF0D13" w:rsidRDefault="005F1D57" w:rsidP="00284331">
            <w:pPr>
              <w:tabs>
                <w:tab w:val="clear" w:pos="567"/>
                <w:tab w:val="left" w:pos="284"/>
                <w:tab w:val="left" w:pos="851"/>
              </w:tabs>
              <w:ind w:left="284" w:hanging="284"/>
              <w:rPr>
                <w:sz w:val="18"/>
                <w:szCs w:val="18"/>
              </w:rPr>
            </w:pPr>
            <w:r w:rsidRPr="00EF0D13">
              <w:rPr>
                <w:szCs w:val="22"/>
                <w:vertAlign w:val="superscript"/>
              </w:rPr>
              <w:t>k</w:t>
            </w:r>
            <w:r w:rsidR="00DE5724" w:rsidRPr="00EF0D13">
              <w:rPr>
                <w:sz w:val="18"/>
                <w:szCs w:val="18"/>
              </w:rPr>
              <w:tab/>
              <w:t>La balanitis o balanopostitis incluye los términos de balanitis, balanopostitis, balanitis por Candida e infección fúngica genital.</w:t>
            </w:r>
          </w:p>
          <w:p w14:paraId="3952EA33" w14:textId="530DF4DB" w:rsidR="00DE5724" w:rsidRPr="00EF0D13" w:rsidRDefault="005F1D57" w:rsidP="00284331">
            <w:pPr>
              <w:tabs>
                <w:tab w:val="clear" w:pos="567"/>
                <w:tab w:val="left" w:pos="284"/>
                <w:tab w:val="left" w:pos="709"/>
                <w:tab w:val="left" w:pos="851"/>
              </w:tabs>
              <w:ind w:left="284" w:hanging="284"/>
              <w:rPr>
                <w:sz w:val="18"/>
                <w:szCs w:val="18"/>
              </w:rPr>
            </w:pPr>
            <w:r w:rsidRPr="00EF0D13">
              <w:rPr>
                <w:szCs w:val="22"/>
                <w:vertAlign w:val="superscript"/>
              </w:rPr>
              <w:t>l</w:t>
            </w:r>
            <w:r w:rsidR="00DE5724" w:rsidRPr="00EF0D13">
              <w:rPr>
                <w:sz w:val="18"/>
                <w:szCs w:val="18"/>
              </w:rPr>
              <w:tab/>
              <w:t>El porcentaje medio de aumento desde el valor basal para canagliflozina 10</w:t>
            </w:r>
            <w:r w:rsidR="00222D32" w:rsidRPr="00EF0D13">
              <w:rPr>
                <w:sz w:val="18"/>
                <w:szCs w:val="18"/>
              </w:rPr>
              <w:t>0 </w:t>
            </w:r>
            <w:r w:rsidR="00DE5724" w:rsidRPr="00EF0D13">
              <w:rPr>
                <w:sz w:val="18"/>
                <w:szCs w:val="18"/>
              </w:rPr>
              <w:t>mg y 30</w:t>
            </w:r>
            <w:r w:rsidR="00222D32" w:rsidRPr="00EF0D13">
              <w:rPr>
                <w:sz w:val="18"/>
                <w:szCs w:val="18"/>
              </w:rPr>
              <w:t>0 </w:t>
            </w:r>
            <w:r w:rsidR="00DE5724" w:rsidRPr="00EF0D13">
              <w:rPr>
                <w:sz w:val="18"/>
                <w:szCs w:val="18"/>
              </w:rPr>
              <w:t xml:space="preserve">mg </w:t>
            </w:r>
            <w:r w:rsidR="00DE5724" w:rsidRPr="00EF0D13">
              <w:rPr>
                <w:i/>
                <w:sz w:val="18"/>
                <w:szCs w:val="18"/>
              </w:rPr>
              <w:t>versus</w:t>
            </w:r>
            <w:r w:rsidR="00DE5724" w:rsidRPr="00EF0D13">
              <w:rPr>
                <w:sz w:val="18"/>
                <w:szCs w:val="18"/>
              </w:rPr>
              <w:t xml:space="preserve"> placebo, respectivamente, fueron colesterol total 3,4% y 5,2% </w:t>
            </w:r>
            <w:r w:rsidR="00DE5724" w:rsidRPr="00EF0D13">
              <w:rPr>
                <w:i/>
                <w:sz w:val="18"/>
                <w:szCs w:val="18"/>
              </w:rPr>
              <w:t>versus</w:t>
            </w:r>
            <w:r w:rsidR="00DE5724" w:rsidRPr="00EF0D13">
              <w:rPr>
                <w:sz w:val="18"/>
                <w:szCs w:val="18"/>
              </w:rPr>
              <w:t xml:space="preserve"> 0,9%, colesterol HDL 9,4% y 10,3% </w:t>
            </w:r>
            <w:r w:rsidR="00DE5724" w:rsidRPr="00EF0D13">
              <w:rPr>
                <w:i/>
                <w:sz w:val="18"/>
                <w:szCs w:val="18"/>
              </w:rPr>
              <w:t>versus</w:t>
            </w:r>
            <w:r w:rsidR="00DE5724" w:rsidRPr="00EF0D13">
              <w:rPr>
                <w:sz w:val="18"/>
                <w:szCs w:val="18"/>
              </w:rPr>
              <w:t xml:space="preserve"> 4,0%, colesterol LDL 5,7% y 9,3% </w:t>
            </w:r>
            <w:r w:rsidR="00DE5724" w:rsidRPr="00EF0D13">
              <w:rPr>
                <w:i/>
                <w:sz w:val="18"/>
                <w:szCs w:val="18"/>
              </w:rPr>
              <w:t>versus</w:t>
            </w:r>
            <w:r w:rsidR="00DE5724" w:rsidRPr="00EF0D13">
              <w:rPr>
                <w:sz w:val="18"/>
                <w:szCs w:val="18"/>
              </w:rPr>
              <w:t xml:space="preserve"> 1,3%, colesterol no HDL 2,2% y 4,4% </w:t>
            </w:r>
            <w:r w:rsidR="00DE5724" w:rsidRPr="00EF0D13">
              <w:rPr>
                <w:i/>
                <w:sz w:val="18"/>
                <w:szCs w:val="18"/>
              </w:rPr>
              <w:t>versus</w:t>
            </w:r>
            <w:r w:rsidR="00DE5724" w:rsidRPr="00EF0D13">
              <w:rPr>
                <w:sz w:val="18"/>
                <w:szCs w:val="18"/>
              </w:rPr>
              <w:t xml:space="preserve"> 0,7%, triglicéridos 2,4% y 0,0% </w:t>
            </w:r>
            <w:r w:rsidR="00DE5724" w:rsidRPr="00EF0D13">
              <w:rPr>
                <w:i/>
                <w:sz w:val="18"/>
                <w:szCs w:val="18"/>
              </w:rPr>
              <w:t>versus</w:t>
            </w:r>
            <w:r w:rsidR="00DE5724" w:rsidRPr="00EF0D13">
              <w:rPr>
                <w:sz w:val="18"/>
                <w:szCs w:val="18"/>
              </w:rPr>
              <w:t xml:space="preserve"> 7,6%.</w:t>
            </w:r>
          </w:p>
          <w:p w14:paraId="3CEF6BE9" w14:textId="5977455B" w:rsidR="00DE5724" w:rsidRPr="00EF0D13" w:rsidRDefault="005F1D57" w:rsidP="00284331">
            <w:pPr>
              <w:tabs>
                <w:tab w:val="clear" w:pos="567"/>
                <w:tab w:val="left" w:pos="284"/>
                <w:tab w:val="left" w:pos="709"/>
                <w:tab w:val="left" w:pos="851"/>
              </w:tabs>
              <w:ind w:left="284" w:hanging="284"/>
              <w:rPr>
                <w:sz w:val="18"/>
                <w:szCs w:val="18"/>
              </w:rPr>
            </w:pPr>
            <w:r w:rsidRPr="00EF0D13">
              <w:rPr>
                <w:szCs w:val="22"/>
                <w:vertAlign w:val="superscript"/>
              </w:rPr>
              <w:t>m</w:t>
            </w:r>
            <w:r w:rsidR="00DE5724" w:rsidRPr="00EF0D13">
              <w:rPr>
                <w:sz w:val="18"/>
                <w:szCs w:val="18"/>
              </w:rPr>
              <w:tab/>
              <w:t>La variación media respecto al valor basal del hematocrito fue 2,4% y 2,5% para canagliflozina 10</w:t>
            </w:r>
            <w:r w:rsidR="00222D32" w:rsidRPr="00EF0D13">
              <w:rPr>
                <w:sz w:val="18"/>
                <w:szCs w:val="18"/>
              </w:rPr>
              <w:t>0 </w:t>
            </w:r>
            <w:r w:rsidR="00DE5724" w:rsidRPr="00EF0D13">
              <w:rPr>
                <w:sz w:val="18"/>
                <w:szCs w:val="18"/>
              </w:rPr>
              <w:t>mg y 30</w:t>
            </w:r>
            <w:r w:rsidR="00222D32" w:rsidRPr="00EF0D13">
              <w:rPr>
                <w:sz w:val="18"/>
                <w:szCs w:val="18"/>
              </w:rPr>
              <w:t>0 </w:t>
            </w:r>
            <w:r w:rsidR="00DE5724" w:rsidRPr="00EF0D13">
              <w:rPr>
                <w:sz w:val="18"/>
                <w:szCs w:val="18"/>
              </w:rPr>
              <w:t>mg, respectivamente, comparado con el 0,0% para placebo.</w:t>
            </w:r>
          </w:p>
          <w:p w14:paraId="480BAB20" w14:textId="4FAC9F0E" w:rsidR="00DE5724" w:rsidRPr="00EF0D13" w:rsidRDefault="005F1D57" w:rsidP="00284331">
            <w:pPr>
              <w:tabs>
                <w:tab w:val="clear" w:pos="567"/>
                <w:tab w:val="left" w:pos="284"/>
                <w:tab w:val="left" w:pos="709"/>
                <w:tab w:val="left" w:pos="851"/>
              </w:tabs>
              <w:ind w:left="284" w:hanging="284"/>
              <w:rPr>
                <w:sz w:val="18"/>
                <w:szCs w:val="18"/>
              </w:rPr>
            </w:pPr>
            <w:r w:rsidRPr="00EF0D13">
              <w:rPr>
                <w:szCs w:val="22"/>
                <w:vertAlign w:val="superscript"/>
              </w:rPr>
              <w:t>n</w:t>
            </w:r>
            <w:r w:rsidR="00DE5724" w:rsidRPr="00EF0D13">
              <w:rPr>
                <w:sz w:val="18"/>
                <w:szCs w:val="18"/>
              </w:rPr>
              <w:tab/>
              <w:t>El porcentaje de la variación media respecto al valor basal de la creatinina fue 2,8% y 4,0% para canagliflozina 10</w:t>
            </w:r>
            <w:r w:rsidR="00222D32" w:rsidRPr="00EF0D13">
              <w:rPr>
                <w:sz w:val="18"/>
                <w:szCs w:val="18"/>
              </w:rPr>
              <w:t>0 </w:t>
            </w:r>
            <w:r w:rsidR="00DE5724" w:rsidRPr="00EF0D13">
              <w:rPr>
                <w:sz w:val="18"/>
                <w:szCs w:val="18"/>
              </w:rPr>
              <w:t>mg y 30</w:t>
            </w:r>
            <w:r w:rsidR="00222D32" w:rsidRPr="00EF0D13">
              <w:rPr>
                <w:sz w:val="18"/>
                <w:szCs w:val="18"/>
              </w:rPr>
              <w:t>0 </w:t>
            </w:r>
            <w:r w:rsidR="00DE5724" w:rsidRPr="00EF0D13">
              <w:rPr>
                <w:sz w:val="18"/>
                <w:szCs w:val="18"/>
              </w:rPr>
              <w:t>mg, respectivamente, comparado con 1,5% para placebo.</w:t>
            </w:r>
          </w:p>
          <w:p w14:paraId="02B0D088" w14:textId="4AA97D6C" w:rsidR="00DE5724" w:rsidRPr="00EF0D13" w:rsidRDefault="005F1D57" w:rsidP="00284331">
            <w:pPr>
              <w:tabs>
                <w:tab w:val="clear" w:pos="567"/>
                <w:tab w:val="left" w:pos="284"/>
                <w:tab w:val="left" w:pos="709"/>
                <w:tab w:val="left" w:pos="851"/>
              </w:tabs>
              <w:ind w:left="284" w:hanging="284"/>
              <w:rPr>
                <w:sz w:val="18"/>
                <w:szCs w:val="18"/>
              </w:rPr>
            </w:pPr>
            <w:r w:rsidRPr="00EF0D13">
              <w:rPr>
                <w:szCs w:val="22"/>
                <w:vertAlign w:val="superscript"/>
              </w:rPr>
              <w:t>o</w:t>
            </w:r>
            <w:r w:rsidR="00DE5724" w:rsidRPr="00EF0D13">
              <w:rPr>
                <w:sz w:val="18"/>
                <w:szCs w:val="18"/>
              </w:rPr>
              <w:tab/>
              <w:t xml:space="preserve">El porcentaje de la variación media respecto al valor basal del nitrógeno </w:t>
            </w:r>
            <w:r w:rsidR="007D2DD2" w:rsidRPr="00EF0D13">
              <w:rPr>
                <w:sz w:val="18"/>
                <w:szCs w:val="18"/>
              </w:rPr>
              <w:t xml:space="preserve">ureico </w:t>
            </w:r>
            <w:r w:rsidR="00DE5724" w:rsidRPr="00EF0D13">
              <w:rPr>
                <w:sz w:val="18"/>
                <w:szCs w:val="18"/>
              </w:rPr>
              <w:t>en sangre fue 17,1% y 18</w:t>
            </w:r>
            <w:r w:rsidR="003868CD" w:rsidRPr="00EF0D13">
              <w:rPr>
                <w:sz w:val="18"/>
                <w:szCs w:val="18"/>
              </w:rPr>
              <w:t>,0</w:t>
            </w:r>
            <w:r w:rsidR="00DE5724" w:rsidRPr="00EF0D13">
              <w:rPr>
                <w:sz w:val="18"/>
                <w:szCs w:val="18"/>
              </w:rPr>
              <w:t>% para canagliflozina 10</w:t>
            </w:r>
            <w:r w:rsidR="00222D32" w:rsidRPr="00EF0D13">
              <w:rPr>
                <w:sz w:val="18"/>
                <w:szCs w:val="18"/>
              </w:rPr>
              <w:t>0 </w:t>
            </w:r>
            <w:r w:rsidR="00DE5724" w:rsidRPr="00EF0D13">
              <w:rPr>
                <w:sz w:val="18"/>
                <w:szCs w:val="18"/>
              </w:rPr>
              <w:t>mg y 30</w:t>
            </w:r>
            <w:r w:rsidR="00222D32" w:rsidRPr="00EF0D13">
              <w:rPr>
                <w:sz w:val="18"/>
                <w:szCs w:val="18"/>
              </w:rPr>
              <w:t>0 </w:t>
            </w:r>
            <w:r w:rsidR="00DE5724" w:rsidRPr="00EF0D13">
              <w:rPr>
                <w:sz w:val="18"/>
                <w:szCs w:val="18"/>
              </w:rPr>
              <w:t>mg, respectivamente, comparado con 2,7% para placebo.</w:t>
            </w:r>
          </w:p>
          <w:p w14:paraId="543CA614" w14:textId="633D6F86" w:rsidR="00DE5724" w:rsidRPr="00EF0D13" w:rsidRDefault="00DB6D02" w:rsidP="00284331">
            <w:pPr>
              <w:tabs>
                <w:tab w:val="clear" w:pos="567"/>
                <w:tab w:val="left" w:pos="284"/>
                <w:tab w:val="left" w:pos="709"/>
                <w:tab w:val="left" w:pos="851"/>
              </w:tabs>
              <w:ind w:left="284" w:hanging="284"/>
              <w:rPr>
                <w:sz w:val="18"/>
                <w:szCs w:val="18"/>
              </w:rPr>
            </w:pPr>
            <w:r w:rsidRPr="00EF0D13">
              <w:rPr>
                <w:szCs w:val="22"/>
                <w:vertAlign w:val="superscript"/>
              </w:rPr>
              <w:t>p</w:t>
            </w:r>
            <w:r w:rsidR="00DE5724" w:rsidRPr="00EF0D13">
              <w:rPr>
                <w:sz w:val="18"/>
                <w:szCs w:val="18"/>
              </w:rPr>
              <w:tab/>
              <w:t>El porcentaje de la variación media respecto al valor basal del potasio en sangre fue 0,5% y 1,0% para canagliflozina 10</w:t>
            </w:r>
            <w:r w:rsidR="00222D32" w:rsidRPr="00EF0D13">
              <w:rPr>
                <w:sz w:val="18"/>
                <w:szCs w:val="18"/>
              </w:rPr>
              <w:t>0 </w:t>
            </w:r>
            <w:r w:rsidR="00DE5724" w:rsidRPr="00EF0D13">
              <w:rPr>
                <w:sz w:val="18"/>
                <w:szCs w:val="18"/>
              </w:rPr>
              <w:t>mg y 30</w:t>
            </w:r>
            <w:r w:rsidR="00222D32" w:rsidRPr="00EF0D13">
              <w:rPr>
                <w:sz w:val="18"/>
                <w:szCs w:val="18"/>
              </w:rPr>
              <w:t>0 </w:t>
            </w:r>
            <w:r w:rsidR="00DE5724" w:rsidRPr="00EF0D13">
              <w:rPr>
                <w:sz w:val="18"/>
                <w:szCs w:val="18"/>
              </w:rPr>
              <w:t>mg, respectivamente, comparado con 0,6% para placebo.</w:t>
            </w:r>
          </w:p>
          <w:p w14:paraId="35BC41B5" w14:textId="46EC58F9" w:rsidR="00DE5724" w:rsidRPr="00EF0D13" w:rsidRDefault="00DB6D02" w:rsidP="00284331">
            <w:pPr>
              <w:tabs>
                <w:tab w:val="clear" w:pos="567"/>
                <w:tab w:val="left" w:pos="284"/>
                <w:tab w:val="left" w:pos="709"/>
                <w:tab w:val="left" w:pos="851"/>
              </w:tabs>
              <w:ind w:left="284" w:hanging="284"/>
              <w:rPr>
                <w:sz w:val="18"/>
                <w:szCs w:val="18"/>
              </w:rPr>
            </w:pPr>
            <w:r w:rsidRPr="00EF0D13">
              <w:rPr>
                <w:szCs w:val="22"/>
                <w:vertAlign w:val="superscript"/>
              </w:rPr>
              <w:t>q</w:t>
            </w:r>
            <w:r w:rsidR="00DE5724" w:rsidRPr="00EF0D13">
              <w:rPr>
                <w:sz w:val="18"/>
                <w:szCs w:val="18"/>
              </w:rPr>
              <w:tab/>
              <w:t>El porcentaje de la variación media respecto al valor basal del fosfato en sangre fue 3,6% y 5,1% para canagliflozina 10</w:t>
            </w:r>
            <w:r w:rsidR="00222D32" w:rsidRPr="00EF0D13">
              <w:rPr>
                <w:sz w:val="18"/>
                <w:szCs w:val="18"/>
              </w:rPr>
              <w:t>0 </w:t>
            </w:r>
            <w:r w:rsidR="00DE5724" w:rsidRPr="00EF0D13">
              <w:rPr>
                <w:sz w:val="18"/>
                <w:szCs w:val="18"/>
              </w:rPr>
              <w:t>mg y 30</w:t>
            </w:r>
            <w:r w:rsidR="00222D32" w:rsidRPr="00EF0D13">
              <w:rPr>
                <w:sz w:val="18"/>
                <w:szCs w:val="18"/>
              </w:rPr>
              <w:t>0 </w:t>
            </w:r>
            <w:r w:rsidR="00DE5724" w:rsidRPr="00EF0D13">
              <w:rPr>
                <w:sz w:val="18"/>
                <w:szCs w:val="18"/>
              </w:rPr>
              <w:t>mg, respectivamente, comparado con 1,5% para placebo.</w:t>
            </w:r>
          </w:p>
        </w:tc>
      </w:tr>
    </w:tbl>
    <w:p w14:paraId="12AA7F8F" w14:textId="77777777" w:rsidR="005B29F7" w:rsidRPr="00EF0D13" w:rsidRDefault="005B29F7" w:rsidP="00A64361">
      <w:pPr>
        <w:rPr>
          <w:szCs w:val="24"/>
        </w:rPr>
      </w:pPr>
    </w:p>
    <w:p w14:paraId="31EC4B8B" w14:textId="77777777" w:rsidR="00091CD0" w:rsidRPr="00EF0D13" w:rsidRDefault="00091CD0" w:rsidP="00922A39">
      <w:pPr>
        <w:keepNext/>
        <w:rPr>
          <w:szCs w:val="24"/>
          <w:u w:val="single"/>
        </w:rPr>
      </w:pPr>
      <w:bookmarkStart w:id="103" w:name="_Hlk521598212"/>
      <w:r w:rsidRPr="00EF0D13">
        <w:rPr>
          <w:szCs w:val="24"/>
          <w:u w:val="single"/>
        </w:rPr>
        <w:t>Descripción de reacciones adversas</w:t>
      </w:r>
      <w:r w:rsidR="00E1319B" w:rsidRPr="00EF0D13">
        <w:rPr>
          <w:szCs w:val="24"/>
          <w:u w:val="single"/>
        </w:rPr>
        <w:t xml:space="preserve"> seleccionadas</w:t>
      </w:r>
    </w:p>
    <w:p w14:paraId="511AEEFC" w14:textId="77777777" w:rsidR="00315EE7" w:rsidRPr="00EF0D13" w:rsidRDefault="00315EE7" w:rsidP="00922A39">
      <w:pPr>
        <w:keepNext/>
        <w:rPr>
          <w:szCs w:val="24"/>
          <w:u w:val="single"/>
        </w:rPr>
      </w:pPr>
    </w:p>
    <w:p w14:paraId="7ACBE3B6" w14:textId="41149F53" w:rsidR="00D973B4" w:rsidRPr="00EF0D13" w:rsidRDefault="00D973B4" w:rsidP="00A36097">
      <w:pPr>
        <w:keepNext/>
        <w:rPr>
          <w:i/>
          <w:u w:val="single"/>
        </w:rPr>
      </w:pPr>
      <w:r w:rsidRPr="00EF0D13">
        <w:rPr>
          <w:i/>
          <w:u w:val="single"/>
        </w:rPr>
        <w:t>Cetoacidosis diabética</w:t>
      </w:r>
    </w:p>
    <w:p w14:paraId="7AEBC2A3" w14:textId="77777777" w:rsidR="00D973B4" w:rsidRPr="00EF0D13" w:rsidRDefault="00D973B4" w:rsidP="00D973B4">
      <w:pPr>
        <w:keepNext/>
        <w:keepLines/>
        <w:rPr>
          <w:i/>
          <w:u w:val="single"/>
        </w:rPr>
      </w:pPr>
    </w:p>
    <w:p w14:paraId="4196DB6E" w14:textId="3DB4D735" w:rsidR="00D973B4" w:rsidRPr="00EF0D13" w:rsidRDefault="00177A59" w:rsidP="00493F78">
      <w:pPr>
        <w:rPr>
          <w:lang w:eastAsia="zh-CN"/>
        </w:rPr>
      </w:pPr>
      <w:r w:rsidRPr="00EF0D13">
        <w:rPr>
          <w:lang w:eastAsia="zh-CN"/>
        </w:rPr>
        <w:t xml:space="preserve">En un estudio de </w:t>
      </w:r>
      <w:r w:rsidR="0066228E" w:rsidRPr="00EF0D13">
        <w:rPr>
          <w:lang w:eastAsia="zh-CN"/>
        </w:rPr>
        <w:t>objetivos</w:t>
      </w:r>
      <w:r w:rsidRPr="00EF0D13">
        <w:rPr>
          <w:lang w:eastAsia="zh-CN"/>
        </w:rPr>
        <w:t xml:space="preserve"> renales a largo plazo en pacientes </w:t>
      </w:r>
      <w:ins w:id="104" w:author="spanish LOC" w:date="2025-07-16T11:23:00Z">
        <w:r w:rsidR="00302A8B">
          <w:rPr>
            <w:lang w:eastAsia="zh-CN"/>
          </w:rPr>
          <w:t xml:space="preserve">adultos </w:t>
        </w:r>
      </w:ins>
      <w:r w:rsidRPr="00EF0D13">
        <w:rPr>
          <w:lang w:eastAsia="zh-CN"/>
        </w:rPr>
        <w:t xml:space="preserve">con diabetes tipo 2 y </w:t>
      </w:r>
      <w:r w:rsidR="0066228E" w:rsidRPr="00EF0D13">
        <w:rPr>
          <w:lang w:eastAsia="zh-CN"/>
        </w:rPr>
        <w:t xml:space="preserve">enfermedad renal </w:t>
      </w:r>
      <w:r w:rsidRPr="00EF0D13">
        <w:rPr>
          <w:lang w:eastAsia="zh-CN"/>
        </w:rPr>
        <w:t>diabética</w:t>
      </w:r>
      <w:r w:rsidR="00AA06A2" w:rsidRPr="00EF0D13">
        <w:rPr>
          <w:lang w:eastAsia="zh-CN"/>
        </w:rPr>
        <w:t>, las tasas de incidencia de los acontecimientos adjudicados de cetoacidosis diabética (</w:t>
      </w:r>
      <w:r w:rsidR="00F82EF5" w:rsidRPr="00EF0D13">
        <w:rPr>
          <w:lang w:eastAsia="zh-CN"/>
        </w:rPr>
        <w:t>CAD</w:t>
      </w:r>
      <w:r w:rsidR="00AA06A2" w:rsidRPr="00EF0D13">
        <w:rPr>
          <w:lang w:eastAsia="zh-CN"/>
        </w:rPr>
        <w:t xml:space="preserve">) fueron </w:t>
      </w:r>
      <w:r w:rsidR="00D973B4" w:rsidRPr="00EF0D13">
        <w:rPr>
          <w:lang w:eastAsia="zh-CN"/>
        </w:rPr>
        <w:t>0</w:t>
      </w:r>
      <w:r w:rsidR="00AA06A2" w:rsidRPr="00EF0D13">
        <w:rPr>
          <w:lang w:eastAsia="zh-CN"/>
        </w:rPr>
        <w:t>,</w:t>
      </w:r>
      <w:r w:rsidR="00D973B4" w:rsidRPr="00EF0D13">
        <w:rPr>
          <w:lang w:eastAsia="zh-CN"/>
        </w:rPr>
        <w:t>21 (0</w:t>
      </w:r>
      <w:r w:rsidR="00AA06A2" w:rsidRPr="00EF0D13">
        <w:rPr>
          <w:lang w:eastAsia="zh-CN"/>
        </w:rPr>
        <w:t>,</w:t>
      </w:r>
      <w:r w:rsidR="00D973B4" w:rsidRPr="00EF0D13">
        <w:rPr>
          <w:lang w:eastAsia="zh-CN"/>
        </w:rPr>
        <w:t>5</w:t>
      </w:r>
      <w:r w:rsidR="00AA06A2" w:rsidRPr="00EF0D13">
        <w:rPr>
          <w:lang w:eastAsia="zh-CN"/>
        </w:rPr>
        <w:t> </w:t>
      </w:r>
      <w:r w:rsidR="00D973B4" w:rsidRPr="00EF0D13">
        <w:rPr>
          <w:lang w:eastAsia="zh-CN"/>
        </w:rPr>
        <w:t>%, 12/2</w:t>
      </w:r>
      <w:r w:rsidR="00AA06A2" w:rsidRPr="00EF0D13">
        <w:rPr>
          <w:lang w:eastAsia="zh-CN"/>
        </w:rPr>
        <w:t>.</w:t>
      </w:r>
      <w:r w:rsidR="00D973B4" w:rsidRPr="00EF0D13">
        <w:rPr>
          <w:lang w:eastAsia="zh-CN"/>
        </w:rPr>
        <w:t xml:space="preserve">200) </w:t>
      </w:r>
      <w:r w:rsidR="00AA06A2" w:rsidRPr="00EF0D13">
        <w:rPr>
          <w:lang w:eastAsia="zh-CN"/>
        </w:rPr>
        <w:t xml:space="preserve">y </w:t>
      </w:r>
      <w:r w:rsidR="00D973B4" w:rsidRPr="00EF0D13">
        <w:rPr>
          <w:lang w:eastAsia="zh-CN"/>
        </w:rPr>
        <w:t>0</w:t>
      </w:r>
      <w:r w:rsidR="00AA06A2" w:rsidRPr="00EF0D13">
        <w:rPr>
          <w:lang w:eastAsia="zh-CN"/>
        </w:rPr>
        <w:t>,</w:t>
      </w:r>
      <w:r w:rsidR="00D973B4" w:rsidRPr="00EF0D13">
        <w:rPr>
          <w:lang w:eastAsia="zh-CN"/>
        </w:rPr>
        <w:t>03 (0</w:t>
      </w:r>
      <w:r w:rsidR="00AA06A2" w:rsidRPr="00EF0D13">
        <w:rPr>
          <w:lang w:eastAsia="zh-CN"/>
        </w:rPr>
        <w:t>,</w:t>
      </w:r>
      <w:r w:rsidR="00D973B4" w:rsidRPr="00EF0D13">
        <w:rPr>
          <w:lang w:eastAsia="zh-CN"/>
        </w:rPr>
        <w:t>1</w:t>
      </w:r>
      <w:r w:rsidR="00AA06A2" w:rsidRPr="00EF0D13">
        <w:rPr>
          <w:lang w:eastAsia="zh-CN"/>
        </w:rPr>
        <w:t> </w:t>
      </w:r>
      <w:r w:rsidR="00D973B4" w:rsidRPr="00EF0D13">
        <w:rPr>
          <w:lang w:eastAsia="zh-CN"/>
        </w:rPr>
        <w:t>%, 2/2</w:t>
      </w:r>
      <w:r w:rsidR="00AA06A2" w:rsidRPr="00EF0D13">
        <w:rPr>
          <w:lang w:eastAsia="zh-CN"/>
        </w:rPr>
        <w:t>.</w:t>
      </w:r>
      <w:r w:rsidR="00D973B4" w:rsidRPr="00EF0D13">
        <w:rPr>
          <w:lang w:eastAsia="zh-CN"/>
        </w:rPr>
        <w:t>197) p</w:t>
      </w:r>
      <w:r w:rsidR="00AA06A2" w:rsidRPr="00EF0D13">
        <w:rPr>
          <w:lang w:eastAsia="zh-CN"/>
        </w:rPr>
        <w:t>or cada 100 </w:t>
      </w:r>
      <w:r w:rsidR="006F7CAB" w:rsidRPr="00EF0D13">
        <w:rPr>
          <w:lang w:eastAsia="zh-CN"/>
        </w:rPr>
        <w:t>pacientes/año</w:t>
      </w:r>
      <w:r w:rsidR="007111E1" w:rsidRPr="00EF0D13">
        <w:rPr>
          <w:lang w:eastAsia="zh-CN"/>
        </w:rPr>
        <w:t xml:space="preserve"> </w:t>
      </w:r>
      <w:r w:rsidR="00AA06A2" w:rsidRPr="00EF0D13">
        <w:rPr>
          <w:lang w:eastAsia="zh-CN"/>
        </w:rPr>
        <w:t xml:space="preserve">de seguimiento con </w:t>
      </w:r>
      <w:r w:rsidR="00D973B4" w:rsidRPr="00EF0D13">
        <w:rPr>
          <w:lang w:eastAsia="zh-CN"/>
        </w:rPr>
        <w:t>canagliflozin</w:t>
      </w:r>
      <w:r w:rsidR="00AA06A2" w:rsidRPr="00EF0D13">
        <w:rPr>
          <w:lang w:eastAsia="zh-CN"/>
        </w:rPr>
        <w:t>a</w:t>
      </w:r>
      <w:r w:rsidR="00D973B4" w:rsidRPr="00EF0D13">
        <w:rPr>
          <w:lang w:eastAsia="zh-CN"/>
        </w:rPr>
        <w:t xml:space="preserve"> 100 mg </w:t>
      </w:r>
      <w:r w:rsidR="00AA06A2" w:rsidRPr="00EF0D13">
        <w:rPr>
          <w:lang w:eastAsia="zh-CN"/>
        </w:rPr>
        <w:t>y placebo respectivamente</w:t>
      </w:r>
      <w:r w:rsidR="00D973B4" w:rsidRPr="00EF0D13">
        <w:rPr>
          <w:lang w:eastAsia="zh-CN"/>
        </w:rPr>
        <w:t xml:space="preserve">; </w:t>
      </w:r>
      <w:r w:rsidR="00AA06A2" w:rsidRPr="00EF0D13">
        <w:rPr>
          <w:lang w:eastAsia="zh-CN"/>
        </w:rPr>
        <w:t xml:space="preserve">de los </w:t>
      </w:r>
      <w:r w:rsidR="00D973B4" w:rsidRPr="00EF0D13">
        <w:rPr>
          <w:lang w:eastAsia="zh-CN"/>
        </w:rPr>
        <w:t>14 </w:t>
      </w:r>
      <w:r w:rsidR="00AA06A2" w:rsidRPr="00EF0D13">
        <w:rPr>
          <w:lang w:eastAsia="zh-CN"/>
        </w:rPr>
        <w:t>pacientes con CAD</w:t>
      </w:r>
      <w:r w:rsidR="00D973B4" w:rsidRPr="00EF0D13">
        <w:rPr>
          <w:lang w:eastAsia="zh-CN"/>
        </w:rPr>
        <w:t>, 8 (7</w:t>
      </w:r>
      <w:r w:rsidR="00F82EF5" w:rsidRPr="00EF0D13">
        <w:rPr>
          <w:lang w:eastAsia="zh-CN"/>
        </w:rPr>
        <w:t xml:space="preserve"> tratados con </w:t>
      </w:r>
      <w:r w:rsidR="00D973B4" w:rsidRPr="00EF0D13">
        <w:rPr>
          <w:lang w:eastAsia="zh-CN"/>
        </w:rPr>
        <w:t>canagliflozin</w:t>
      </w:r>
      <w:r w:rsidR="00F82EF5" w:rsidRPr="00EF0D13">
        <w:rPr>
          <w:lang w:eastAsia="zh-CN"/>
        </w:rPr>
        <w:t>a</w:t>
      </w:r>
      <w:r w:rsidR="00D973B4" w:rsidRPr="00EF0D13">
        <w:rPr>
          <w:lang w:eastAsia="zh-CN"/>
        </w:rPr>
        <w:t xml:space="preserve"> 100 mg </w:t>
      </w:r>
      <w:r w:rsidR="00F82EF5" w:rsidRPr="00EF0D13">
        <w:rPr>
          <w:lang w:eastAsia="zh-CN"/>
        </w:rPr>
        <w:t xml:space="preserve">y </w:t>
      </w:r>
      <w:r w:rsidR="00D973B4" w:rsidRPr="00EF0D13">
        <w:rPr>
          <w:lang w:eastAsia="zh-CN"/>
        </w:rPr>
        <w:t>1 </w:t>
      </w:r>
      <w:r w:rsidR="00F82EF5" w:rsidRPr="00EF0D13">
        <w:rPr>
          <w:lang w:eastAsia="zh-CN"/>
        </w:rPr>
        <w:t xml:space="preserve">con </w:t>
      </w:r>
      <w:r w:rsidR="00D973B4" w:rsidRPr="00EF0D13">
        <w:rPr>
          <w:lang w:eastAsia="zh-CN"/>
        </w:rPr>
        <w:t xml:space="preserve">placebo) </w:t>
      </w:r>
      <w:r w:rsidR="00F82EF5" w:rsidRPr="00EF0D13">
        <w:rPr>
          <w:lang w:eastAsia="zh-CN"/>
        </w:rPr>
        <w:t xml:space="preserve">presentaban una TFGe previa al tratamiento de </w:t>
      </w:r>
      <w:r w:rsidR="00D973B4" w:rsidRPr="00EF0D13">
        <w:rPr>
          <w:lang w:eastAsia="zh-CN"/>
        </w:rPr>
        <w:t xml:space="preserve">30 </w:t>
      </w:r>
      <w:r w:rsidR="00F82EF5" w:rsidRPr="00EF0D13">
        <w:rPr>
          <w:lang w:eastAsia="zh-CN"/>
        </w:rPr>
        <w:t>a</w:t>
      </w:r>
      <w:r w:rsidR="00D973B4" w:rsidRPr="00EF0D13">
        <w:rPr>
          <w:lang w:eastAsia="zh-CN"/>
        </w:rPr>
        <w:t xml:space="preserve"> ˂ 45</w:t>
      </w:r>
      <w:r w:rsidR="00F82EF5" w:rsidRPr="00EF0D13">
        <w:rPr>
          <w:lang w:eastAsia="zh-CN"/>
        </w:rPr>
        <w:t> </w:t>
      </w:r>
      <w:r w:rsidR="00D973B4" w:rsidRPr="00EF0D13">
        <w:rPr>
          <w:lang w:eastAsia="zh-CN"/>
        </w:rPr>
        <w:t>m</w:t>
      </w:r>
      <w:r w:rsidR="00F82EF5" w:rsidRPr="00EF0D13">
        <w:rPr>
          <w:lang w:eastAsia="zh-CN"/>
        </w:rPr>
        <w:t>l</w:t>
      </w:r>
      <w:r w:rsidR="00D973B4" w:rsidRPr="00EF0D13">
        <w:rPr>
          <w:lang w:eastAsia="zh-CN"/>
        </w:rPr>
        <w:t>/min/1</w:t>
      </w:r>
      <w:r w:rsidR="00F82EF5" w:rsidRPr="00EF0D13">
        <w:rPr>
          <w:lang w:eastAsia="zh-CN"/>
        </w:rPr>
        <w:t>,</w:t>
      </w:r>
      <w:r w:rsidR="00D973B4" w:rsidRPr="00EF0D13">
        <w:rPr>
          <w:lang w:eastAsia="zh-CN"/>
        </w:rPr>
        <w:t>73 m</w:t>
      </w:r>
      <w:r w:rsidR="00D973B4" w:rsidRPr="00EF0D13">
        <w:rPr>
          <w:vertAlign w:val="superscript"/>
          <w:lang w:eastAsia="zh-CN"/>
        </w:rPr>
        <w:t>2</w:t>
      </w:r>
      <w:r w:rsidR="00D973B4" w:rsidRPr="00EF0D13">
        <w:rPr>
          <w:lang w:eastAsia="zh-CN"/>
        </w:rPr>
        <w:t xml:space="preserve"> (</w:t>
      </w:r>
      <w:r w:rsidR="00F82EF5" w:rsidRPr="00EF0D13">
        <w:rPr>
          <w:lang w:eastAsia="zh-CN"/>
        </w:rPr>
        <w:t>ver sección</w:t>
      </w:r>
      <w:r w:rsidR="00493F78" w:rsidRPr="00EF0D13">
        <w:rPr>
          <w:lang w:eastAsia="zh-CN"/>
        </w:rPr>
        <w:t> </w:t>
      </w:r>
      <w:r w:rsidR="00D973B4" w:rsidRPr="00EF0D13">
        <w:rPr>
          <w:lang w:eastAsia="zh-CN"/>
        </w:rPr>
        <w:t>4.4).</w:t>
      </w:r>
    </w:p>
    <w:p w14:paraId="6D48FF37" w14:textId="77777777" w:rsidR="00D973B4" w:rsidRPr="00EF0D13" w:rsidRDefault="00D973B4" w:rsidP="00493F78">
      <w:pPr>
        <w:rPr>
          <w:i/>
          <w:u w:val="single"/>
          <w:lang w:bidi="es-ES"/>
        </w:rPr>
      </w:pPr>
    </w:p>
    <w:p w14:paraId="114F0B12" w14:textId="22B0A224" w:rsidR="00315EE7" w:rsidRPr="00EF0D13" w:rsidRDefault="00315EE7" w:rsidP="00315EE7">
      <w:pPr>
        <w:keepNext/>
        <w:keepLines/>
        <w:rPr>
          <w:i/>
          <w:u w:val="single"/>
          <w:lang w:bidi="es-ES"/>
        </w:rPr>
      </w:pPr>
      <w:r w:rsidRPr="00EF0D13">
        <w:rPr>
          <w:i/>
          <w:u w:val="single"/>
          <w:lang w:bidi="es-ES"/>
        </w:rPr>
        <w:t>Amputaciones en miembros inferiores</w:t>
      </w:r>
    </w:p>
    <w:bookmarkEnd w:id="103"/>
    <w:p w14:paraId="20687CFE" w14:textId="77777777" w:rsidR="00315EE7" w:rsidRPr="00EF0D13" w:rsidRDefault="00315EE7" w:rsidP="00315EE7">
      <w:pPr>
        <w:keepNext/>
        <w:keepLines/>
        <w:rPr>
          <w:i/>
          <w:u w:val="single"/>
          <w:lang w:bidi="es-ES"/>
        </w:rPr>
      </w:pPr>
    </w:p>
    <w:p w14:paraId="01BB5F1C" w14:textId="5DB0F095" w:rsidR="00823DCA" w:rsidRPr="00EF0D13" w:rsidRDefault="008B4DCD" w:rsidP="00315EE7">
      <w:pPr>
        <w:rPr>
          <w:lang w:bidi="es-ES"/>
        </w:rPr>
      </w:pPr>
      <w:r w:rsidRPr="00EF0D13">
        <w:rPr>
          <w:lang w:bidi="es-ES"/>
        </w:rPr>
        <w:t>En pacientes con diabetes tipo </w:t>
      </w:r>
      <w:r w:rsidR="00315EE7" w:rsidRPr="00EF0D13">
        <w:rPr>
          <w:lang w:bidi="es-ES"/>
        </w:rPr>
        <w:t xml:space="preserve">2 que tenían enfermedad cardiovascular establecida o al menos dos factores de riesgo de enfermedad cardiovascular, canagliflozina se asoció con un </w:t>
      </w:r>
      <w:r w:rsidR="00823DCA" w:rsidRPr="00EF0D13">
        <w:rPr>
          <w:lang w:bidi="es-ES"/>
        </w:rPr>
        <w:t xml:space="preserve">mayor </w:t>
      </w:r>
      <w:r w:rsidR="00315EE7" w:rsidRPr="00EF0D13">
        <w:rPr>
          <w:lang w:bidi="es-ES"/>
        </w:rPr>
        <w:t>riesgo de amputación en miembros inferiores, según se observó en el programa integrado CANVAS, que comprendió CANVAS y CANVAS-R, dos ensayos de gran tamaño, a largo plazo, aleatorizados y controlados con placebo, en los que se ev</w:t>
      </w:r>
      <w:r w:rsidRPr="00EF0D13">
        <w:rPr>
          <w:lang w:bidi="es-ES"/>
        </w:rPr>
        <w:t>aluó a 10.134 </w:t>
      </w:r>
      <w:r w:rsidR="00315EE7" w:rsidRPr="00EF0D13">
        <w:rPr>
          <w:lang w:bidi="es-ES"/>
        </w:rPr>
        <w:t>pacientes</w:t>
      </w:r>
      <w:ins w:id="105" w:author="spanish LOC" w:date="2025-07-16T11:24:00Z">
        <w:r w:rsidR="00302A8B">
          <w:rPr>
            <w:lang w:bidi="es-ES"/>
          </w:rPr>
          <w:t xml:space="preserve"> adultos</w:t>
        </w:r>
      </w:ins>
      <w:r w:rsidR="00315EE7" w:rsidRPr="00EF0D13">
        <w:rPr>
          <w:lang w:bidi="es-ES"/>
        </w:rPr>
        <w:t>. Se observó</w:t>
      </w:r>
      <w:r w:rsidR="006B76C9" w:rsidRPr="00EF0D13">
        <w:rPr>
          <w:lang w:bidi="es-ES"/>
        </w:rPr>
        <w:t xml:space="preserve"> </w:t>
      </w:r>
      <w:r w:rsidR="00315EE7" w:rsidRPr="00EF0D13">
        <w:rPr>
          <w:lang w:bidi="es-ES"/>
        </w:rPr>
        <w:t>desequilibrio ya en las primeras 26</w:t>
      </w:r>
      <w:r w:rsidRPr="00EF0D13">
        <w:rPr>
          <w:lang w:bidi="es-ES"/>
        </w:rPr>
        <w:t> </w:t>
      </w:r>
      <w:r w:rsidR="00315EE7" w:rsidRPr="00EF0D13">
        <w:rPr>
          <w:lang w:bidi="es-ES"/>
        </w:rPr>
        <w:t xml:space="preserve">semanas de tratamiento. Se realizó un seguimiento de los pacientes de CANVAS y </w:t>
      </w:r>
      <w:r w:rsidR="00315EE7" w:rsidRPr="00EF0D13">
        <w:rPr>
          <w:lang w:bidi="es-ES"/>
        </w:rPr>
        <w:lastRenderedPageBreak/>
        <w:t>CANVAS</w:t>
      </w:r>
      <w:r w:rsidR="00315EE7" w:rsidRPr="00EF0D13">
        <w:rPr>
          <w:lang w:bidi="es-ES"/>
        </w:rPr>
        <w:noBreakHyphen/>
        <w:t>R durante una media de 5,7 y 2,1</w:t>
      </w:r>
      <w:r w:rsidRPr="00EF0D13">
        <w:rPr>
          <w:lang w:bidi="es-ES"/>
        </w:rPr>
        <w:t> </w:t>
      </w:r>
      <w:r w:rsidR="00315EE7" w:rsidRPr="00EF0D13">
        <w:rPr>
          <w:lang w:bidi="es-ES"/>
        </w:rPr>
        <w:t xml:space="preserve">años respectivamente. Independientemente del tratamiento con canagliflozina o placebo, el riesgo de amputación fue mayor en los pacientes que en el momento </w:t>
      </w:r>
      <w:r w:rsidR="006B76C9" w:rsidRPr="00EF0D13">
        <w:rPr>
          <w:lang w:bidi="es-ES"/>
        </w:rPr>
        <w:t xml:space="preserve">inicial </w:t>
      </w:r>
      <w:r w:rsidR="00315EE7" w:rsidRPr="00EF0D13">
        <w:rPr>
          <w:lang w:bidi="es-ES"/>
        </w:rPr>
        <w:t xml:space="preserve">tenían antecedentes de amputación previa, enfermedad vascular periférica y neuropatía. El riesgo de amputación </w:t>
      </w:r>
      <w:r w:rsidR="000C3307" w:rsidRPr="00EF0D13">
        <w:rPr>
          <w:lang w:bidi="es-ES"/>
        </w:rPr>
        <w:t>en</w:t>
      </w:r>
      <w:r w:rsidR="00315EE7" w:rsidRPr="00EF0D13">
        <w:rPr>
          <w:lang w:bidi="es-ES"/>
        </w:rPr>
        <w:t xml:space="preserve"> miembros inferiores no fue dependiente de la dosis. Los resultados de amputaciones del programa integrado CANVAS se presentan en la tabla</w:t>
      </w:r>
      <w:r w:rsidRPr="00EF0D13">
        <w:rPr>
          <w:lang w:bidi="es-ES"/>
        </w:rPr>
        <w:t> </w:t>
      </w:r>
      <w:r w:rsidR="00823DCA" w:rsidRPr="00EF0D13">
        <w:rPr>
          <w:lang w:bidi="es-ES"/>
        </w:rPr>
        <w:t>3</w:t>
      </w:r>
      <w:r w:rsidR="00315EE7" w:rsidRPr="00EF0D13">
        <w:rPr>
          <w:lang w:bidi="es-ES"/>
        </w:rPr>
        <w:t>.</w:t>
      </w:r>
    </w:p>
    <w:p w14:paraId="020956B1" w14:textId="77777777" w:rsidR="00823DCA" w:rsidRPr="00EF0D13" w:rsidRDefault="00823DCA" w:rsidP="00315EE7">
      <w:pPr>
        <w:rPr>
          <w:lang w:bidi="es-ES"/>
        </w:rPr>
      </w:pPr>
    </w:p>
    <w:p w14:paraId="638FF2BD" w14:textId="7202D668" w:rsidR="00315EE7" w:rsidRPr="00EF0D13" w:rsidRDefault="005406EA" w:rsidP="00315EE7">
      <w:pPr>
        <w:rPr>
          <w:lang w:bidi="es-ES"/>
        </w:rPr>
      </w:pPr>
      <w:r w:rsidRPr="00EF0D13">
        <w:rPr>
          <w:lang w:bidi="es-ES"/>
        </w:rPr>
        <w:t xml:space="preserve">No se observó ninguna diferencia en el riesgo de amputaciones en miembros inferiores </w:t>
      </w:r>
      <w:r w:rsidR="00231583" w:rsidRPr="00EF0D13">
        <w:rPr>
          <w:lang w:bidi="es-ES"/>
        </w:rPr>
        <w:t>en relación con el uso de canagliflozina 100 mg respecto al placebo (1,2 frente a 1,1 acontecimientos por cada 100 </w:t>
      </w:r>
      <w:r w:rsidR="006F7CAB" w:rsidRPr="00EF0D13">
        <w:rPr>
          <w:lang w:bidi="es-ES"/>
        </w:rPr>
        <w:t>pacientes/año</w:t>
      </w:r>
      <w:r w:rsidR="007111E1" w:rsidRPr="00EF0D13">
        <w:rPr>
          <w:lang w:bidi="es-ES"/>
        </w:rPr>
        <w:t xml:space="preserve"> </w:t>
      </w:r>
      <w:r w:rsidR="00231583" w:rsidRPr="00EF0D13">
        <w:rPr>
          <w:lang w:bidi="es-ES"/>
        </w:rPr>
        <w:t>respectivamente [HR: 1,11; IC del 95 %:</w:t>
      </w:r>
      <w:r w:rsidR="00462696" w:rsidRPr="00EF0D13">
        <w:rPr>
          <w:lang w:bidi="es-ES"/>
        </w:rPr>
        <w:t xml:space="preserve"> 0,79, 1,56]) en CREDENCE, un</w:t>
      </w:r>
      <w:r w:rsidR="00493F78" w:rsidRPr="00EF0D13">
        <w:rPr>
          <w:lang w:bidi="es-ES"/>
        </w:rPr>
        <w:t xml:space="preserve"> </w:t>
      </w:r>
      <w:r w:rsidR="0001442C" w:rsidRPr="00EF0D13">
        <w:rPr>
          <w:lang w:bidi="es-ES"/>
        </w:rPr>
        <w:t>ensayo</w:t>
      </w:r>
      <w:r w:rsidR="00462696" w:rsidRPr="00EF0D13">
        <w:rPr>
          <w:lang w:bidi="es-ES"/>
        </w:rPr>
        <w:t xml:space="preserve"> de </w:t>
      </w:r>
      <w:r w:rsidR="0066228E" w:rsidRPr="00EF0D13">
        <w:rPr>
          <w:lang w:bidi="es-ES"/>
        </w:rPr>
        <w:t>objetiv</w:t>
      </w:r>
      <w:r w:rsidR="00462696" w:rsidRPr="00EF0D13">
        <w:rPr>
          <w:lang w:bidi="es-ES"/>
        </w:rPr>
        <w:t xml:space="preserve">os </w:t>
      </w:r>
      <w:r w:rsidR="004A2030" w:rsidRPr="00EF0D13">
        <w:rPr>
          <w:lang w:bidi="es-ES"/>
        </w:rPr>
        <w:t xml:space="preserve">renales </w:t>
      </w:r>
      <w:r w:rsidR="00462696" w:rsidRPr="00EF0D13">
        <w:rPr>
          <w:lang w:bidi="es-ES"/>
        </w:rPr>
        <w:t xml:space="preserve">a largo plazo en el que participaron 4.397 pacientes </w:t>
      </w:r>
      <w:ins w:id="106" w:author="spanish LOC" w:date="2025-07-16T11:24:00Z">
        <w:r w:rsidR="00302A8B">
          <w:rPr>
            <w:lang w:bidi="es-ES"/>
          </w:rPr>
          <w:t xml:space="preserve">adultos </w:t>
        </w:r>
      </w:ins>
      <w:r w:rsidR="00462696" w:rsidRPr="00EF0D13">
        <w:rPr>
          <w:lang w:bidi="es-ES"/>
        </w:rPr>
        <w:t xml:space="preserve">con diabetes tipo 2 y </w:t>
      </w:r>
      <w:r w:rsidR="0085222E" w:rsidRPr="00EF0D13">
        <w:rPr>
          <w:lang w:bidi="es-ES"/>
        </w:rPr>
        <w:t>enfermedad renal</w:t>
      </w:r>
      <w:r w:rsidR="00462696" w:rsidRPr="00EF0D13">
        <w:rPr>
          <w:lang w:bidi="es-ES"/>
        </w:rPr>
        <w:t xml:space="preserve"> diabética (ver </w:t>
      </w:r>
      <w:r w:rsidR="00431783" w:rsidRPr="00EF0D13">
        <w:rPr>
          <w:lang w:bidi="es-ES"/>
        </w:rPr>
        <w:t>sección</w:t>
      </w:r>
      <w:r w:rsidR="00462696" w:rsidRPr="00EF0D13">
        <w:rPr>
          <w:lang w:bidi="es-ES"/>
        </w:rPr>
        <w:t xml:space="preserve"> 4.4). </w:t>
      </w:r>
      <w:r w:rsidR="00315EE7" w:rsidRPr="00EF0D13">
        <w:rPr>
          <w:lang w:bidi="es-ES"/>
        </w:rPr>
        <w:t>En otros estudios</w:t>
      </w:r>
      <w:r w:rsidR="006B76C9" w:rsidRPr="00EF0D13">
        <w:rPr>
          <w:lang w:bidi="es-ES"/>
        </w:rPr>
        <w:t xml:space="preserve"> de diabetes tipo</w:t>
      </w:r>
      <w:r w:rsidR="008B4DCD" w:rsidRPr="00EF0D13">
        <w:rPr>
          <w:lang w:bidi="es-ES"/>
        </w:rPr>
        <w:t> </w:t>
      </w:r>
      <w:r w:rsidR="006B76C9" w:rsidRPr="00EF0D13">
        <w:rPr>
          <w:lang w:bidi="es-ES"/>
        </w:rPr>
        <w:t>2 tratada con</w:t>
      </w:r>
      <w:r w:rsidR="00315EE7" w:rsidRPr="00EF0D13">
        <w:rPr>
          <w:lang w:bidi="es-ES"/>
        </w:rPr>
        <w:t xml:space="preserve"> canagliflozina, que incluyeron </w:t>
      </w:r>
      <w:r w:rsidR="00A54C86" w:rsidRPr="00EF0D13">
        <w:rPr>
          <w:lang w:bidi="es-ES"/>
        </w:rPr>
        <w:t>8.114</w:t>
      </w:r>
      <w:r w:rsidR="008B4DCD" w:rsidRPr="00EF0D13">
        <w:rPr>
          <w:lang w:bidi="es-ES"/>
        </w:rPr>
        <w:t> </w:t>
      </w:r>
      <w:r w:rsidR="00A54C86" w:rsidRPr="00EF0D13">
        <w:rPr>
          <w:lang w:bidi="es-ES"/>
        </w:rPr>
        <w:t xml:space="preserve">pacientes </w:t>
      </w:r>
      <w:ins w:id="107" w:author="spanish LOC" w:date="2025-07-16T11:24:00Z">
        <w:r w:rsidR="00302A8B">
          <w:rPr>
            <w:lang w:bidi="es-ES"/>
          </w:rPr>
          <w:t xml:space="preserve">adultos </w:t>
        </w:r>
      </w:ins>
      <w:r w:rsidR="00A54C86" w:rsidRPr="00EF0D13">
        <w:rPr>
          <w:lang w:bidi="es-ES"/>
        </w:rPr>
        <w:t xml:space="preserve">de </w:t>
      </w:r>
      <w:r w:rsidR="00315EE7" w:rsidRPr="00EF0D13">
        <w:rPr>
          <w:lang w:bidi="es-ES"/>
        </w:rPr>
        <w:t xml:space="preserve">población diabética general, no se observó diferencia </w:t>
      </w:r>
      <w:r w:rsidR="00764A77" w:rsidRPr="00EF0D13">
        <w:rPr>
          <w:lang w:bidi="es-ES"/>
        </w:rPr>
        <w:t xml:space="preserve">en </w:t>
      </w:r>
      <w:r w:rsidR="00315EE7" w:rsidRPr="00EF0D13">
        <w:rPr>
          <w:lang w:bidi="es-ES"/>
        </w:rPr>
        <w:t xml:space="preserve">el riesgo de amputación </w:t>
      </w:r>
      <w:r w:rsidR="000C3307" w:rsidRPr="00EF0D13">
        <w:rPr>
          <w:lang w:bidi="es-ES"/>
        </w:rPr>
        <w:t>en</w:t>
      </w:r>
      <w:r w:rsidR="00315EE7" w:rsidRPr="00EF0D13">
        <w:rPr>
          <w:lang w:bidi="es-ES"/>
        </w:rPr>
        <w:t xml:space="preserve"> las extremidades inferiores en comparación con los </w:t>
      </w:r>
      <w:r w:rsidR="003868CD" w:rsidRPr="00EF0D13">
        <w:rPr>
          <w:lang w:bidi="es-ES"/>
        </w:rPr>
        <w:t xml:space="preserve">grupos </w:t>
      </w:r>
      <w:r w:rsidR="00315EE7" w:rsidRPr="00EF0D13">
        <w:rPr>
          <w:lang w:bidi="es-ES"/>
        </w:rPr>
        <w:t>control.</w:t>
      </w:r>
    </w:p>
    <w:p w14:paraId="24602E07" w14:textId="77777777" w:rsidR="00315EE7" w:rsidRPr="00EF0D13" w:rsidRDefault="00315EE7" w:rsidP="00315EE7">
      <w:pPr>
        <w:rPr>
          <w:lang w:bidi="es-ES"/>
        </w:rPr>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3"/>
        <w:gridCol w:w="2602"/>
        <w:gridCol w:w="2647"/>
      </w:tblGrid>
      <w:tr w:rsidR="00315EE7" w:rsidRPr="00EF0D13" w14:paraId="61C0990A" w14:textId="77777777" w:rsidTr="00345FF6">
        <w:trPr>
          <w:cantSplit/>
          <w:jc w:val="center"/>
        </w:trPr>
        <w:tc>
          <w:tcPr>
            <w:tcW w:w="5000" w:type="pct"/>
            <w:gridSpan w:val="3"/>
            <w:tcBorders>
              <w:top w:val="nil"/>
              <w:left w:val="nil"/>
              <w:right w:val="nil"/>
            </w:tcBorders>
            <w:shd w:val="clear" w:color="auto" w:fill="auto"/>
            <w:vAlign w:val="bottom"/>
          </w:tcPr>
          <w:p w14:paraId="18D29591" w14:textId="5E297B1D" w:rsidR="00315EE7" w:rsidRPr="00EF0D13" w:rsidRDefault="00315EE7" w:rsidP="000A1890">
            <w:pPr>
              <w:keepNext/>
              <w:ind w:left="1134" w:hanging="1134"/>
              <w:rPr>
                <w:b/>
                <w:lang w:bidi="es-ES"/>
              </w:rPr>
            </w:pPr>
            <w:r w:rsidRPr="00EF0D13">
              <w:rPr>
                <w:b/>
                <w:lang w:bidi="es-ES"/>
              </w:rPr>
              <w:t>Tabla</w:t>
            </w:r>
            <w:r w:rsidRPr="00EF0D13">
              <w:rPr>
                <w:lang w:bidi="es-ES"/>
              </w:rPr>
              <w:t> </w:t>
            </w:r>
            <w:r w:rsidR="00845354" w:rsidRPr="00EF0D13">
              <w:rPr>
                <w:b/>
                <w:lang w:bidi="es-ES"/>
              </w:rPr>
              <w:t>3</w:t>
            </w:r>
            <w:r w:rsidRPr="00EF0D13">
              <w:rPr>
                <w:b/>
                <w:lang w:bidi="es-ES"/>
              </w:rPr>
              <w:t>:</w:t>
            </w:r>
            <w:r w:rsidRPr="00EF0D13">
              <w:rPr>
                <w:lang w:bidi="es-ES"/>
              </w:rPr>
              <w:tab/>
            </w:r>
            <w:r w:rsidRPr="00EF0D13">
              <w:rPr>
                <w:b/>
                <w:lang w:bidi="es-ES"/>
              </w:rPr>
              <w:t>Análisis integrado de amputaciones en CANVAS y CANVAS-R</w:t>
            </w:r>
          </w:p>
        </w:tc>
      </w:tr>
      <w:tr w:rsidR="00315EE7" w:rsidRPr="00EF0D13" w14:paraId="15E6C798" w14:textId="77777777" w:rsidTr="00345FF6">
        <w:trPr>
          <w:cantSplit/>
          <w:jc w:val="center"/>
        </w:trPr>
        <w:tc>
          <w:tcPr>
            <w:tcW w:w="2107" w:type="pct"/>
            <w:shd w:val="clear" w:color="auto" w:fill="auto"/>
            <w:vAlign w:val="bottom"/>
          </w:tcPr>
          <w:p w14:paraId="34BC0BC5" w14:textId="77777777" w:rsidR="00315EE7" w:rsidRPr="00EF0D13" w:rsidRDefault="00315EE7" w:rsidP="00484470">
            <w:pPr>
              <w:keepNext/>
              <w:rPr>
                <w:lang w:bidi="es-ES"/>
              </w:rPr>
            </w:pPr>
          </w:p>
        </w:tc>
        <w:tc>
          <w:tcPr>
            <w:tcW w:w="1434" w:type="pct"/>
            <w:shd w:val="clear" w:color="auto" w:fill="auto"/>
            <w:vAlign w:val="center"/>
          </w:tcPr>
          <w:p w14:paraId="2D1C5710" w14:textId="77777777" w:rsidR="00315EE7" w:rsidRPr="00EF0D13" w:rsidRDefault="00315EE7" w:rsidP="00484470">
            <w:pPr>
              <w:keepNext/>
              <w:jc w:val="center"/>
              <w:rPr>
                <w:b/>
                <w:lang w:bidi="es-ES"/>
              </w:rPr>
            </w:pPr>
            <w:r w:rsidRPr="00EF0D13">
              <w:rPr>
                <w:b/>
                <w:lang w:bidi="es-ES"/>
              </w:rPr>
              <w:t>Placebo</w:t>
            </w:r>
          </w:p>
          <w:p w14:paraId="3344DA21" w14:textId="77777777" w:rsidR="00315EE7" w:rsidRPr="00EF0D13" w:rsidRDefault="00315EE7" w:rsidP="00484470">
            <w:pPr>
              <w:keepNext/>
              <w:jc w:val="center"/>
              <w:rPr>
                <w:b/>
                <w:lang w:bidi="es-ES"/>
              </w:rPr>
            </w:pPr>
            <w:r w:rsidRPr="00EF0D13">
              <w:rPr>
                <w:b/>
                <w:lang w:bidi="es-ES"/>
              </w:rPr>
              <w:t>N = 4</w:t>
            </w:r>
            <w:r w:rsidR="00A54C86" w:rsidRPr="00EF0D13">
              <w:rPr>
                <w:b/>
                <w:lang w:bidi="es-ES"/>
              </w:rPr>
              <w:t>.</w:t>
            </w:r>
            <w:r w:rsidRPr="00EF0D13">
              <w:rPr>
                <w:b/>
                <w:lang w:bidi="es-ES"/>
              </w:rPr>
              <w:t>344</w:t>
            </w:r>
          </w:p>
        </w:tc>
        <w:tc>
          <w:tcPr>
            <w:tcW w:w="1459" w:type="pct"/>
            <w:shd w:val="clear" w:color="auto" w:fill="auto"/>
            <w:vAlign w:val="center"/>
          </w:tcPr>
          <w:p w14:paraId="7370EB3E" w14:textId="77777777" w:rsidR="00315EE7" w:rsidRPr="00EF0D13" w:rsidRDefault="00315EE7" w:rsidP="00484470">
            <w:pPr>
              <w:keepNext/>
              <w:jc w:val="center"/>
              <w:rPr>
                <w:b/>
                <w:lang w:bidi="es-ES"/>
              </w:rPr>
            </w:pPr>
            <w:r w:rsidRPr="00EF0D13">
              <w:rPr>
                <w:b/>
                <w:lang w:bidi="es-ES"/>
              </w:rPr>
              <w:t>Canagliflozina</w:t>
            </w:r>
          </w:p>
          <w:p w14:paraId="4DFD9FC3" w14:textId="77777777" w:rsidR="00315EE7" w:rsidRPr="00EF0D13" w:rsidRDefault="00315EE7" w:rsidP="00484470">
            <w:pPr>
              <w:keepNext/>
              <w:jc w:val="center"/>
              <w:rPr>
                <w:lang w:bidi="es-ES"/>
              </w:rPr>
            </w:pPr>
            <w:r w:rsidRPr="00EF0D13">
              <w:rPr>
                <w:b/>
                <w:lang w:bidi="es-ES"/>
              </w:rPr>
              <w:t>N = 5</w:t>
            </w:r>
            <w:r w:rsidR="00A54C86" w:rsidRPr="00EF0D13">
              <w:rPr>
                <w:b/>
                <w:lang w:bidi="es-ES"/>
              </w:rPr>
              <w:t>.</w:t>
            </w:r>
            <w:r w:rsidRPr="00EF0D13">
              <w:rPr>
                <w:b/>
                <w:lang w:bidi="es-ES"/>
              </w:rPr>
              <w:t>790</w:t>
            </w:r>
          </w:p>
        </w:tc>
      </w:tr>
      <w:tr w:rsidR="00315EE7" w:rsidRPr="00EF0D13" w14:paraId="60639A61" w14:textId="77777777" w:rsidTr="00345FF6">
        <w:trPr>
          <w:cantSplit/>
          <w:jc w:val="center"/>
        </w:trPr>
        <w:tc>
          <w:tcPr>
            <w:tcW w:w="2107" w:type="pct"/>
            <w:shd w:val="clear" w:color="auto" w:fill="auto"/>
            <w:vAlign w:val="bottom"/>
          </w:tcPr>
          <w:p w14:paraId="5183DE32" w14:textId="77777777" w:rsidR="00315EE7" w:rsidRPr="00EF0D13" w:rsidRDefault="00315EE7" w:rsidP="00315EE7">
            <w:pPr>
              <w:rPr>
                <w:lang w:bidi="es-ES"/>
              </w:rPr>
            </w:pPr>
            <w:r w:rsidRPr="00EF0D13">
              <w:rPr>
                <w:lang w:bidi="es-ES"/>
              </w:rPr>
              <w:t xml:space="preserve">Número total de sujetos con acontecimientos, </w:t>
            </w:r>
            <w:r w:rsidR="00764A77" w:rsidRPr="00EF0D13">
              <w:rPr>
                <w:lang w:bidi="es-ES"/>
              </w:rPr>
              <w:t xml:space="preserve">n </w:t>
            </w:r>
            <w:r w:rsidRPr="00EF0D13">
              <w:rPr>
                <w:lang w:bidi="es-ES"/>
              </w:rPr>
              <w:t>(%)</w:t>
            </w:r>
          </w:p>
        </w:tc>
        <w:tc>
          <w:tcPr>
            <w:tcW w:w="1434" w:type="pct"/>
            <w:shd w:val="clear" w:color="auto" w:fill="auto"/>
            <w:vAlign w:val="center"/>
          </w:tcPr>
          <w:p w14:paraId="4AF0050C" w14:textId="77777777" w:rsidR="00315EE7" w:rsidRPr="00EF0D13" w:rsidRDefault="00315EE7" w:rsidP="008B4DCD">
            <w:pPr>
              <w:jc w:val="center"/>
              <w:rPr>
                <w:lang w:bidi="es-ES"/>
              </w:rPr>
            </w:pPr>
            <w:r w:rsidRPr="00EF0D13">
              <w:rPr>
                <w:lang w:bidi="es-ES"/>
              </w:rPr>
              <w:t>47 (1,1)</w:t>
            </w:r>
          </w:p>
        </w:tc>
        <w:tc>
          <w:tcPr>
            <w:tcW w:w="1459" w:type="pct"/>
            <w:shd w:val="clear" w:color="auto" w:fill="auto"/>
            <w:vAlign w:val="center"/>
          </w:tcPr>
          <w:p w14:paraId="74FE71E0" w14:textId="77777777" w:rsidR="00315EE7" w:rsidRPr="00EF0D13" w:rsidRDefault="00315EE7" w:rsidP="008B4DCD">
            <w:pPr>
              <w:jc w:val="center"/>
              <w:rPr>
                <w:lang w:bidi="es-ES"/>
              </w:rPr>
            </w:pPr>
            <w:r w:rsidRPr="00EF0D13">
              <w:rPr>
                <w:lang w:bidi="es-ES"/>
              </w:rPr>
              <w:t>140 (2,4)</w:t>
            </w:r>
          </w:p>
        </w:tc>
      </w:tr>
      <w:tr w:rsidR="00315EE7" w:rsidRPr="00EF0D13" w14:paraId="73138510" w14:textId="77777777" w:rsidTr="00345FF6">
        <w:trPr>
          <w:cantSplit/>
          <w:jc w:val="center"/>
        </w:trPr>
        <w:tc>
          <w:tcPr>
            <w:tcW w:w="2107" w:type="pct"/>
            <w:shd w:val="clear" w:color="auto" w:fill="auto"/>
            <w:vAlign w:val="bottom"/>
          </w:tcPr>
          <w:p w14:paraId="68266CC1" w14:textId="5476EB65" w:rsidR="00315EE7" w:rsidRPr="00EF0D13" w:rsidRDefault="008B4DCD" w:rsidP="00315EE7">
            <w:pPr>
              <w:rPr>
                <w:lang w:bidi="es-ES"/>
              </w:rPr>
            </w:pPr>
            <w:r w:rsidRPr="00EF0D13">
              <w:rPr>
                <w:lang w:bidi="es-ES"/>
              </w:rPr>
              <w:t>Tasa de incidencia (por 100</w:t>
            </w:r>
            <w:r w:rsidR="00845354" w:rsidRPr="00EF0D13">
              <w:rPr>
                <w:lang w:bidi="es-ES"/>
              </w:rPr>
              <w:t> </w:t>
            </w:r>
            <w:r w:rsidR="006F7CAB" w:rsidRPr="00EF0D13">
              <w:rPr>
                <w:lang w:bidi="es-ES"/>
              </w:rPr>
              <w:t>pacientes/año</w:t>
            </w:r>
            <w:r w:rsidR="00315EE7" w:rsidRPr="00EF0D13">
              <w:rPr>
                <w:lang w:bidi="es-ES"/>
              </w:rPr>
              <w:t>)</w:t>
            </w:r>
          </w:p>
        </w:tc>
        <w:tc>
          <w:tcPr>
            <w:tcW w:w="1434" w:type="pct"/>
            <w:shd w:val="clear" w:color="auto" w:fill="auto"/>
            <w:vAlign w:val="center"/>
          </w:tcPr>
          <w:p w14:paraId="25270913" w14:textId="77777777" w:rsidR="00315EE7" w:rsidRPr="00EF0D13" w:rsidRDefault="00315EE7" w:rsidP="008B4DCD">
            <w:pPr>
              <w:jc w:val="center"/>
              <w:rPr>
                <w:lang w:bidi="es-ES"/>
              </w:rPr>
            </w:pPr>
            <w:r w:rsidRPr="00EF0D13">
              <w:rPr>
                <w:lang w:bidi="es-ES"/>
              </w:rPr>
              <w:t>0,34</w:t>
            </w:r>
          </w:p>
        </w:tc>
        <w:tc>
          <w:tcPr>
            <w:tcW w:w="1459" w:type="pct"/>
            <w:shd w:val="clear" w:color="auto" w:fill="auto"/>
            <w:vAlign w:val="center"/>
          </w:tcPr>
          <w:p w14:paraId="6593D306" w14:textId="77777777" w:rsidR="00315EE7" w:rsidRPr="00EF0D13" w:rsidRDefault="00315EE7" w:rsidP="008B4DCD">
            <w:pPr>
              <w:jc w:val="center"/>
              <w:rPr>
                <w:lang w:bidi="es-ES"/>
              </w:rPr>
            </w:pPr>
            <w:r w:rsidRPr="00EF0D13">
              <w:rPr>
                <w:lang w:bidi="es-ES"/>
              </w:rPr>
              <w:t>0,63</w:t>
            </w:r>
          </w:p>
        </w:tc>
      </w:tr>
      <w:tr w:rsidR="00315EE7" w:rsidRPr="00EF0D13" w14:paraId="0CF631A4" w14:textId="77777777" w:rsidTr="00345FF6">
        <w:trPr>
          <w:cantSplit/>
          <w:jc w:val="center"/>
        </w:trPr>
        <w:tc>
          <w:tcPr>
            <w:tcW w:w="2107" w:type="pct"/>
            <w:shd w:val="clear" w:color="auto" w:fill="auto"/>
          </w:tcPr>
          <w:p w14:paraId="4EE4A8A1" w14:textId="77777777" w:rsidR="00315EE7" w:rsidRPr="00277ACA" w:rsidRDefault="00315EE7" w:rsidP="00315EE7">
            <w:pPr>
              <w:rPr>
                <w:lang w:val="pt-PT" w:bidi="es-ES"/>
              </w:rPr>
            </w:pPr>
            <w:r w:rsidRPr="00277ACA">
              <w:rPr>
                <w:lang w:val="pt-PT" w:bidi="es-ES"/>
              </w:rPr>
              <w:t>HR (IC 95%) frente a placebo</w:t>
            </w:r>
          </w:p>
        </w:tc>
        <w:tc>
          <w:tcPr>
            <w:tcW w:w="1434" w:type="pct"/>
            <w:shd w:val="clear" w:color="auto" w:fill="auto"/>
            <w:vAlign w:val="center"/>
          </w:tcPr>
          <w:p w14:paraId="3525FF08" w14:textId="77777777" w:rsidR="00315EE7" w:rsidRPr="00277ACA" w:rsidRDefault="00315EE7" w:rsidP="008B4DCD">
            <w:pPr>
              <w:jc w:val="center"/>
              <w:rPr>
                <w:lang w:val="pt-PT" w:bidi="es-ES"/>
              </w:rPr>
            </w:pPr>
          </w:p>
        </w:tc>
        <w:tc>
          <w:tcPr>
            <w:tcW w:w="1459" w:type="pct"/>
            <w:shd w:val="clear" w:color="auto" w:fill="auto"/>
            <w:vAlign w:val="center"/>
          </w:tcPr>
          <w:p w14:paraId="0DB5A7E2" w14:textId="77777777" w:rsidR="00315EE7" w:rsidRPr="00EF0D13" w:rsidRDefault="00315EE7" w:rsidP="008B4DCD">
            <w:pPr>
              <w:jc w:val="center"/>
              <w:rPr>
                <w:lang w:bidi="es-ES"/>
              </w:rPr>
            </w:pPr>
            <w:r w:rsidRPr="00EF0D13">
              <w:rPr>
                <w:lang w:bidi="es-ES"/>
              </w:rPr>
              <w:t>1,97 (1,41</w:t>
            </w:r>
            <w:r w:rsidR="00764A77" w:rsidRPr="00EF0D13">
              <w:rPr>
                <w:lang w:bidi="es-ES"/>
              </w:rPr>
              <w:t>;</w:t>
            </w:r>
            <w:r w:rsidRPr="00EF0D13">
              <w:rPr>
                <w:lang w:bidi="es-ES"/>
              </w:rPr>
              <w:t xml:space="preserve"> 2,75)</w:t>
            </w:r>
          </w:p>
        </w:tc>
      </w:tr>
      <w:tr w:rsidR="00315EE7" w:rsidRPr="00EF0D13" w14:paraId="3C807BA8" w14:textId="77777777" w:rsidTr="00345FF6">
        <w:trPr>
          <w:cantSplit/>
          <w:jc w:val="center"/>
        </w:trPr>
        <w:tc>
          <w:tcPr>
            <w:tcW w:w="2107" w:type="pct"/>
            <w:shd w:val="clear" w:color="auto" w:fill="auto"/>
            <w:vAlign w:val="bottom"/>
          </w:tcPr>
          <w:p w14:paraId="5BDB1E51" w14:textId="77777777" w:rsidR="00315EE7" w:rsidRPr="00EF0D13" w:rsidRDefault="00315EE7" w:rsidP="001E55D1">
            <w:pPr>
              <w:rPr>
                <w:lang w:bidi="es-ES"/>
              </w:rPr>
            </w:pPr>
            <w:r w:rsidRPr="00EF0D13">
              <w:rPr>
                <w:lang w:bidi="es-ES"/>
              </w:rPr>
              <w:t>Amputación menor, n (%)</w:t>
            </w:r>
            <w:r w:rsidRPr="00EF0D13">
              <w:rPr>
                <w:vertAlign w:val="superscript"/>
                <w:lang w:bidi="es-ES"/>
              </w:rPr>
              <w:t>*</w:t>
            </w:r>
          </w:p>
        </w:tc>
        <w:tc>
          <w:tcPr>
            <w:tcW w:w="1434" w:type="pct"/>
            <w:shd w:val="clear" w:color="auto" w:fill="auto"/>
            <w:vAlign w:val="center"/>
          </w:tcPr>
          <w:p w14:paraId="0026FD0B" w14:textId="77777777" w:rsidR="00315EE7" w:rsidRPr="00EF0D13" w:rsidRDefault="00315EE7" w:rsidP="008B4DCD">
            <w:pPr>
              <w:jc w:val="center"/>
              <w:rPr>
                <w:lang w:bidi="es-ES"/>
              </w:rPr>
            </w:pPr>
            <w:r w:rsidRPr="00EF0D13">
              <w:rPr>
                <w:lang w:bidi="es-ES"/>
              </w:rPr>
              <w:t>34/47 (72,3)</w:t>
            </w:r>
          </w:p>
        </w:tc>
        <w:tc>
          <w:tcPr>
            <w:tcW w:w="1459" w:type="pct"/>
            <w:shd w:val="clear" w:color="auto" w:fill="auto"/>
            <w:vAlign w:val="center"/>
          </w:tcPr>
          <w:p w14:paraId="72C64CE2" w14:textId="77777777" w:rsidR="00315EE7" w:rsidRPr="00EF0D13" w:rsidRDefault="00315EE7" w:rsidP="008B4DCD">
            <w:pPr>
              <w:jc w:val="center"/>
              <w:rPr>
                <w:lang w:bidi="es-ES"/>
              </w:rPr>
            </w:pPr>
            <w:r w:rsidRPr="00EF0D13">
              <w:rPr>
                <w:lang w:bidi="es-ES"/>
              </w:rPr>
              <w:t>99/140 (70,7)</w:t>
            </w:r>
          </w:p>
        </w:tc>
      </w:tr>
      <w:tr w:rsidR="00315EE7" w:rsidRPr="00EF0D13" w14:paraId="6B052627" w14:textId="77777777" w:rsidTr="00345FF6">
        <w:trPr>
          <w:cantSplit/>
          <w:jc w:val="center"/>
        </w:trPr>
        <w:tc>
          <w:tcPr>
            <w:tcW w:w="2107" w:type="pct"/>
            <w:tcBorders>
              <w:bottom w:val="single" w:sz="4" w:space="0" w:color="auto"/>
            </w:tcBorders>
            <w:shd w:val="clear" w:color="auto" w:fill="auto"/>
            <w:vAlign w:val="bottom"/>
          </w:tcPr>
          <w:p w14:paraId="2814A025" w14:textId="77777777" w:rsidR="00315EE7" w:rsidRPr="00EF0D13" w:rsidRDefault="00315EE7" w:rsidP="001E55D1">
            <w:pPr>
              <w:rPr>
                <w:lang w:bidi="es-ES"/>
              </w:rPr>
            </w:pPr>
            <w:r w:rsidRPr="00EF0D13">
              <w:rPr>
                <w:lang w:bidi="es-ES"/>
              </w:rPr>
              <w:t>Amputación mayor, n (%)</w:t>
            </w:r>
            <w:r w:rsidRPr="00EF0D13">
              <w:rPr>
                <w:vertAlign w:val="superscript"/>
                <w:lang w:bidi="es-ES"/>
              </w:rPr>
              <w:t>†</w:t>
            </w:r>
          </w:p>
        </w:tc>
        <w:tc>
          <w:tcPr>
            <w:tcW w:w="1434" w:type="pct"/>
            <w:tcBorders>
              <w:bottom w:val="single" w:sz="4" w:space="0" w:color="auto"/>
            </w:tcBorders>
            <w:shd w:val="clear" w:color="auto" w:fill="auto"/>
            <w:vAlign w:val="center"/>
          </w:tcPr>
          <w:p w14:paraId="3A506330" w14:textId="77777777" w:rsidR="00315EE7" w:rsidRPr="00EF0D13" w:rsidRDefault="00315EE7" w:rsidP="008B4DCD">
            <w:pPr>
              <w:jc w:val="center"/>
              <w:rPr>
                <w:lang w:bidi="es-ES"/>
              </w:rPr>
            </w:pPr>
            <w:r w:rsidRPr="00EF0D13">
              <w:rPr>
                <w:lang w:bidi="es-ES"/>
              </w:rPr>
              <w:t>13/47 (27,7)</w:t>
            </w:r>
          </w:p>
        </w:tc>
        <w:tc>
          <w:tcPr>
            <w:tcW w:w="1459" w:type="pct"/>
            <w:tcBorders>
              <w:bottom w:val="single" w:sz="4" w:space="0" w:color="auto"/>
            </w:tcBorders>
            <w:shd w:val="clear" w:color="auto" w:fill="auto"/>
            <w:vAlign w:val="center"/>
          </w:tcPr>
          <w:p w14:paraId="38FA07AC" w14:textId="77777777" w:rsidR="00315EE7" w:rsidRPr="00EF0D13" w:rsidRDefault="00315EE7" w:rsidP="008B4DCD">
            <w:pPr>
              <w:jc w:val="center"/>
              <w:rPr>
                <w:lang w:bidi="es-ES"/>
              </w:rPr>
            </w:pPr>
            <w:r w:rsidRPr="00EF0D13">
              <w:rPr>
                <w:lang w:bidi="es-ES"/>
              </w:rPr>
              <w:t>41/140 (29,3)</w:t>
            </w:r>
          </w:p>
        </w:tc>
      </w:tr>
      <w:tr w:rsidR="00315EE7" w:rsidRPr="00EF0D13" w14:paraId="14C76FE4" w14:textId="77777777" w:rsidTr="00345FF6">
        <w:trPr>
          <w:cantSplit/>
          <w:jc w:val="center"/>
        </w:trPr>
        <w:tc>
          <w:tcPr>
            <w:tcW w:w="5000" w:type="pct"/>
            <w:gridSpan w:val="3"/>
            <w:tcBorders>
              <w:left w:val="nil"/>
              <w:bottom w:val="nil"/>
              <w:right w:val="nil"/>
            </w:tcBorders>
            <w:shd w:val="clear" w:color="auto" w:fill="auto"/>
            <w:vAlign w:val="bottom"/>
          </w:tcPr>
          <w:p w14:paraId="3F9589BF" w14:textId="6403B579" w:rsidR="00315EE7" w:rsidRPr="00EF0D13" w:rsidRDefault="00315EE7" w:rsidP="00315EE7">
            <w:pPr>
              <w:rPr>
                <w:sz w:val="18"/>
                <w:szCs w:val="18"/>
                <w:lang w:bidi="es-ES"/>
              </w:rPr>
            </w:pPr>
            <w:r w:rsidRPr="00EF0D13">
              <w:rPr>
                <w:sz w:val="18"/>
                <w:lang w:bidi="es-ES"/>
              </w:rPr>
              <w:t xml:space="preserve">Nota: </w:t>
            </w:r>
            <w:r w:rsidR="001C6140">
              <w:rPr>
                <w:sz w:val="18"/>
                <w:lang w:bidi="es-ES"/>
              </w:rPr>
              <w:t>l</w:t>
            </w:r>
            <w:r w:rsidRPr="00EF0D13">
              <w:rPr>
                <w:sz w:val="18"/>
                <w:lang w:bidi="es-ES"/>
              </w:rPr>
              <w:t xml:space="preserve">a incidencia se basa en el número de pacientes con al menos una amputación y no en el número total de </w:t>
            </w:r>
            <w:r w:rsidR="00185E5B" w:rsidRPr="00EF0D13">
              <w:rPr>
                <w:sz w:val="18"/>
                <w:lang w:bidi="es-ES"/>
              </w:rPr>
              <w:t xml:space="preserve">casos de </w:t>
            </w:r>
            <w:r w:rsidRPr="00EF0D13">
              <w:rPr>
                <w:sz w:val="18"/>
                <w:lang w:bidi="es-ES"/>
              </w:rPr>
              <w:t>a</w:t>
            </w:r>
            <w:r w:rsidR="00185E5B" w:rsidRPr="00EF0D13">
              <w:rPr>
                <w:sz w:val="18"/>
                <w:lang w:bidi="es-ES"/>
              </w:rPr>
              <w:t>mputación</w:t>
            </w:r>
            <w:r w:rsidRPr="00EF0D13">
              <w:rPr>
                <w:sz w:val="18"/>
                <w:lang w:bidi="es-ES"/>
              </w:rPr>
              <w:t xml:space="preserve">. El seguimiento de un paciente se calcula desde el </w:t>
            </w:r>
            <w:r w:rsidR="002B5964" w:rsidRPr="00EF0D13">
              <w:rPr>
                <w:sz w:val="18"/>
                <w:lang w:bidi="es-ES"/>
              </w:rPr>
              <w:t>D</w:t>
            </w:r>
            <w:r w:rsidRPr="00EF0D13">
              <w:rPr>
                <w:sz w:val="18"/>
                <w:lang w:bidi="es-ES"/>
              </w:rPr>
              <w:t>ía 1 hasta la fecha de</w:t>
            </w:r>
            <w:r w:rsidR="005B5716" w:rsidRPr="00EF0D13">
              <w:rPr>
                <w:sz w:val="18"/>
                <w:lang w:bidi="es-ES"/>
              </w:rPr>
              <w:t xml:space="preserve"> la</w:t>
            </w:r>
            <w:r w:rsidRPr="00EF0D13">
              <w:rPr>
                <w:sz w:val="18"/>
                <w:lang w:bidi="es-ES"/>
              </w:rPr>
              <w:t xml:space="preserve"> primer</w:t>
            </w:r>
            <w:r w:rsidR="005B5716" w:rsidRPr="00EF0D13">
              <w:rPr>
                <w:sz w:val="18"/>
                <w:lang w:bidi="es-ES"/>
              </w:rPr>
              <w:t>a</w:t>
            </w:r>
            <w:r w:rsidR="0076043A" w:rsidRPr="00EF0D13">
              <w:rPr>
                <w:sz w:val="18"/>
                <w:lang w:bidi="es-ES"/>
              </w:rPr>
              <w:t xml:space="preserve"> </w:t>
            </w:r>
            <w:r w:rsidRPr="00EF0D13">
              <w:rPr>
                <w:sz w:val="18"/>
                <w:lang w:bidi="es-ES"/>
              </w:rPr>
              <w:t>amputación</w:t>
            </w:r>
            <w:r w:rsidR="005B5716" w:rsidRPr="00EF0D13">
              <w:rPr>
                <w:sz w:val="18"/>
                <w:lang w:bidi="es-ES"/>
              </w:rPr>
              <w:t xml:space="preserve"> en ese paciente</w:t>
            </w:r>
            <w:r w:rsidRPr="00EF0D13">
              <w:rPr>
                <w:sz w:val="18"/>
                <w:lang w:bidi="es-ES"/>
              </w:rPr>
              <w:t>. Algunos pacientes sufrieron más de una amputación. El porcentaje de amputaciones menores y mayores se basa en el nivel más alto de amputación en cada paciente.</w:t>
            </w:r>
          </w:p>
          <w:p w14:paraId="66D24DA9" w14:textId="77777777" w:rsidR="00315EE7" w:rsidRPr="00EF0D13" w:rsidRDefault="00315EE7" w:rsidP="00315EE7">
            <w:pPr>
              <w:tabs>
                <w:tab w:val="clear" w:pos="567"/>
                <w:tab w:val="left" w:pos="284"/>
              </w:tabs>
              <w:ind w:left="284" w:hanging="284"/>
              <w:rPr>
                <w:sz w:val="18"/>
                <w:szCs w:val="18"/>
                <w:lang w:bidi="es-ES"/>
              </w:rPr>
            </w:pPr>
            <w:r w:rsidRPr="00EF0D13">
              <w:rPr>
                <w:sz w:val="18"/>
                <w:lang w:bidi="es-ES"/>
              </w:rPr>
              <w:t>*</w:t>
            </w:r>
            <w:r w:rsidRPr="00EF0D13">
              <w:rPr>
                <w:lang w:bidi="es-ES"/>
              </w:rPr>
              <w:tab/>
            </w:r>
            <w:r w:rsidRPr="00EF0D13">
              <w:rPr>
                <w:sz w:val="18"/>
                <w:lang w:bidi="es-ES"/>
              </w:rPr>
              <w:t>Dedos y me</w:t>
            </w:r>
            <w:r w:rsidR="002B5964" w:rsidRPr="00EF0D13">
              <w:rPr>
                <w:sz w:val="18"/>
                <w:lang w:bidi="es-ES"/>
              </w:rPr>
              <w:t>diopié</w:t>
            </w:r>
          </w:p>
          <w:p w14:paraId="2CFA2E1A" w14:textId="77777777" w:rsidR="00315EE7" w:rsidRPr="00EF0D13" w:rsidRDefault="00315EE7" w:rsidP="00315EE7">
            <w:pPr>
              <w:keepNext/>
              <w:keepLines/>
              <w:tabs>
                <w:tab w:val="clear" w:pos="567"/>
                <w:tab w:val="left" w:pos="284"/>
              </w:tabs>
              <w:ind w:left="284" w:hanging="284"/>
              <w:rPr>
                <w:lang w:bidi="es-ES"/>
              </w:rPr>
            </w:pPr>
            <w:r w:rsidRPr="00EF0D13">
              <w:rPr>
                <w:sz w:val="18"/>
                <w:lang w:bidi="es-ES"/>
              </w:rPr>
              <w:t>†</w:t>
            </w:r>
            <w:r w:rsidRPr="00EF0D13">
              <w:rPr>
                <w:lang w:bidi="es-ES"/>
              </w:rPr>
              <w:tab/>
            </w:r>
            <w:r w:rsidRPr="00EF0D13">
              <w:rPr>
                <w:sz w:val="18"/>
                <w:lang w:bidi="es-ES"/>
              </w:rPr>
              <w:t>Tobillo, por debajo de la rodilla y por encima de la rodilla</w:t>
            </w:r>
          </w:p>
        </w:tc>
      </w:tr>
    </w:tbl>
    <w:p w14:paraId="421C4C81" w14:textId="77777777" w:rsidR="00315EE7" w:rsidRPr="00EF0D13" w:rsidRDefault="00315EE7" w:rsidP="008A0463">
      <w:pPr>
        <w:rPr>
          <w:lang w:bidi="es-ES"/>
        </w:rPr>
      </w:pPr>
    </w:p>
    <w:p w14:paraId="52AFC010" w14:textId="68A6847B" w:rsidR="00315EE7" w:rsidRPr="00EF0D13" w:rsidRDefault="00315EE7" w:rsidP="008A0463">
      <w:pPr>
        <w:rPr>
          <w:lang w:bidi="es-ES"/>
        </w:rPr>
      </w:pPr>
      <w:r w:rsidRPr="00EF0D13">
        <w:rPr>
          <w:lang w:bidi="es-ES"/>
        </w:rPr>
        <w:t xml:space="preserve">En los </w:t>
      </w:r>
      <w:r w:rsidR="004A2030" w:rsidRPr="00EF0D13">
        <w:rPr>
          <w:lang w:bidi="es-ES"/>
        </w:rPr>
        <w:t>pacientes</w:t>
      </w:r>
      <w:r w:rsidRPr="00EF0D13">
        <w:rPr>
          <w:lang w:bidi="es-ES"/>
        </w:rPr>
        <w:t xml:space="preserve"> </w:t>
      </w:r>
      <w:r w:rsidR="008410FD" w:rsidRPr="00EF0D13">
        <w:rPr>
          <w:lang w:bidi="es-ES"/>
        </w:rPr>
        <w:t xml:space="preserve">del </w:t>
      </w:r>
      <w:r w:rsidR="00DE174E" w:rsidRPr="00EF0D13">
        <w:rPr>
          <w:lang w:bidi="es-ES"/>
        </w:rPr>
        <w:t>P</w:t>
      </w:r>
      <w:r w:rsidR="008410FD" w:rsidRPr="00EF0D13">
        <w:rPr>
          <w:lang w:bidi="es-ES"/>
        </w:rPr>
        <w:t xml:space="preserve">rograma CANVAS </w:t>
      </w:r>
      <w:r w:rsidRPr="00EF0D13">
        <w:rPr>
          <w:lang w:bidi="es-ES"/>
        </w:rPr>
        <w:t xml:space="preserve">que sufrieron una amputación, los </w:t>
      </w:r>
      <w:r w:rsidR="00A54C86" w:rsidRPr="00EF0D13">
        <w:rPr>
          <w:lang w:bidi="es-ES"/>
        </w:rPr>
        <w:t>lugares</w:t>
      </w:r>
      <w:r w:rsidRPr="00EF0D13">
        <w:rPr>
          <w:lang w:bidi="es-ES"/>
        </w:rPr>
        <w:t xml:space="preserve"> más frecuentes (71%) fueron los dedos y el me</w:t>
      </w:r>
      <w:r w:rsidR="008C10EC" w:rsidRPr="00EF0D13">
        <w:rPr>
          <w:lang w:bidi="es-ES"/>
        </w:rPr>
        <w:t>diopié</w:t>
      </w:r>
      <w:r w:rsidRPr="00EF0D13">
        <w:rPr>
          <w:lang w:bidi="es-ES"/>
        </w:rPr>
        <w:t xml:space="preserve"> en </w:t>
      </w:r>
      <w:r w:rsidR="00A54C86" w:rsidRPr="00EF0D13">
        <w:rPr>
          <w:lang w:bidi="es-ES"/>
        </w:rPr>
        <w:t>ambos</w:t>
      </w:r>
      <w:r w:rsidRPr="00EF0D13">
        <w:rPr>
          <w:lang w:bidi="es-ES"/>
        </w:rPr>
        <w:t xml:space="preserve"> g</w:t>
      </w:r>
      <w:r w:rsidR="008B4DCD" w:rsidRPr="00EF0D13">
        <w:rPr>
          <w:lang w:bidi="es-ES"/>
        </w:rPr>
        <w:t>rupos de tratamiento (tabla </w:t>
      </w:r>
      <w:r w:rsidR="008410FD" w:rsidRPr="00EF0D13">
        <w:rPr>
          <w:lang w:bidi="es-ES"/>
        </w:rPr>
        <w:t>3</w:t>
      </w:r>
      <w:r w:rsidRPr="00EF0D13">
        <w:rPr>
          <w:lang w:bidi="es-ES"/>
        </w:rPr>
        <w:t>). Se observaron con poca frecuencia amputaciones múltiples (algunas afectaron a los dos miembros</w:t>
      </w:r>
      <w:r w:rsidR="008C10EC" w:rsidRPr="00EF0D13">
        <w:rPr>
          <w:lang w:bidi="es-ES"/>
        </w:rPr>
        <w:t xml:space="preserve"> inferiores</w:t>
      </w:r>
      <w:r w:rsidRPr="00EF0D13">
        <w:rPr>
          <w:lang w:bidi="es-ES"/>
        </w:rPr>
        <w:t xml:space="preserve">), </w:t>
      </w:r>
      <w:r w:rsidR="008C10EC" w:rsidRPr="00EF0D13">
        <w:rPr>
          <w:lang w:bidi="es-ES"/>
        </w:rPr>
        <w:t xml:space="preserve">y </w:t>
      </w:r>
      <w:r w:rsidRPr="00EF0D13">
        <w:rPr>
          <w:lang w:bidi="es-ES"/>
        </w:rPr>
        <w:t>en proporciones similares en ambos grupos de tratamiento.</w:t>
      </w:r>
    </w:p>
    <w:p w14:paraId="7D8B8050" w14:textId="77777777" w:rsidR="006573FA" w:rsidRPr="00EF0D13" w:rsidRDefault="006573FA" w:rsidP="008A0463">
      <w:pPr>
        <w:rPr>
          <w:lang w:bidi="es-ES"/>
        </w:rPr>
      </w:pPr>
    </w:p>
    <w:p w14:paraId="3B67FF6D" w14:textId="77777777" w:rsidR="00315EE7" w:rsidRPr="00EF0D13" w:rsidRDefault="00315EE7" w:rsidP="008A0463">
      <w:pPr>
        <w:rPr>
          <w:lang w:bidi="es-ES"/>
        </w:rPr>
      </w:pPr>
      <w:r w:rsidRPr="00EF0D13">
        <w:rPr>
          <w:lang w:bidi="es-ES"/>
        </w:rPr>
        <w:t>Los acontecimientos médicos más frecuente</w:t>
      </w:r>
      <w:r w:rsidR="005B5716" w:rsidRPr="00EF0D13">
        <w:rPr>
          <w:lang w:bidi="es-ES"/>
        </w:rPr>
        <w:t>mente</w:t>
      </w:r>
      <w:r w:rsidRPr="00EF0D13">
        <w:rPr>
          <w:lang w:bidi="es-ES"/>
        </w:rPr>
        <w:t xml:space="preserve"> asociados a la necesidad de amputación fueron infecciones del miembro inferior, úlcera de pie diabético, enfermedad arterial periférica y gangrena, en</w:t>
      </w:r>
      <w:r w:rsidR="001E55D1" w:rsidRPr="00EF0D13">
        <w:rPr>
          <w:lang w:bidi="es-ES"/>
        </w:rPr>
        <w:t> </w:t>
      </w:r>
      <w:r w:rsidR="005B5716" w:rsidRPr="00EF0D13">
        <w:rPr>
          <w:lang w:bidi="es-ES"/>
        </w:rPr>
        <w:t>ambos</w:t>
      </w:r>
      <w:r w:rsidRPr="00EF0D13">
        <w:rPr>
          <w:lang w:bidi="es-ES"/>
        </w:rPr>
        <w:t xml:space="preserve"> gru</w:t>
      </w:r>
      <w:r w:rsidR="008B4DCD" w:rsidRPr="00EF0D13">
        <w:rPr>
          <w:lang w:bidi="es-ES"/>
        </w:rPr>
        <w:t>pos de tratamiento (ver sección </w:t>
      </w:r>
      <w:r w:rsidRPr="00EF0D13">
        <w:rPr>
          <w:lang w:bidi="es-ES"/>
        </w:rPr>
        <w:t>4.4).</w:t>
      </w:r>
    </w:p>
    <w:p w14:paraId="1FBEDBBB" w14:textId="77777777" w:rsidR="00315EE7" w:rsidRPr="00EF0D13" w:rsidRDefault="00315EE7" w:rsidP="008A0463">
      <w:pPr>
        <w:rPr>
          <w:szCs w:val="24"/>
          <w:u w:val="single"/>
        </w:rPr>
      </w:pPr>
    </w:p>
    <w:p w14:paraId="78005452" w14:textId="77777777" w:rsidR="00743038" w:rsidRPr="00EF0D13" w:rsidRDefault="00091CD0" w:rsidP="00922A39">
      <w:pPr>
        <w:keepNext/>
        <w:rPr>
          <w:i/>
          <w:szCs w:val="24"/>
        </w:rPr>
      </w:pPr>
      <w:r w:rsidRPr="00EF0D13">
        <w:rPr>
          <w:i/>
          <w:szCs w:val="24"/>
          <w:u w:val="single"/>
        </w:rPr>
        <w:t>Reacciones adversas relacionadas con depleción del volumen</w:t>
      </w:r>
    </w:p>
    <w:p w14:paraId="3FAFC141" w14:textId="77777777" w:rsidR="00E37A01" w:rsidRPr="00EF0D13" w:rsidRDefault="00E37A01" w:rsidP="008B4DCD">
      <w:pPr>
        <w:keepNext/>
        <w:rPr>
          <w:szCs w:val="24"/>
        </w:rPr>
      </w:pPr>
    </w:p>
    <w:p w14:paraId="5495B101" w14:textId="0E49FFA4" w:rsidR="00091CD0" w:rsidRPr="00EF0D13" w:rsidRDefault="00091CD0" w:rsidP="00A64361">
      <w:pPr>
        <w:rPr>
          <w:szCs w:val="24"/>
        </w:rPr>
      </w:pPr>
      <w:r w:rsidRPr="00EF0D13">
        <w:rPr>
          <w:szCs w:val="24"/>
        </w:rPr>
        <w:t>En el análisis conjunto de cuatro estudios controlados con placebo de 2</w:t>
      </w:r>
      <w:r w:rsidR="00222D32" w:rsidRPr="00EF0D13">
        <w:rPr>
          <w:szCs w:val="24"/>
        </w:rPr>
        <w:t>6 </w:t>
      </w:r>
      <w:r w:rsidRPr="00EF0D13">
        <w:rPr>
          <w:szCs w:val="24"/>
        </w:rPr>
        <w:t>semanas de duración</w:t>
      </w:r>
      <w:ins w:id="108" w:author="spanish LOC" w:date="2025-07-16T11:26:00Z">
        <w:r w:rsidR="00B96CA4">
          <w:rPr>
            <w:szCs w:val="24"/>
          </w:rPr>
          <w:t xml:space="preserve"> en adultos</w:t>
        </w:r>
      </w:ins>
      <w:r w:rsidRPr="00EF0D13">
        <w:rPr>
          <w:szCs w:val="24"/>
        </w:rPr>
        <w:t>, la incidencia de todas las reacciones adversas relacionadas con depleción del volumen (p.</w:t>
      </w:r>
      <w:r w:rsidR="00FE572E" w:rsidRPr="00EF0D13">
        <w:rPr>
          <w:szCs w:val="24"/>
        </w:rPr>
        <w:t> </w:t>
      </w:r>
      <w:r w:rsidRPr="00EF0D13">
        <w:rPr>
          <w:szCs w:val="24"/>
        </w:rPr>
        <w:t xml:space="preserve">ej., mareo postural, hipotensión ortostática, hipotensión, deshidratación y síncope) fue del 1,2% con </w:t>
      </w:r>
      <w:r w:rsidR="00DA4539" w:rsidRPr="00EF0D13">
        <w:rPr>
          <w:szCs w:val="22"/>
        </w:rPr>
        <w:t>canagliflozina</w:t>
      </w:r>
      <w:r w:rsidR="00CE06ED" w:rsidRPr="00EF0D13">
        <w:rPr>
          <w:szCs w:val="24"/>
        </w:rPr>
        <w:t xml:space="preserve"> </w:t>
      </w:r>
      <w:r w:rsidRPr="00EF0D13">
        <w:rPr>
          <w:szCs w:val="24"/>
        </w:rPr>
        <w:t>10</w:t>
      </w:r>
      <w:r w:rsidR="00222D32" w:rsidRPr="00EF0D13">
        <w:rPr>
          <w:szCs w:val="24"/>
        </w:rPr>
        <w:t>0 </w:t>
      </w:r>
      <w:r w:rsidR="00FE572E" w:rsidRPr="00EF0D13">
        <w:rPr>
          <w:szCs w:val="24"/>
        </w:rPr>
        <w:t>mg</w:t>
      </w:r>
      <w:r w:rsidRPr="00EF0D13">
        <w:rPr>
          <w:szCs w:val="24"/>
        </w:rPr>
        <w:t xml:space="preserve">, del 1,3% con </w:t>
      </w:r>
      <w:r w:rsidR="00DA4539" w:rsidRPr="00EF0D13">
        <w:rPr>
          <w:szCs w:val="22"/>
        </w:rPr>
        <w:t>canagliflozina</w:t>
      </w:r>
      <w:r w:rsidR="00ED0C70" w:rsidRPr="00EF0D13">
        <w:rPr>
          <w:szCs w:val="24"/>
        </w:rPr>
        <w:t xml:space="preserve"> </w:t>
      </w:r>
      <w:r w:rsidRPr="00EF0D13">
        <w:rPr>
          <w:szCs w:val="24"/>
        </w:rPr>
        <w:t>30</w:t>
      </w:r>
      <w:r w:rsidR="00222D32" w:rsidRPr="00EF0D13">
        <w:rPr>
          <w:szCs w:val="24"/>
        </w:rPr>
        <w:t>0 </w:t>
      </w:r>
      <w:r w:rsidR="00FE572E" w:rsidRPr="00EF0D13">
        <w:rPr>
          <w:szCs w:val="24"/>
        </w:rPr>
        <w:t>mg</w:t>
      </w:r>
      <w:r w:rsidRPr="00EF0D13">
        <w:rPr>
          <w:szCs w:val="24"/>
        </w:rPr>
        <w:t xml:space="preserve"> y del 1,1% con placebo. En los dos estudios controlados con tratamiento activo, la incidencia con el tratamiento de </w:t>
      </w:r>
      <w:r w:rsidR="00DA4539" w:rsidRPr="00EF0D13">
        <w:rPr>
          <w:szCs w:val="22"/>
        </w:rPr>
        <w:t>canagliflozina</w:t>
      </w:r>
      <w:r w:rsidR="00ED0C70" w:rsidRPr="00EF0D13">
        <w:rPr>
          <w:szCs w:val="24"/>
        </w:rPr>
        <w:t xml:space="preserve"> </w:t>
      </w:r>
      <w:r w:rsidRPr="00EF0D13">
        <w:rPr>
          <w:szCs w:val="24"/>
        </w:rPr>
        <w:t>fue similar a la observada con los tratamientos de comparación.</w:t>
      </w:r>
    </w:p>
    <w:p w14:paraId="0DB45DC4" w14:textId="77777777" w:rsidR="00091CD0" w:rsidRPr="00EF0D13" w:rsidRDefault="00091CD0" w:rsidP="00A64361">
      <w:pPr>
        <w:rPr>
          <w:szCs w:val="24"/>
        </w:rPr>
      </w:pPr>
    </w:p>
    <w:p w14:paraId="5B7DD8FB" w14:textId="47E0E110" w:rsidR="00091CD0" w:rsidRPr="00EF0D13" w:rsidRDefault="00091CD0" w:rsidP="00A64361">
      <w:pPr>
        <w:rPr>
          <w:szCs w:val="24"/>
        </w:rPr>
      </w:pPr>
      <w:r w:rsidRPr="00EF0D13">
        <w:rPr>
          <w:szCs w:val="24"/>
        </w:rPr>
        <w:t xml:space="preserve">En </w:t>
      </w:r>
      <w:r w:rsidR="00E27EBB" w:rsidRPr="00EF0D13">
        <w:rPr>
          <w:szCs w:val="24"/>
        </w:rPr>
        <w:t xml:space="preserve">uno de los </w:t>
      </w:r>
      <w:r w:rsidRPr="00EF0D13">
        <w:rPr>
          <w:szCs w:val="24"/>
        </w:rPr>
        <w:t>estudio</w:t>
      </w:r>
      <w:r w:rsidR="00E27EBB" w:rsidRPr="00EF0D13">
        <w:rPr>
          <w:szCs w:val="24"/>
        </w:rPr>
        <w:t>s</w:t>
      </w:r>
      <w:r w:rsidRPr="00EF0D13">
        <w:rPr>
          <w:szCs w:val="24"/>
        </w:rPr>
        <w:t xml:space="preserve"> cardiovascular</w:t>
      </w:r>
      <w:r w:rsidR="00E27EBB" w:rsidRPr="00EF0D13">
        <w:rPr>
          <w:szCs w:val="24"/>
        </w:rPr>
        <w:t>es</w:t>
      </w:r>
      <w:r w:rsidRPr="00EF0D13">
        <w:rPr>
          <w:szCs w:val="24"/>
        </w:rPr>
        <w:t xml:space="preserve"> específico</w:t>
      </w:r>
      <w:r w:rsidR="00E27EBB" w:rsidRPr="00EF0D13">
        <w:rPr>
          <w:szCs w:val="24"/>
        </w:rPr>
        <w:t xml:space="preserve">s </w:t>
      </w:r>
      <w:r w:rsidR="00DE3CD9" w:rsidRPr="00EF0D13">
        <w:rPr>
          <w:szCs w:val="24"/>
        </w:rPr>
        <w:t xml:space="preserve">a largo plazo </w:t>
      </w:r>
      <w:r w:rsidR="00E27EBB" w:rsidRPr="00EF0D13">
        <w:rPr>
          <w:szCs w:val="24"/>
        </w:rPr>
        <w:t>(CANVAS)</w:t>
      </w:r>
      <w:r w:rsidRPr="00EF0D13">
        <w:rPr>
          <w:szCs w:val="24"/>
        </w:rPr>
        <w:t xml:space="preserve">, realizado en pacientes </w:t>
      </w:r>
      <w:ins w:id="109" w:author="spanish LOC" w:date="2025-07-16T11:27:00Z">
        <w:r w:rsidR="00B96CA4">
          <w:rPr>
            <w:szCs w:val="24"/>
          </w:rPr>
          <w:t xml:space="preserve">adultos </w:t>
        </w:r>
      </w:ins>
      <w:r w:rsidRPr="00EF0D13">
        <w:rPr>
          <w:szCs w:val="24"/>
        </w:rPr>
        <w:t>generalmente de mayor edad y con una tasa más alta de complicaciones de la diabetes, las</w:t>
      </w:r>
      <w:r w:rsidR="00E27EBB" w:rsidRPr="00EF0D13">
        <w:rPr>
          <w:szCs w:val="24"/>
        </w:rPr>
        <w:t xml:space="preserve"> tasas de</w:t>
      </w:r>
      <w:r w:rsidRPr="00EF0D13">
        <w:rPr>
          <w:szCs w:val="24"/>
        </w:rPr>
        <w:t xml:space="preserve"> incidencia de reacciones adversas relacionadas con la depleción del volumen fueron </w:t>
      </w:r>
      <w:r w:rsidR="00E27EBB" w:rsidRPr="00EF0D13">
        <w:rPr>
          <w:szCs w:val="24"/>
        </w:rPr>
        <w:t>de 2,3</w:t>
      </w:r>
      <w:r w:rsidR="00DE3CD9" w:rsidRPr="00EF0D13">
        <w:rPr>
          <w:szCs w:val="24"/>
        </w:rPr>
        <w:t xml:space="preserve"> con </w:t>
      </w:r>
      <w:r w:rsidR="00DE3CD9" w:rsidRPr="00EF0D13">
        <w:rPr>
          <w:szCs w:val="22"/>
        </w:rPr>
        <w:t>canagliflozina</w:t>
      </w:r>
      <w:r w:rsidR="00DE3CD9" w:rsidRPr="00EF0D13">
        <w:rPr>
          <w:szCs w:val="24"/>
        </w:rPr>
        <w:t xml:space="preserve"> 100 mg; de</w:t>
      </w:r>
      <w:r w:rsidR="00634038" w:rsidRPr="00EF0D13">
        <w:rPr>
          <w:szCs w:val="24"/>
        </w:rPr>
        <w:t xml:space="preserve"> 2,9 </w:t>
      </w:r>
      <w:r w:rsidR="00DE3CD9" w:rsidRPr="00EF0D13">
        <w:rPr>
          <w:szCs w:val="24"/>
        </w:rPr>
        <w:t xml:space="preserve">con </w:t>
      </w:r>
      <w:r w:rsidR="00DE3CD9" w:rsidRPr="00EF0D13">
        <w:rPr>
          <w:szCs w:val="22"/>
        </w:rPr>
        <w:t>canagliflozina</w:t>
      </w:r>
      <w:r w:rsidR="00DE3CD9" w:rsidRPr="00EF0D13">
        <w:rPr>
          <w:szCs w:val="24"/>
        </w:rPr>
        <w:t xml:space="preserve"> 300 mg </w:t>
      </w:r>
      <w:r w:rsidR="00634038" w:rsidRPr="00EF0D13">
        <w:rPr>
          <w:szCs w:val="24"/>
        </w:rPr>
        <w:t xml:space="preserve">y </w:t>
      </w:r>
      <w:r w:rsidR="00DE3CD9" w:rsidRPr="00EF0D13">
        <w:rPr>
          <w:szCs w:val="24"/>
        </w:rPr>
        <w:t xml:space="preserve">de </w:t>
      </w:r>
      <w:r w:rsidR="00634038" w:rsidRPr="00EF0D13">
        <w:rPr>
          <w:szCs w:val="24"/>
        </w:rPr>
        <w:t xml:space="preserve">1,9 </w:t>
      </w:r>
      <w:r w:rsidR="00334526" w:rsidRPr="00EF0D13">
        <w:rPr>
          <w:szCs w:val="24"/>
        </w:rPr>
        <w:t xml:space="preserve">con </w:t>
      </w:r>
      <w:r w:rsidRPr="00EF0D13">
        <w:rPr>
          <w:szCs w:val="24"/>
        </w:rPr>
        <w:t>placebo</w:t>
      </w:r>
      <w:r w:rsidR="00334526" w:rsidRPr="00EF0D13">
        <w:rPr>
          <w:szCs w:val="24"/>
        </w:rPr>
        <w:t xml:space="preserve">, </w:t>
      </w:r>
      <w:r w:rsidR="008B4DCD" w:rsidRPr="00EF0D13">
        <w:rPr>
          <w:szCs w:val="24"/>
        </w:rPr>
        <w:t>acontecimientos por 100 </w:t>
      </w:r>
      <w:r w:rsidR="00334526" w:rsidRPr="00EF0D13">
        <w:rPr>
          <w:szCs w:val="24"/>
        </w:rPr>
        <w:t>pacientes/año</w:t>
      </w:r>
      <w:r w:rsidRPr="00EF0D13">
        <w:rPr>
          <w:szCs w:val="24"/>
        </w:rPr>
        <w:t>.</w:t>
      </w:r>
    </w:p>
    <w:p w14:paraId="05F9F88B" w14:textId="77777777" w:rsidR="00091CD0" w:rsidRPr="00EF0D13" w:rsidRDefault="00091CD0" w:rsidP="00A64361">
      <w:pPr>
        <w:rPr>
          <w:szCs w:val="24"/>
        </w:rPr>
      </w:pPr>
    </w:p>
    <w:p w14:paraId="61C09A6D" w14:textId="1926FC48" w:rsidR="00091CD0" w:rsidRPr="00EF0D13" w:rsidRDefault="00091CD0" w:rsidP="00A64361">
      <w:pPr>
        <w:rPr>
          <w:szCs w:val="24"/>
          <w:u w:val="single"/>
        </w:rPr>
      </w:pPr>
      <w:r w:rsidRPr="00EF0D13">
        <w:rPr>
          <w:szCs w:val="24"/>
        </w:rPr>
        <w:t xml:space="preserve">Para evaluar los factores de riesgo asociados a estas reacciones adversas, se realizó un análisis </w:t>
      </w:r>
      <w:r w:rsidR="002E2AA3" w:rsidRPr="00EF0D13">
        <w:rPr>
          <w:szCs w:val="24"/>
        </w:rPr>
        <w:t>mayor (N = 12.441) agrupando</w:t>
      </w:r>
      <w:r w:rsidRPr="00EF0D13">
        <w:rPr>
          <w:szCs w:val="24"/>
        </w:rPr>
        <w:t xml:space="preserve"> </w:t>
      </w:r>
      <w:r w:rsidR="002E2AA3" w:rsidRPr="00EF0D13">
        <w:rPr>
          <w:szCs w:val="24"/>
        </w:rPr>
        <w:t xml:space="preserve">a </w:t>
      </w:r>
      <w:r w:rsidRPr="00EF0D13">
        <w:rPr>
          <w:szCs w:val="24"/>
        </w:rPr>
        <w:t>los pacientes</w:t>
      </w:r>
      <w:ins w:id="110" w:author="spanish LOC" w:date="2025-07-16T11:27:00Z">
        <w:r w:rsidR="00B96CA4">
          <w:rPr>
            <w:szCs w:val="24"/>
          </w:rPr>
          <w:t xml:space="preserve"> adultos</w:t>
        </w:r>
      </w:ins>
      <w:r w:rsidRPr="00EF0D13">
        <w:rPr>
          <w:szCs w:val="24"/>
        </w:rPr>
        <w:t xml:space="preserve"> de </w:t>
      </w:r>
      <w:r w:rsidR="008B4DCD" w:rsidRPr="00EF0D13">
        <w:rPr>
          <w:szCs w:val="24"/>
        </w:rPr>
        <w:t>13 </w:t>
      </w:r>
      <w:r w:rsidRPr="00EF0D13">
        <w:rPr>
          <w:szCs w:val="24"/>
        </w:rPr>
        <w:t>estudios controlados de fase</w:t>
      </w:r>
      <w:r w:rsidR="00222D32" w:rsidRPr="00EF0D13">
        <w:rPr>
          <w:szCs w:val="24"/>
        </w:rPr>
        <w:t> 3</w:t>
      </w:r>
      <w:r w:rsidR="00634038" w:rsidRPr="00EF0D13">
        <w:rPr>
          <w:szCs w:val="24"/>
        </w:rPr>
        <w:t xml:space="preserve"> y fase</w:t>
      </w:r>
      <w:r w:rsidR="008B4DCD" w:rsidRPr="00EF0D13">
        <w:rPr>
          <w:szCs w:val="24"/>
        </w:rPr>
        <w:t> </w:t>
      </w:r>
      <w:r w:rsidR="00634038" w:rsidRPr="00EF0D13">
        <w:rPr>
          <w:szCs w:val="24"/>
        </w:rPr>
        <w:t>4</w:t>
      </w:r>
      <w:r w:rsidRPr="00EF0D13">
        <w:rPr>
          <w:szCs w:val="24"/>
        </w:rPr>
        <w:t xml:space="preserve">, incluidas </w:t>
      </w:r>
      <w:r w:rsidRPr="00EF0D13">
        <w:rPr>
          <w:szCs w:val="24"/>
        </w:rPr>
        <w:lastRenderedPageBreak/>
        <w:t xml:space="preserve">las dos dosis de </w:t>
      </w:r>
      <w:r w:rsidR="00DA4539" w:rsidRPr="00EF0D13">
        <w:rPr>
          <w:szCs w:val="22"/>
        </w:rPr>
        <w:t>canagliflozina</w:t>
      </w:r>
      <w:r w:rsidRPr="00EF0D13">
        <w:rPr>
          <w:szCs w:val="24"/>
        </w:rPr>
        <w:t>. En este análisis conjunto, los pacientes que estaban recibiendo diuréticos del asa, los pacientes con una TFGe de 3</w:t>
      </w:r>
      <w:r w:rsidR="00222D32" w:rsidRPr="00EF0D13">
        <w:rPr>
          <w:szCs w:val="24"/>
        </w:rPr>
        <w:t>0 </w:t>
      </w:r>
      <w:r w:rsidR="00CE06ED" w:rsidRPr="00EF0D13">
        <w:rPr>
          <w:szCs w:val="24"/>
        </w:rPr>
        <w:t>m</w:t>
      </w:r>
      <w:r w:rsidR="00CA74FE" w:rsidRPr="00EF0D13">
        <w:rPr>
          <w:szCs w:val="24"/>
        </w:rPr>
        <w:t>l</w:t>
      </w:r>
      <w:r w:rsidR="00CE06ED" w:rsidRPr="00EF0D13">
        <w:rPr>
          <w:szCs w:val="24"/>
        </w:rPr>
        <w:t>/min/1,7</w:t>
      </w:r>
      <w:r w:rsidR="00222D32" w:rsidRPr="00EF0D13">
        <w:rPr>
          <w:szCs w:val="24"/>
        </w:rPr>
        <w:t>3 </w:t>
      </w:r>
      <w:r w:rsidR="00CE06ED" w:rsidRPr="00EF0D13">
        <w:rPr>
          <w:szCs w:val="24"/>
        </w:rPr>
        <w:t>m</w:t>
      </w:r>
      <w:r w:rsidR="00CE06ED" w:rsidRPr="00EF0D13">
        <w:rPr>
          <w:szCs w:val="24"/>
          <w:vertAlign w:val="superscript"/>
        </w:rPr>
        <w:t>2</w:t>
      </w:r>
      <w:r w:rsidR="0054727B" w:rsidRPr="00EF0D13">
        <w:rPr>
          <w:szCs w:val="24"/>
          <w:vertAlign w:val="superscript"/>
        </w:rPr>
        <w:t xml:space="preserve"> </w:t>
      </w:r>
      <w:r w:rsidR="00222D32" w:rsidRPr="00EF0D13">
        <w:rPr>
          <w:szCs w:val="24"/>
        </w:rPr>
        <w:t>a &lt; 6</w:t>
      </w:r>
      <w:r w:rsidRPr="00EF0D13">
        <w:rPr>
          <w:szCs w:val="24"/>
        </w:rPr>
        <w:t>0</w:t>
      </w:r>
      <w:r w:rsidR="00FE572E" w:rsidRPr="00EF0D13">
        <w:rPr>
          <w:szCs w:val="24"/>
        </w:rPr>
        <w:t> ml</w:t>
      </w:r>
      <w:r w:rsidRPr="00EF0D13">
        <w:rPr>
          <w:szCs w:val="24"/>
        </w:rPr>
        <w:t>/min/1,7</w:t>
      </w:r>
      <w:r w:rsidR="00222D32" w:rsidRPr="00EF0D13">
        <w:rPr>
          <w:szCs w:val="24"/>
        </w:rPr>
        <w:t>3 </w:t>
      </w:r>
      <w:r w:rsidRPr="00EF0D13">
        <w:rPr>
          <w:szCs w:val="24"/>
        </w:rPr>
        <w:t>m</w:t>
      </w:r>
      <w:r w:rsidRPr="00EF0D13">
        <w:rPr>
          <w:szCs w:val="24"/>
          <w:vertAlign w:val="superscript"/>
        </w:rPr>
        <w:t>2</w:t>
      </w:r>
      <w:r w:rsidR="00222D32" w:rsidRPr="00EF0D13">
        <w:rPr>
          <w:szCs w:val="24"/>
        </w:rPr>
        <w:t>, y los pacientes ≥ 75 </w:t>
      </w:r>
      <w:r w:rsidRPr="00EF0D13">
        <w:rPr>
          <w:szCs w:val="24"/>
        </w:rPr>
        <w:t xml:space="preserve">años de edad tuvieron generalmente incidencias más elevadas de esas reacciones adversas. En los pacientes que estaban recibiendo diuréticos del asa, las </w:t>
      </w:r>
      <w:r w:rsidR="00634038" w:rsidRPr="00EF0D13">
        <w:rPr>
          <w:szCs w:val="24"/>
        </w:rPr>
        <w:t xml:space="preserve">tasas de </w:t>
      </w:r>
      <w:r w:rsidRPr="00EF0D13">
        <w:rPr>
          <w:szCs w:val="24"/>
        </w:rPr>
        <w:t xml:space="preserve">incidencia fueron </w:t>
      </w:r>
      <w:r w:rsidR="00634038" w:rsidRPr="00EF0D13">
        <w:rPr>
          <w:szCs w:val="24"/>
        </w:rPr>
        <w:t>de 5,0</w:t>
      </w:r>
      <w:r w:rsidRPr="00EF0D13">
        <w:rPr>
          <w:szCs w:val="24"/>
        </w:rPr>
        <w:t xml:space="preserve"> con </w:t>
      </w:r>
      <w:r w:rsidR="00DA4539" w:rsidRPr="00EF0D13">
        <w:rPr>
          <w:szCs w:val="22"/>
        </w:rPr>
        <w:t>canagliflozina</w:t>
      </w:r>
      <w:r w:rsidRPr="00EF0D13">
        <w:rPr>
          <w:szCs w:val="24"/>
        </w:rPr>
        <w:t xml:space="preserve"> 10</w:t>
      </w:r>
      <w:r w:rsidR="00222D32" w:rsidRPr="00EF0D13">
        <w:rPr>
          <w:szCs w:val="24"/>
        </w:rPr>
        <w:t>0 </w:t>
      </w:r>
      <w:r w:rsidR="00FE572E" w:rsidRPr="00EF0D13">
        <w:rPr>
          <w:szCs w:val="24"/>
        </w:rPr>
        <w:t>mg</w:t>
      </w:r>
      <w:r w:rsidRPr="00EF0D13">
        <w:rPr>
          <w:szCs w:val="24"/>
        </w:rPr>
        <w:t xml:space="preserve"> y </w:t>
      </w:r>
      <w:r w:rsidR="00634038" w:rsidRPr="00EF0D13">
        <w:rPr>
          <w:szCs w:val="24"/>
        </w:rPr>
        <w:t>5,7</w:t>
      </w:r>
      <w:r w:rsidRPr="00EF0D13">
        <w:rPr>
          <w:szCs w:val="24"/>
        </w:rPr>
        <w:t xml:space="preserve"> con </w:t>
      </w:r>
      <w:r w:rsidR="00DA4539" w:rsidRPr="00EF0D13">
        <w:rPr>
          <w:szCs w:val="22"/>
        </w:rPr>
        <w:t>canagliflozina</w:t>
      </w:r>
      <w:r w:rsidRPr="00EF0D13">
        <w:rPr>
          <w:szCs w:val="24"/>
        </w:rPr>
        <w:t xml:space="preserve"> 30</w:t>
      </w:r>
      <w:r w:rsidR="00222D32" w:rsidRPr="00EF0D13">
        <w:rPr>
          <w:szCs w:val="24"/>
        </w:rPr>
        <w:t>0 </w:t>
      </w:r>
      <w:r w:rsidR="00FE572E" w:rsidRPr="00EF0D13">
        <w:rPr>
          <w:szCs w:val="24"/>
        </w:rPr>
        <w:t>mg</w:t>
      </w:r>
      <w:r w:rsidRPr="00EF0D13">
        <w:rPr>
          <w:szCs w:val="24"/>
        </w:rPr>
        <w:t xml:space="preserve">, en comparación con </w:t>
      </w:r>
      <w:r w:rsidR="00634038" w:rsidRPr="00EF0D13">
        <w:rPr>
          <w:szCs w:val="24"/>
        </w:rPr>
        <w:t>4,1 acontecimientos por 100 pacientes/año de exposición</w:t>
      </w:r>
      <w:r w:rsidRPr="00EF0D13">
        <w:rPr>
          <w:szCs w:val="24"/>
        </w:rPr>
        <w:t xml:space="preserve"> en el grupo control. En los pacientes con una TFGe basal de 3</w:t>
      </w:r>
      <w:r w:rsidR="00222D32" w:rsidRPr="00EF0D13">
        <w:rPr>
          <w:szCs w:val="24"/>
        </w:rPr>
        <w:t>0 </w:t>
      </w:r>
      <w:r w:rsidR="00CE06ED" w:rsidRPr="00EF0D13">
        <w:rPr>
          <w:szCs w:val="24"/>
        </w:rPr>
        <w:t>m</w:t>
      </w:r>
      <w:r w:rsidR="00CA74FE" w:rsidRPr="00EF0D13">
        <w:rPr>
          <w:szCs w:val="24"/>
        </w:rPr>
        <w:t>l</w:t>
      </w:r>
      <w:r w:rsidR="00CE06ED" w:rsidRPr="00EF0D13">
        <w:rPr>
          <w:szCs w:val="24"/>
        </w:rPr>
        <w:t>/min/1,7</w:t>
      </w:r>
      <w:r w:rsidR="00222D32" w:rsidRPr="00EF0D13">
        <w:rPr>
          <w:szCs w:val="24"/>
        </w:rPr>
        <w:t>3 </w:t>
      </w:r>
      <w:r w:rsidR="00CE06ED" w:rsidRPr="00EF0D13">
        <w:rPr>
          <w:szCs w:val="24"/>
        </w:rPr>
        <w:t>m</w:t>
      </w:r>
      <w:r w:rsidR="00CE06ED" w:rsidRPr="00EF0D13">
        <w:rPr>
          <w:szCs w:val="24"/>
          <w:vertAlign w:val="superscript"/>
        </w:rPr>
        <w:t>2</w:t>
      </w:r>
      <w:r w:rsidR="00FB1CC3" w:rsidRPr="00EF0D13">
        <w:rPr>
          <w:szCs w:val="24"/>
          <w:vertAlign w:val="superscript"/>
        </w:rPr>
        <w:t xml:space="preserve"> </w:t>
      </w:r>
      <w:r w:rsidR="00222D32" w:rsidRPr="00EF0D13">
        <w:rPr>
          <w:szCs w:val="24"/>
        </w:rPr>
        <w:t>a &lt; 6</w:t>
      </w:r>
      <w:r w:rsidRPr="00EF0D13">
        <w:rPr>
          <w:szCs w:val="24"/>
        </w:rPr>
        <w:t>0</w:t>
      </w:r>
      <w:r w:rsidR="00FE572E" w:rsidRPr="00EF0D13">
        <w:rPr>
          <w:szCs w:val="24"/>
        </w:rPr>
        <w:t> ml</w:t>
      </w:r>
      <w:r w:rsidRPr="00EF0D13">
        <w:rPr>
          <w:szCs w:val="24"/>
        </w:rPr>
        <w:t>/min/1,7</w:t>
      </w:r>
      <w:r w:rsidR="00222D32" w:rsidRPr="00EF0D13">
        <w:rPr>
          <w:szCs w:val="24"/>
        </w:rPr>
        <w:t>3 </w:t>
      </w:r>
      <w:r w:rsidRPr="00EF0D13">
        <w:rPr>
          <w:szCs w:val="24"/>
        </w:rPr>
        <w:t>m</w:t>
      </w:r>
      <w:r w:rsidRPr="00EF0D13">
        <w:rPr>
          <w:szCs w:val="24"/>
          <w:vertAlign w:val="superscript"/>
        </w:rPr>
        <w:t>2</w:t>
      </w:r>
      <w:r w:rsidRPr="00EF0D13">
        <w:rPr>
          <w:szCs w:val="24"/>
        </w:rPr>
        <w:t>, las</w:t>
      </w:r>
      <w:r w:rsidR="008D01F5" w:rsidRPr="00EF0D13">
        <w:rPr>
          <w:szCs w:val="24"/>
        </w:rPr>
        <w:t xml:space="preserve"> tasas de</w:t>
      </w:r>
      <w:r w:rsidRPr="00EF0D13">
        <w:rPr>
          <w:szCs w:val="24"/>
        </w:rPr>
        <w:t xml:space="preserve"> incidencia fueron </w:t>
      </w:r>
      <w:r w:rsidR="008D01F5" w:rsidRPr="00EF0D13">
        <w:rPr>
          <w:szCs w:val="24"/>
        </w:rPr>
        <w:t>de 5,2</w:t>
      </w:r>
      <w:r w:rsidRPr="00EF0D13">
        <w:rPr>
          <w:szCs w:val="24"/>
        </w:rPr>
        <w:t xml:space="preserve"> con </w:t>
      </w:r>
      <w:r w:rsidR="00DA4539" w:rsidRPr="00EF0D13">
        <w:rPr>
          <w:szCs w:val="22"/>
        </w:rPr>
        <w:t>canagliflozina</w:t>
      </w:r>
      <w:r w:rsidRPr="00EF0D13">
        <w:rPr>
          <w:szCs w:val="24"/>
        </w:rPr>
        <w:t xml:space="preserve"> 100</w:t>
      </w:r>
      <w:r w:rsidR="00FE572E" w:rsidRPr="00EF0D13">
        <w:rPr>
          <w:szCs w:val="24"/>
        </w:rPr>
        <w:t> mg</w:t>
      </w:r>
      <w:r w:rsidRPr="00EF0D13">
        <w:rPr>
          <w:szCs w:val="24"/>
        </w:rPr>
        <w:t xml:space="preserve"> y </w:t>
      </w:r>
      <w:r w:rsidR="008D01F5" w:rsidRPr="00EF0D13">
        <w:rPr>
          <w:szCs w:val="24"/>
        </w:rPr>
        <w:t>5,4</w:t>
      </w:r>
      <w:r w:rsidRPr="00EF0D13">
        <w:rPr>
          <w:szCs w:val="24"/>
        </w:rPr>
        <w:t xml:space="preserve"> con </w:t>
      </w:r>
      <w:r w:rsidR="00DA4539" w:rsidRPr="00EF0D13">
        <w:rPr>
          <w:szCs w:val="22"/>
        </w:rPr>
        <w:t>canagliflozina</w:t>
      </w:r>
      <w:r w:rsidRPr="00EF0D13">
        <w:rPr>
          <w:szCs w:val="24"/>
        </w:rPr>
        <w:t xml:space="preserve"> 300</w:t>
      </w:r>
      <w:r w:rsidR="00FE572E" w:rsidRPr="00EF0D13">
        <w:rPr>
          <w:szCs w:val="24"/>
        </w:rPr>
        <w:t> mg</w:t>
      </w:r>
      <w:r w:rsidRPr="00EF0D13">
        <w:rPr>
          <w:szCs w:val="24"/>
        </w:rPr>
        <w:t xml:space="preserve">, en comparación con </w:t>
      </w:r>
      <w:r w:rsidR="008D01F5" w:rsidRPr="00EF0D13">
        <w:rPr>
          <w:szCs w:val="24"/>
        </w:rPr>
        <w:t>3,1 acontecimientos por 100 pacientes/año de exposición</w:t>
      </w:r>
      <w:r w:rsidRPr="00EF0D13">
        <w:rPr>
          <w:szCs w:val="24"/>
        </w:rPr>
        <w:t xml:space="preserve"> en el grupo control. En pacientes ≥</w:t>
      </w:r>
      <w:r w:rsidR="00222D32" w:rsidRPr="00EF0D13">
        <w:rPr>
          <w:szCs w:val="24"/>
        </w:rPr>
        <w:t> 75 </w:t>
      </w:r>
      <w:r w:rsidRPr="00EF0D13">
        <w:rPr>
          <w:szCs w:val="24"/>
        </w:rPr>
        <w:t>años de edad, las</w:t>
      </w:r>
      <w:r w:rsidR="008D01F5" w:rsidRPr="00EF0D13">
        <w:rPr>
          <w:szCs w:val="24"/>
        </w:rPr>
        <w:t xml:space="preserve"> tasas de</w:t>
      </w:r>
      <w:r w:rsidRPr="00EF0D13">
        <w:rPr>
          <w:szCs w:val="24"/>
        </w:rPr>
        <w:t xml:space="preserve"> incidencia fueron </w:t>
      </w:r>
      <w:r w:rsidR="008D01F5" w:rsidRPr="00EF0D13">
        <w:rPr>
          <w:szCs w:val="24"/>
        </w:rPr>
        <w:t>de 5,3</w:t>
      </w:r>
      <w:r w:rsidRPr="00EF0D13">
        <w:rPr>
          <w:szCs w:val="24"/>
        </w:rPr>
        <w:t xml:space="preserve"> con </w:t>
      </w:r>
      <w:r w:rsidR="00DA4539" w:rsidRPr="00EF0D13">
        <w:rPr>
          <w:szCs w:val="22"/>
        </w:rPr>
        <w:t>canagliflozina</w:t>
      </w:r>
      <w:r w:rsidRPr="00EF0D13">
        <w:rPr>
          <w:szCs w:val="24"/>
        </w:rPr>
        <w:t xml:space="preserve"> 100</w:t>
      </w:r>
      <w:r w:rsidR="00FE572E" w:rsidRPr="00EF0D13">
        <w:rPr>
          <w:szCs w:val="24"/>
        </w:rPr>
        <w:t> mg</w:t>
      </w:r>
      <w:r w:rsidRPr="00EF0D13">
        <w:rPr>
          <w:szCs w:val="24"/>
        </w:rPr>
        <w:t xml:space="preserve"> y </w:t>
      </w:r>
      <w:r w:rsidR="008D01F5" w:rsidRPr="00EF0D13">
        <w:rPr>
          <w:szCs w:val="24"/>
        </w:rPr>
        <w:t>6,1</w:t>
      </w:r>
      <w:r w:rsidRPr="00EF0D13">
        <w:rPr>
          <w:szCs w:val="24"/>
        </w:rPr>
        <w:t xml:space="preserve"> con </w:t>
      </w:r>
      <w:r w:rsidR="00DA4539" w:rsidRPr="00EF0D13">
        <w:rPr>
          <w:szCs w:val="22"/>
        </w:rPr>
        <w:t>canagliflozina</w:t>
      </w:r>
      <w:r w:rsidRPr="00EF0D13">
        <w:rPr>
          <w:szCs w:val="24"/>
        </w:rPr>
        <w:t xml:space="preserve"> 300</w:t>
      </w:r>
      <w:r w:rsidR="00FE572E" w:rsidRPr="00EF0D13">
        <w:rPr>
          <w:szCs w:val="24"/>
        </w:rPr>
        <w:t> mg</w:t>
      </w:r>
      <w:r w:rsidRPr="00EF0D13">
        <w:rPr>
          <w:szCs w:val="24"/>
        </w:rPr>
        <w:t xml:space="preserve"> en comparación con </w:t>
      </w:r>
      <w:r w:rsidR="008D01F5" w:rsidRPr="00EF0D13">
        <w:rPr>
          <w:szCs w:val="24"/>
        </w:rPr>
        <w:t>2,4</w:t>
      </w:r>
      <w:r w:rsidR="008B4DCD" w:rsidRPr="00EF0D13">
        <w:rPr>
          <w:szCs w:val="24"/>
        </w:rPr>
        <w:t xml:space="preserve"> acontecimientos por 100 </w:t>
      </w:r>
      <w:r w:rsidR="008D01F5" w:rsidRPr="00EF0D13">
        <w:rPr>
          <w:szCs w:val="24"/>
        </w:rPr>
        <w:t>pacientes/año de exposición</w:t>
      </w:r>
      <w:r w:rsidRPr="00EF0D13">
        <w:rPr>
          <w:szCs w:val="24"/>
        </w:rPr>
        <w:t xml:space="preserve"> en el grupo control (ver</w:t>
      </w:r>
      <w:r w:rsidR="00756DE5" w:rsidRPr="00EF0D13">
        <w:rPr>
          <w:szCs w:val="24"/>
        </w:rPr>
        <w:t xml:space="preserve"> </w:t>
      </w:r>
      <w:r w:rsidR="0087169A" w:rsidRPr="00EF0D13">
        <w:rPr>
          <w:szCs w:val="24"/>
        </w:rPr>
        <w:t xml:space="preserve">las </w:t>
      </w:r>
      <w:r w:rsidRPr="00EF0D13">
        <w:rPr>
          <w:szCs w:val="24"/>
        </w:rPr>
        <w:t>secciones</w:t>
      </w:r>
      <w:r w:rsidR="00222D32" w:rsidRPr="00EF0D13">
        <w:rPr>
          <w:szCs w:val="24"/>
        </w:rPr>
        <w:t> 4</w:t>
      </w:r>
      <w:r w:rsidRPr="00EF0D13">
        <w:rPr>
          <w:szCs w:val="24"/>
        </w:rPr>
        <w:t>.2 y 4.4).</w:t>
      </w:r>
    </w:p>
    <w:p w14:paraId="34F12EB3" w14:textId="77777777" w:rsidR="00091CD0" w:rsidRPr="00EF0D13" w:rsidRDefault="00091CD0" w:rsidP="00A64361">
      <w:pPr>
        <w:rPr>
          <w:szCs w:val="24"/>
          <w:u w:val="single"/>
        </w:rPr>
      </w:pPr>
    </w:p>
    <w:p w14:paraId="170C48DB" w14:textId="07A904FD" w:rsidR="00D36876" w:rsidRPr="00EF0D13" w:rsidRDefault="00BC029E" w:rsidP="00D36876">
      <w:pPr>
        <w:rPr>
          <w:lang w:eastAsia="zh-CN"/>
        </w:rPr>
      </w:pPr>
      <w:bookmarkStart w:id="111" w:name="_Hlk38358781"/>
      <w:r w:rsidRPr="00EF0D13">
        <w:rPr>
          <w:lang w:eastAsia="zh-CN"/>
        </w:rPr>
        <w:t xml:space="preserve">En un estudio de </w:t>
      </w:r>
      <w:r w:rsidR="002E2AA3" w:rsidRPr="00EF0D13">
        <w:rPr>
          <w:lang w:eastAsia="zh-CN"/>
        </w:rPr>
        <w:t>objetivos</w:t>
      </w:r>
      <w:r w:rsidR="004A2030" w:rsidRPr="00EF0D13">
        <w:rPr>
          <w:lang w:eastAsia="zh-CN"/>
        </w:rPr>
        <w:t xml:space="preserve"> renales</w:t>
      </w:r>
      <w:r w:rsidRPr="00EF0D13">
        <w:rPr>
          <w:lang w:eastAsia="zh-CN"/>
        </w:rPr>
        <w:t xml:space="preserve"> a largo plazo </w:t>
      </w:r>
      <w:bookmarkEnd w:id="111"/>
      <w:r w:rsidRPr="00EF0D13">
        <w:rPr>
          <w:lang w:eastAsia="zh-CN"/>
        </w:rPr>
        <w:t>de pacientes</w:t>
      </w:r>
      <w:ins w:id="112" w:author="spanish LOC" w:date="2025-07-16T11:28:00Z">
        <w:r w:rsidR="00B96CA4">
          <w:rPr>
            <w:lang w:eastAsia="zh-CN"/>
          </w:rPr>
          <w:t xml:space="preserve"> adultos</w:t>
        </w:r>
      </w:ins>
      <w:r w:rsidRPr="00EF0D13">
        <w:rPr>
          <w:lang w:eastAsia="zh-CN"/>
        </w:rPr>
        <w:t xml:space="preserve"> con diabetes tipo 2 y </w:t>
      </w:r>
      <w:r w:rsidR="002E2AA3" w:rsidRPr="00EF0D13">
        <w:rPr>
          <w:lang w:eastAsia="zh-CN"/>
        </w:rPr>
        <w:t>enfermedad renal</w:t>
      </w:r>
      <w:r w:rsidRPr="00EF0D13">
        <w:rPr>
          <w:lang w:eastAsia="zh-CN"/>
        </w:rPr>
        <w:t xml:space="preserve"> diabética, la incidencia de acontecimientos respecto a la </w:t>
      </w:r>
      <w:r w:rsidR="005F2ADC" w:rsidRPr="00EF0D13">
        <w:rPr>
          <w:lang w:eastAsia="zh-CN"/>
        </w:rPr>
        <w:t>depleción del volumen fue de 2,84 y 2,35 acontecimientos por cada 100 </w:t>
      </w:r>
      <w:r w:rsidR="006F7CAB" w:rsidRPr="00EF0D13">
        <w:rPr>
          <w:lang w:eastAsia="zh-CN"/>
        </w:rPr>
        <w:t>pacientes/año</w:t>
      </w:r>
      <w:r w:rsidR="007111E1" w:rsidRPr="00EF0D13">
        <w:rPr>
          <w:lang w:eastAsia="zh-CN"/>
        </w:rPr>
        <w:t xml:space="preserve"> </w:t>
      </w:r>
      <w:r w:rsidR="005F2ADC" w:rsidRPr="00EF0D13">
        <w:rPr>
          <w:lang w:eastAsia="zh-CN"/>
        </w:rPr>
        <w:t>para canagliflozina 100 mg y placebo</w:t>
      </w:r>
      <w:r w:rsidR="007E7B91" w:rsidRPr="00EF0D13">
        <w:rPr>
          <w:lang w:eastAsia="zh-CN"/>
        </w:rPr>
        <w:t>,</w:t>
      </w:r>
      <w:r w:rsidR="005F2ADC" w:rsidRPr="00EF0D13">
        <w:rPr>
          <w:lang w:eastAsia="zh-CN"/>
        </w:rPr>
        <w:t xml:space="preserve"> respectivamente. Se observó </w:t>
      </w:r>
      <w:r w:rsidR="00C60465" w:rsidRPr="00EF0D13">
        <w:rPr>
          <w:lang w:eastAsia="zh-CN"/>
        </w:rPr>
        <w:t>que la incidencia aumentaba al disminuir la TFGe</w:t>
      </w:r>
      <w:r w:rsidR="00D36876" w:rsidRPr="00EF0D13">
        <w:rPr>
          <w:lang w:eastAsia="zh-CN"/>
        </w:rPr>
        <w:t xml:space="preserve">. </w:t>
      </w:r>
      <w:r w:rsidR="00C60465" w:rsidRPr="00EF0D13">
        <w:rPr>
          <w:lang w:eastAsia="zh-CN"/>
        </w:rPr>
        <w:t>En los pacientes con una TFGe</w:t>
      </w:r>
      <w:r w:rsidR="00D928A4" w:rsidRPr="00EF0D13">
        <w:rPr>
          <w:lang w:eastAsia="zh-CN"/>
        </w:rPr>
        <w:t xml:space="preserve"> de </w:t>
      </w:r>
      <w:r w:rsidR="00D36876" w:rsidRPr="00EF0D13">
        <w:rPr>
          <w:lang w:eastAsia="zh-CN"/>
        </w:rPr>
        <w:t xml:space="preserve">30 </w:t>
      </w:r>
      <w:r w:rsidR="00D928A4" w:rsidRPr="00EF0D13">
        <w:rPr>
          <w:lang w:eastAsia="zh-CN"/>
        </w:rPr>
        <w:t>a</w:t>
      </w:r>
      <w:r w:rsidR="00D36876" w:rsidRPr="00EF0D13">
        <w:rPr>
          <w:lang w:eastAsia="zh-CN"/>
        </w:rPr>
        <w:t> &lt;45 m</w:t>
      </w:r>
      <w:r w:rsidR="00D928A4" w:rsidRPr="00EF0D13">
        <w:rPr>
          <w:lang w:eastAsia="zh-CN"/>
        </w:rPr>
        <w:t>l</w:t>
      </w:r>
      <w:r w:rsidR="00D36876" w:rsidRPr="00EF0D13">
        <w:rPr>
          <w:lang w:eastAsia="zh-CN"/>
        </w:rPr>
        <w:t>/min/1</w:t>
      </w:r>
      <w:r w:rsidR="00D928A4" w:rsidRPr="00EF0D13">
        <w:rPr>
          <w:lang w:eastAsia="zh-CN"/>
        </w:rPr>
        <w:t>,</w:t>
      </w:r>
      <w:r w:rsidR="00D36876" w:rsidRPr="00EF0D13">
        <w:rPr>
          <w:lang w:eastAsia="zh-CN"/>
        </w:rPr>
        <w:t>73 m</w:t>
      </w:r>
      <w:r w:rsidR="00D36876" w:rsidRPr="00EF0D13">
        <w:rPr>
          <w:vertAlign w:val="superscript"/>
          <w:lang w:eastAsia="zh-CN"/>
        </w:rPr>
        <w:t>2</w:t>
      </w:r>
      <w:r w:rsidR="00D36876" w:rsidRPr="00EF0D13">
        <w:rPr>
          <w:lang w:eastAsia="zh-CN"/>
        </w:rPr>
        <w:t xml:space="preserve">, </w:t>
      </w:r>
      <w:r w:rsidR="00D928A4" w:rsidRPr="00EF0D13">
        <w:rPr>
          <w:lang w:eastAsia="zh-CN"/>
        </w:rPr>
        <w:t xml:space="preserve">la incidencia de la depleción del volumen fue más elevada en el grupo de </w:t>
      </w:r>
      <w:r w:rsidR="00D36876" w:rsidRPr="00EF0D13">
        <w:rPr>
          <w:lang w:eastAsia="zh-CN"/>
        </w:rPr>
        <w:t>canagliflozin</w:t>
      </w:r>
      <w:r w:rsidR="00D928A4" w:rsidRPr="00EF0D13">
        <w:rPr>
          <w:lang w:eastAsia="zh-CN"/>
        </w:rPr>
        <w:t xml:space="preserve">a </w:t>
      </w:r>
      <w:r w:rsidR="00D36876" w:rsidRPr="00EF0D13">
        <w:rPr>
          <w:lang w:eastAsia="zh-CN"/>
        </w:rPr>
        <w:t>(4</w:t>
      </w:r>
      <w:r w:rsidR="00D928A4" w:rsidRPr="00EF0D13">
        <w:rPr>
          <w:lang w:eastAsia="zh-CN"/>
        </w:rPr>
        <w:t>,</w:t>
      </w:r>
      <w:r w:rsidR="00D36876" w:rsidRPr="00EF0D13">
        <w:rPr>
          <w:lang w:eastAsia="zh-CN"/>
        </w:rPr>
        <w:t>91</w:t>
      </w:r>
      <w:r w:rsidR="00D928A4" w:rsidRPr="00EF0D13">
        <w:rPr>
          <w:lang w:eastAsia="zh-CN"/>
        </w:rPr>
        <w:t> acontecimientos por cada 100 </w:t>
      </w:r>
      <w:r w:rsidR="006F7CAB" w:rsidRPr="00EF0D13">
        <w:rPr>
          <w:lang w:eastAsia="zh-CN"/>
        </w:rPr>
        <w:t>pacientes/año</w:t>
      </w:r>
      <w:r w:rsidR="00D36876" w:rsidRPr="00EF0D13">
        <w:rPr>
          <w:lang w:eastAsia="zh-CN"/>
        </w:rPr>
        <w:t xml:space="preserve">) </w:t>
      </w:r>
      <w:r w:rsidR="00D928A4" w:rsidRPr="00EF0D13">
        <w:rPr>
          <w:lang w:eastAsia="zh-CN"/>
        </w:rPr>
        <w:t xml:space="preserve">que en el grupo placebo </w:t>
      </w:r>
      <w:r w:rsidR="00D36876" w:rsidRPr="00EF0D13">
        <w:rPr>
          <w:lang w:eastAsia="zh-CN"/>
        </w:rPr>
        <w:t>(2</w:t>
      </w:r>
      <w:r w:rsidR="00D928A4" w:rsidRPr="00EF0D13">
        <w:rPr>
          <w:lang w:eastAsia="zh-CN"/>
        </w:rPr>
        <w:t>,</w:t>
      </w:r>
      <w:r w:rsidR="00D36876" w:rsidRPr="00EF0D13">
        <w:rPr>
          <w:lang w:eastAsia="zh-CN"/>
        </w:rPr>
        <w:t>60</w:t>
      </w:r>
      <w:r w:rsidR="00D928A4" w:rsidRPr="00EF0D13">
        <w:rPr>
          <w:lang w:eastAsia="zh-CN"/>
        </w:rPr>
        <w:t> acontecimientos por cada 100 </w:t>
      </w:r>
      <w:r w:rsidR="006F7CAB" w:rsidRPr="00EF0D13">
        <w:rPr>
          <w:lang w:eastAsia="zh-CN"/>
        </w:rPr>
        <w:t>pacientes/año</w:t>
      </w:r>
      <w:r w:rsidR="00D36876" w:rsidRPr="00EF0D13">
        <w:rPr>
          <w:lang w:eastAsia="zh-CN"/>
        </w:rPr>
        <w:t xml:space="preserve">); </w:t>
      </w:r>
      <w:r w:rsidR="00D928A4" w:rsidRPr="00EF0D13">
        <w:rPr>
          <w:lang w:eastAsia="zh-CN"/>
        </w:rPr>
        <w:t xml:space="preserve">sin embargo, </w:t>
      </w:r>
      <w:r w:rsidR="00813B35" w:rsidRPr="00EF0D13">
        <w:rPr>
          <w:lang w:eastAsia="zh-CN"/>
        </w:rPr>
        <w:t>en los subgrupos con una TFGe</w:t>
      </w:r>
      <w:r w:rsidR="00D36876" w:rsidRPr="00EF0D13">
        <w:rPr>
          <w:lang w:eastAsia="zh-CN"/>
        </w:rPr>
        <w:t xml:space="preserve"> ≥45 </w:t>
      </w:r>
      <w:r w:rsidR="00813B35" w:rsidRPr="00EF0D13">
        <w:rPr>
          <w:lang w:eastAsia="zh-CN"/>
        </w:rPr>
        <w:t>a</w:t>
      </w:r>
      <w:r w:rsidR="00D36876" w:rsidRPr="00EF0D13">
        <w:rPr>
          <w:lang w:eastAsia="zh-CN"/>
        </w:rPr>
        <w:t xml:space="preserve"> &lt;60 </w:t>
      </w:r>
      <w:r w:rsidR="00813B35" w:rsidRPr="00EF0D13">
        <w:rPr>
          <w:lang w:eastAsia="zh-CN"/>
        </w:rPr>
        <w:t xml:space="preserve">y una TFGe de </w:t>
      </w:r>
      <w:r w:rsidR="00D36876" w:rsidRPr="00EF0D13">
        <w:rPr>
          <w:lang w:eastAsia="zh-CN"/>
        </w:rPr>
        <w:t xml:space="preserve">60 </w:t>
      </w:r>
      <w:r w:rsidR="00813B35" w:rsidRPr="00EF0D13">
        <w:rPr>
          <w:lang w:eastAsia="zh-CN"/>
        </w:rPr>
        <w:t>a</w:t>
      </w:r>
      <w:r w:rsidR="00D36876" w:rsidRPr="00EF0D13">
        <w:rPr>
          <w:lang w:eastAsia="zh-CN"/>
        </w:rPr>
        <w:t> &lt;90 m</w:t>
      </w:r>
      <w:r w:rsidR="00813B35" w:rsidRPr="00EF0D13">
        <w:rPr>
          <w:lang w:eastAsia="zh-CN"/>
        </w:rPr>
        <w:t>l</w:t>
      </w:r>
      <w:r w:rsidR="00D36876" w:rsidRPr="00EF0D13">
        <w:rPr>
          <w:lang w:eastAsia="zh-CN"/>
        </w:rPr>
        <w:t>/min/1</w:t>
      </w:r>
      <w:r w:rsidR="00F0081D" w:rsidRPr="00EF0D13">
        <w:rPr>
          <w:lang w:eastAsia="zh-CN"/>
        </w:rPr>
        <w:t>,</w:t>
      </w:r>
      <w:r w:rsidR="00D36876" w:rsidRPr="00EF0D13">
        <w:rPr>
          <w:lang w:eastAsia="zh-CN"/>
        </w:rPr>
        <w:t>73 m</w:t>
      </w:r>
      <w:r w:rsidR="00D36876" w:rsidRPr="00EF0D13">
        <w:rPr>
          <w:vertAlign w:val="superscript"/>
          <w:lang w:eastAsia="zh-CN"/>
        </w:rPr>
        <w:t>2</w:t>
      </w:r>
      <w:r w:rsidR="00D36876" w:rsidRPr="00EF0D13">
        <w:rPr>
          <w:lang w:eastAsia="zh-CN"/>
        </w:rPr>
        <w:t xml:space="preserve">, </w:t>
      </w:r>
      <w:r w:rsidR="00F0081D" w:rsidRPr="00EF0D13">
        <w:rPr>
          <w:lang w:eastAsia="zh-CN"/>
        </w:rPr>
        <w:t>la incidencia fue similar en ambos grupos</w:t>
      </w:r>
      <w:r w:rsidR="00D36876" w:rsidRPr="00EF0D13">
        <w:rPr>
          <w:lang w:eastAsia="zh-CN"/>
        </w:rPr>
        <w:t>.</w:t>
      </w:r>
    </w:p>
    <w:p w14:paraId="0C5A5DF8" w14:textId="77777777" w:rsidR="00BC029E" w:rsidRPr="00EF0D13" w:rsidRDefault="00BC029E" w:rsidP="00D36876">
      <w:pPr>
        <w:rPr>
          <w:lang w:eastAsia="zh-CN"/>
        </w:rPr>
      </w:pPr>
    </w:p>
    <w:p w14:paraId="23996079" w14:textId="57EB6D5B" w:rsidR="00091CD0" w:rsidRPr="00EF0D13" w:rsidRDefault="00091CD0" w:rsidP="00A64361">
      <w:pPr>
        <w:rPr>
          <w:szCs w:val="24"/>
        </w:rPr>
      </w:pPr>
      <w:r w:rsidRPr="00EF0D13">
        <w:rPr>
          <w:szCs w:val="24"/>
        </w:rPr>
        <w:t xml:space="preserve">En el estudio </w:t>
      </w:r>
      <w:r w:rsidR="00E23C50" w:rsidRPr="00EF0D13">
        <w:rPr>
          <w:szCs w:val="24"/>
        </w:rPr>
        <w:t xml:space="preserve">específico </w:t>
      </w:r>
      <w:r w:rsidRPr="00EF0D13">
        <w:rPr>
          <w:szCs w:val="24"/>
        </w:rPr>
        <w:t>cardiovascular y</w:t>
      </w:r>
      <w:r w:rsidR="0037796E" w:rsidRPr="00EF0D13">
        <w:rPr>
          <w:szCs w:val="24"/>
        </w:rPr>
        <w:t xml:space="preserve"> en</w:t>
      </w:r>
      <w:r w:rsidRPr="00EF0D13">
        <w:rPr>
          <w:szCs w:val="24"/>
        </w:rPr>
        <w:t xml:space="preserve"> el análisis </w:t>
      </w:r>
      <w:r w:rsidR="00F61CB9" w:rsidRPr="00EF0D13">
        <w:rPr>
          <w:szCs w:val="24"/>
        </w:rPr>
        <w:t>agrupado</w:t>
      </w:r>
      <w:r w:rsidRPr="00EF0D13">
        <w:rPr>
          <w:szCs w:val="24"/>
        </w:rPr>
        <w:t xml:space="preserve">, </w:t>
      </w:r>
      <w:r w:rsidR="00F0081D" w:rsidRPr="00EF0D13">
        <w:rPr>
          <w:szCs w:val="24"/>
        </w:rPr>
        <w:t xml:space="preserve">así como en un estudio específico </w:t>
      </w:r>
      <w:r w:rsidR="00E23C50" w:rsidRPr="00EF0D13">
        <w:rPr>
          <w:szCs w:val="24"/>
        </w:rPr>
        <w:t xml:space="preserve">de </w:t>
      </w:r>
      <w:r w:rsidR="002E2AA3" w:rsidRPr="00EF0D13">
        <w:rPr>
          <w:szCs w:val="24"/>
        </w:rPr>
        <w:t>objetivos</w:t>
      </w:r>
      <w:r w:rsidR="00F0081D" w:rsidRPr="00EF0D13">
        <w:rPr>
          <w:szCs w:val="24"/>
        </w:rPr>
        <w:t xml:space="preserve"> renales</w:t>
      </w:r>
      <w:ins w:id="113" w:author="spanish LOC" w:date="2025-07-16T11:38:00Z">
        <w:r w:rsidR="004C3BD0">
          <w:rPr>
            <w:szCs w:val="24"/>
          </w:rPr>
          <w:t xml:space="preserve"> en adultos</w:t>
        </w:r>
      </w:ins>
      <w:r w:rsidR="00F0081D" w:rsidRPr="00EF0D13">
        <w:rPr>
          <w:szCs w:val="24"/>
        </w:rPr>
        <w:t xml:space="preserve">, </w:t>
      </w:r>
      <w:r w:rsidRPr="00EF0D13">
        <w:rPr>
          <w:szCs w:val="24"/>
        </w:rPr>
        <w:t>no aument</w:t>
      </w:r>
      <w:r w:rsidR="00E23C50" w:rsidRPr="00EF0D13">
        <w:rPr>
          <w:szCs w:val="24"/>
        </w:rPr>
        <w:t>aron</w:t>
      </w:r>
      <w:r w:rsidRPr="00EF0D13">
        <w:rPr>
          <w:szCs w:val="24"/>
        </w:rPr>
        <w:t xml:space="preserve"> el número de pacientes que tuvieron que interrumpir el tratamiento </w:t>
      </w:r>
      <w:r w:rsidR="00E23C50" w:rsidRPr="00EF0D13">
        <w:rPr>
          <w:szCs w:val="24"/>
        </w:rPr>
        <w:t xml:space="preserve">con </w:t>
      </w:r>
      <w:r w:rsidR="00E23C50" w:rsidRPr="00EF0D13">
        <w:rPr>
          <w:szCs w:val="22"/>
        </w:rPr>
        <w:t>canagliflozina</w:t>
      </w:r>
      <w:r w:rsidR="00E23C50" w:rsidRPr="00EF0D13">
        <w:rPr>
          <w:szCs w:val="24"/>
        </w:rPr>
        <w:t xml:space="preserve"> </w:t>
      </w:r>
      <w:r w:rsidRPr="00EF0D13">
        <w:rPr>
          <w:szCs w:val="24"/>
        </w:rPr>
        <w:t>debido a reacciones adversas relacionadas con la depleción del volumen y reacciones adversas graves relacionadas con la depleción del volumen</w:t>
      </w:r>
      <w:r w:rsidR="00743038" w:rsidRPr="00EF0D13">
        <w:rPr>
          <w:szCs w:val="24"/>
        </w:rPr>
        <w:t>.</w:t>
      </w:r>
    </w:p>
    <w:p w14:paraId="4E16B475" w14:textId="77777777" w:rsidR="00091CD0" w:rsidRPr="00EF0D13" w:rsidRDefault="00091CD0" w:rsidP="00A64361">
      <w:pPr>
        <w:rPr>
          <w:szCs w:val="24"/>
          <w:u w:val="single"/>
        </w:rPr>
      </w:pPr>
    </w:p>
    <w:p w14:paraId="5815D6AD" w14:textId="0E89413F" w:rsidR="00091CD0" w:rsidRPr="00EF0D13" w:rsidRDefault="00091CD0" w:rsidP="00922A39">
      <w:pPr>
        <w:keepNext/>
        <w:rPr>
          <w:szCs w:val="24"/>
          <w:u w:val="single"/>
        </w:rPr>
      </w:pPr>
      <w:r w:rsidRPr="00EF0D13">
        <w:rPr>
          <w:i/>
          <w:szCs w:val="24"/>
          <w:u w:val="single"/>
        </w:rPr>
        <w:t>Tratamiento hipoglucémico complementario con insulina o secreta</w:t>
      </w:r>
      <w:r w:rsidR="00FF05F7" w:rsidRPr="00EF0D13">
        <w:rPr>
          <w:i/>
          <w:szCs w:val="24"/>
          <w:u w:val="single"/>
        </w:rPr>
        <w:t>g</w:t>
      </w:r>
      <w:r w:rsidRPr="00EF0D13">
        <w:rPr>
          <w:i/>
          <w:szCs w:val="24"/>
          <w:u w:val="single"/>
        </w:rPr>
        <w:t>ogos de la insulina</w:t>
      </w:r>
    </w:p>
    <w:p w14:paraId="58D99372" w14:textId="77777777" w:rsidR="00E37A01" w:rsidRPr="00EF0D13" w:rsidRDefault="00E37A01" w:rsidP="008B4DCD">
      <w:pPr>
        <w:keepNext/>
        <w:rPr>
          <w:szCs w:val="24"/>
        </w:rPr>
      </w:pPr>
    </w:p>
    <w:p w14:paraId="2DFA6C22" w14:textId="6CFD263B" w:rsidR="00091CD0" w:rsidRPr="00EF0D13" w:rsidRDefault="00091CD0" w:rsidP="00A64361">
      <w:pPr>
        <w:rPr>
          <w:szCs w:val="24"/>
        </w:rPr>
      </w:pPr>
      <w:r w:rsidRPr="00EF0D13">
        <w:rPr>
          <w:szCs w:val="24"/>
        </w:rPr>
        <w:t xml:space="preserve">La frecuencia de hipoglucemia fue baja (aproximadamente del 4%) en los distintos grupos de tratamiento, incluido el grupo placebo, cuando se utilizó en monoterapia o como tratamiento complementario a metformina. Cuando se añadió </w:t>
      </w:r>
      <w:r w:rsidR="00DA4539" w:rsidRPr="00EF0D13">
        <w:rPr>
          <w:szCs w:val="22"/>
        </w:rPr>
        <w:t>canagliflozina</w:t>
      </w:r>
      <w:r w:rsidRPr="00EF0D13">
        <w:rPr>
          <w:szCs w:val="24"/>
        </w:rPr>
        <w:t xml:space="preserve"> a la insulinoterapia, se observó hipoglucemia en el 49,3%, 48,2%, y 36,8% de los pacientes</w:t>
      </w:r>
      <w:ins w:id="114" w:author="spanish LOC" w:date="2025-07-16T11:39:00Z">
        <w:r w:rsidR="004C3BD0">
          <w:rPr>
            <w:szCs w:val="24"/>
          </w:rPr>
          <w:t xml:space="preserve"> adultos</w:t>
        </w:r>
      </w:ins>
      <w:r w:rsidRPr="00EF0D13">
        <w:rPr>
          <w:szCs w:val="24"/>
        </w:rPr>
        <w:t xml:space="preserve"> tratados con </w:t>
      </w:r>
      <w:r w:rsidR="00DA4539" w:rsidRPr="00EF0D13">
        <w:rPr>
          <w:szCs w:val="22"/>
        </w:rPr>
        <w:t>canagliflozina</w:t>
      </w:r>
      <w:r w:rsidRPr="00EF0D13">
        <w:rPr>
          <w:szCs w:val="24"/>
        </w:rPr>
        <w:t xml:space="preserve"> 100</w:t>
      </w:r>
      <w:r w:rsidR="00FE572E" w:rsidRPr="00EF0D13">
        <w:rPr>
          <w:szCs w:val="24"/>
        </w:rPr>
        <w:t> mg</w:t>
      </w:r>
      <w:r w:rsidRPr="00EF0D13">
        <w:rPr>
          <w:szCs w:val="24"/>
        </w:rPr>
        <w:t xml:space="preserve">, </w:t>
      </w:r>
      <w:r w:rsidR="00DA4539" w:rsidRPr="00EF0D13">
        <w:rPr>
          <w:szCs w:val="22"/>
        </w:rPr>
        <w:t>canagliflozina</w:t>
      </w:r>
      <w:r w:rsidRPr="00EF0D13">
        <w:rPr>
          <w:szCs w:val="24"/>
        </w:rPr>
        <w:t xml:space="preserve"> 30</w:t>
      </w:r>
      <w:r w:rsidR="00222D32" w:rsidRPr="00EF0D13">
        <w:rPr>
          <w:szCs w:val="24"/>
        </w:rPr>
        <w:t>0 </w:t>
      </w:r>
      <w:r w:rsidR="00FE572E" w:rsidRPr="00EF0D13">
        <w:rPr>
          <w:szCs w:val="24"/>
        </w:rPr>
        <w:t>mg</w:t>
      </w:r>
      <w:r w:rsidRPr="00EF0D13">
        <w:rPr>
          <w:szCs w:val="24"/>
        </w:rPr>
        <w:t xml:space="preserve">, y placebo, respectivamente, y se produjo hipoglucemia grave en el 1,8%, 2,7%, y 2,5% de los pacientes </w:t>
      </w:r>
      <w:ins w:id="115" w:author="spanish LOC" w:date="2025-07-16T11:39:00Z">
        <w:r w:rsidR="004C3BD0">
          <w:rPr>
            <w:szCs w:val="24"/>
          </w:rPr>
          <w:t xml:space="preserve">adultos </w:t>
        </w:r>
      </w:ins>
      <w:r w:rsidRPr="00EF0D13">
        <w:rPr>
          <w:szCs w:val="24"/>
        </w:rPr>
        <w:t xml:space="preserve">tratados con </w:t>
      </w:r>
      <w:r w:rsidR="00DA4539" w:rsidRPr="00EF0D13">
        <w:rPr>
          <w:szCs w:val="22"/>
        </w:rPr>
        <w:t>canagliflozina</w:t>
      </w:r>
      <w:r w:rsidRPr="00EF0D13">
        <w:rPr>
          <w:szCs w:val="24"/>
        </w:rPr>
        <w:t xml:space="preserve"> 10</w:t>
      </w:r>
      <w:r w:rsidR="00222D32" w:rsidRPr="00EF0D13">
        <w:rPr>
          <w:szCs w:val="24"/>
        </w:rPr>
        <w:t>0 </w:t>
      </w:r>
      <w:r w:rsidR="00FE572E" w:rsidRPr="00EF0D13">
        <w:rPr>
          <w:szCs w:val="24"/>
        </w:rPr>
        <w:t>mg</w:t>
      </w:r>
      <w:r w:rsidRPr="00EF0D13">
        <w:rPr>
          <w:szCs w:val="24"/>
        </w:rPr>
        <w:t xml:space="preserve">, </w:t>
      </w:r>
      <w:r w:rsidR="00DA4539" w:rsidRPr="00EF0D13">
        <w:rPr>
          <w:szCs w:val="22"/>
        </w:rPr>
        <w:t>canagliflozina</w:t>
      </w:r>
      <w:r w:rsidRPr="00EF0D13">
        <w:rPr>
          <w:szCs w:val="24"/>
        </w:rPr>
        <w:t xml:space="preserve"> 30</w:t>
      </w:r>
      <w:r w:rsidR="00222D32" w:rsidRPr="00EF0D13">
        <w:rPr>
          <w:szCs w:val="24"/>
        </w:rPr>
        <w:t>0 </w:t>
      </w:r>
      <w:r w:rsidR="00FE572E" w:rsidRPr="00EF0D13">
        <w:rPr>
          <w:szCs w:val="24"/>
        </w:rPr>
        <w:t>mg</w:t>
      </w:r>
      <w:r w:rsidRPr="00EF0D13">
        <w:rPr>
          <w:szCs w:val="24"/>
        </w:rPr>
        <w:t xml:space="preserve">, y placebo, respectivamente. Cuando se añadió </w:t>
      </w:r>
      <w:r w:rsidR="00DA4539" w:rsidRPr="00EF0D13">
        <w:rPr>
          <w:szCs w:val="22"/>
        </w:rPr>
        <w:t>canagliflozina</w:t>
      </w:r>
      <w:r w:rsidRPr="00EF0D13">
        <w:rPr>
          <w:szCs w:val="24"/>
        </w:rPr>
        <w:t xml:space="preserve"> al tratamiento con sulfonilurea, se observó hipoglucemia en el 4,1%, 12,5%, y 5,8% de los pacientes </w:t>
      </w:r>
      <w:ins w:id="116" w:author="spanish LOC" w:date="2025-07-16T11:39:00Z">
        <w:r w:rsidR="004C3BD0">
          <w:rPr>
            <w:szCs w:val="24"/>
          </w:rPr>
          <w:t xml:space="preserve">adultos </w:t>
        </w:r>
      </w:ins>
      <w:r w:rsidRPr="00EF0D13">
        <w:rPr>
          <w:szCs w:val="24"/>
        </w:rPr>
        <w:t xml:space="preserve">tratados con </w:t>
      </w:r>
      <w:r w:rsidR="00DA4539" w:rsidRPr="00EF0D13">
        <w:rPr>
          <w:szCs w:val="22"/>
        </w:rPr>
        <w:t>canagliflozina</w:t>
      </w:r>
      <w:r w:rsidRPr="00EF0D13">
        <w:rPr>
          <w:szCs w:val="24"/>
        </w:rPr>
        <w:t xml:space="preserve"> 10</w:t>
      </w:r>
      <w:r w:rsidR="00222D32" w:rsidRPr="00EF0D13">
        <w:rPr>
          <w:szCs w:val="24"/>
        </w:rPr>
        <w:t>0 </w:t>
      </w:r>
      <w:r w:rsidR="00FE572E" w:rsidRPr="00EF0D13">
        <w:rPr>
          <w:szCs w:val="24"/>
        </w:rPr>
        <w:t>mg</w:t>
      </w:r>
      <w:r w:rsidRPr="00EF0D13">
        <w:rPr>
          <w:szCs w:val="24"/>
        </w:rPr>
        <w:t xml:space="preserve">, </w:t>
      </w:r>
      <w:r w:rsidR="00DA4539" w:rsidRPr="00EF0D13">
        <w:rPr>
          <w:szCs w:val="22"/>
        </w:rPr>
        <w:t>canagliflozina</w:t>
      </w:r>
      <w:r w:rsidRPr="00EF0D13">
        <w:rPr>
          <w:szCs w:val="24"/>
        </w:rPr>
        <w:t xml:space="preserve"> 30</w:t>
      </w:r>
      <w:r w:rsidR="00222D32" w:rsidRPr="00EF0D13">
        <w:rPr>
          <w:szCs w:val="24"/>
        </w:rPr>
        <w:t>0 </w:t>
      </w:r>
      <w:r w:rsidR="00FE572E" w:rsidRPr="00EF0D13">
        <w:rPr>
          <w:szCs w:val="24"/>
        </w:rPr>
        <w:t>mg</w:t>
      </w:r>
      <w:r w:rsidRPr="00EF0D13">
        <w:rPr>
          <w:szCs w:val="24"/>
        </w:rPr>
        <w:t xml:space="preserve">, y placebo, respectivamente (ver </w:t>
      </w:r>
      <w:r w:rsidR="0087169A" w:rsidRPr="00EF0D13">
        <w:rPr>
          <w:szCs w:val="24"/>
        </w:rPr>
        <w:t xml:space="preserve">las </w:t>
      </w:r>
      <w:r w:rsidRPr="00EF0D13">
        <w:rPr>
          <w:szCs w:val="24"/>
        </w:rPr>
        <w:t>secciones</w:t>
      </w:r>
      <w:r w:rsidR="00222D32" w:rsidRPr="00EF0D13">
        <w:rPr>
          <w:szCs w:val="24"/>
        </w:rPr>
        <w:t> 4</w:t>
      </w:r>
      <w:r w:rsidRPr="00EF0D13">
        <w:rPr>
          <w:szCs w:val="24"/>
        </w:rPr>
        <w:t>.2 y 4.5).</w:t>
      </w:r>
    </w:p>
    <w:p w14:paraId="7B132785" w14:textId="77777777" w:rsidR="00091CD0" w:rsidRPr="00EF0D13" w:rsidRDefault="00091CD0" w:rsidP="00A64361">
      <w:pPr>
        <w:rPr>
          <w:szCs w:val="24"/>
          <w:u w:val="single"/>
        </w:rPr>
      </w:pPr>
    </w:p>
    <w:p w14:paraId="28E00AFC" w14:textId="77777777" w:rsidR="00091CD0" w:rsidRPr="00EF0D13" w:rsidRDefault="00091CD0" w:rsidP="00922A39">
      <w:pPr>
        <w:keepNext/>
        <w:rPr>
          <w:i/>
          <w:szCs w:val="24"/>
          <w:u w:val="single"/>
        </w:rPr>
      </w:pPr>
      <w:r w:rsidRPr="00EF0D13">
        <w:rPr>
          <w:i/>
          <w:szCs w:val="24"/>
          <w:u w:val="single"/>
        </w:rPr>
        <w:t>Infecciones micóticas genitales</w:t>
      </w:r>
    </w:p>
    <w:p w14:paraId="36122E27" w14:textId="77777777" w:rsidR="00E37A01" w:rsidRPr="00EF0D13" w:rsidRDefault="00E37A01" w:rsidP="008B4DCD">
      <w:pPr>
        <w:keepNext/>
        <w:rPr>
          <w:szCs w:val="24"/>
        </w:rPr>
      </w:pPr>
    </w:p>
    <w:p w14:paraId="72816861" w14:textId="71D71389" w:rsidR="00091CD0" w:rsidRPr="00EF0D13" w:rsidRDefault="00091CD0" w:rsidP="00A64361">
      <w:pPr>
        <w:rPr>
          <w:szCs w:val="24"/>
          <w:lang w:bidi="es-ES"/>
        </w:rPr>
      </w:pPr>
      <w:r w:rsidRPr="00EF0D13">
        <w:rPr>
          <w:szCs w:val="24"/>
        </w:rPr>
        <w:t xml:space="preserve">Se </w:t>
      </w:r>
      <w:r w:rsidR="00E1319B" w:rsidRPr="00EF0D13">
        <w:rPr>
          <w:szCs w:val="24"/>
        </w:rPr>
        <w:t xml:space="preserve">notificó </w:t>
      </w:r>
      <w:r w:rsidRPr="00EF0D13">
        <w:rPr>
          <w:szCs w:val="24"/>
        </w:rPr>
        <w:t>candidiasis vulvovaginal (incluida vulvovaginitis e infección vulvovaginal micótica) en el 10,4% y el 11,4</w:t>
      </w:r>
      <w:r w:rsidRPr="00C51F95">
        <w:rPr>
          <w:szCs w:val="24"/>
        </w:rPr>
        <w:t>% de las</w:t>
      </w:r>
      <w:ins w:id="117" w:author="AEMPS IGL" w:date="2025-08-06T10:36:00Z">
        <w:r w:rsidR="00237E7C">
          <w:rPr>
            <w:szCs w:val="24"/>
          </w:rPr>
          <w:t xml:space="preserve"> pacientes</w:t>
        </w:r>
      </w:ins>
      <w:r w:rsidRPr="00C51F95">
        <w:rPr>
          <w:szCs w:val="24"/>
        </w:rPr>
        <w:t xml:space="preserve"> </w:t>
      </w:r>
      <w:ins w:id="118" w:author="spanish LOC" w:date="2025-07-24T11:19:00Z">
        <w:r w:rsidR="003366B1" w:rsidRPr="00C51F95">
          <w:rPr>
            <w:szCs w:val="24"/>
            <w:rPrChange w:id="119" w:author="EUCP BE1" w:date="2025-07-28T15:51:00Z">
              <w:rPr>
                <w:szCs w:val="24"/>
                <w:highlight w:val="yellow"/>
              </w:rPr>
            </w:rPrChange>
          </w:rPr>
          <w:t>mujeres</w:t>
        </w:r>
      </w:ins>
      <w:ins w:id="120" w:author="spanish LOC" w:date="2025-08-13T07:55:00Z">
        <w:r w:rsidR="00D14CDE">
          <w:rPr>
            <w:szCs w:val="24"/>
          </w:rPr>
          <w:t xml:space="preserve"> </w:t>
        </w:r>
      </w:ins>
      <w:del w:id="121" w:author="spanish LOC" w:date="2025-07-24T11:19:00Z">
        <w:r w:rsidRPr="00C51F95" w:rsidDel="003366B1">
          <w:rPr>
            <w:szCs w:val="24"/>
          </w:rPr>
          <w:delText>pacientes</w:delText>
        </w:r>
      </w:del>
      <w:del w:id="122" w:author="spanish LOC" w:date="2025-07-24T10:47:00Z">
        <w:r w:rsidRPr="00C51F95" w:rsidDel="00EE2D44">
          <w:rPr>
            <w:szCs w:val="24"/>
          </w:rPr>
          <w:delText xml:space="preserve"> </w:delText>
        </w:r>
      </w:del>
      <w:ins w:id="123" w:author="spanish LOC" w:date="2025-07-16T11:41:00Z">
        <w:r w:rsidR="004C3BD0" w:rsidRPr="00C51F95">
          <w:rPr>
            <w:szCs w:val="24"/>
          </w:rPr>
          <w:t xml:space="preserve">adultas </w:t>
        </w:r>
      </w:ins>
      <w:r w:rsidRPr="00C51F95">
        <w:rPr>
          <w:szCs w:val="24"/>
        </w:rPr>
        <w:t>tratadas</w:t>
      </w:r>
      <w:r w:rsidRPr="00EF0D13">
        <w:rPr>
          <w:szCs w:val="24"/>
        </w:rPr>
        <w:t xml:space="preserve"> con </w:t>
      </w:r>
      <w:r w:rsidR="00DA4539" w:rsidRPr="00EF0D13">
        <w:rPr>
          <w:szCs w:val="22"/>
        </w:rPr>
        <w:t>canagliflozina</w:t>
      </w:r>
      <w:r w:rsidRPr="00EF0D13">
        <w:rPr>
          <w:szCs w:val="24"/>
        </w:rPr>
        <w:t xml:space="preserve"> 10</w:t>
      </w:r>
      <w:r w:rsidR="00222D32" w:rsidRPr="00EF0D13">
        <w:rPr>
          <w:szCs w:val="24"/>
        </w:rPr>
        <w:t>0 </w:t>
      </w:r>
      <w:r w:rsidR="00FE572E" w:rsidRPr="00EF0D13">
        <w:rPr>
          <w:szCs w:val="24"/>
        </w:rPr>
        <w:t>mg</w:t>
      </w:r>
      <w:r w:rsidRPr="00EF0D13">
        <w:rPr>
          <w:szCs w:val="24"/>
        </w:rPr>
        <w:t xml:space="preserve"> </w:t>
      </w:r>
      <w:r w:rsidR="0054727B" w:rsidRPr="00EF0D13">
        <w:rPr>
          <w:szCs w:val="24"/>
        </w:rPr>
        <w:t>y</w:t>
      </w:r>
      <w:r w:rsidRPr="00EF0D13">
        <w:rPr>
          <w:szCs w:val="24"/>
        </w:rPr>
        <w:t xml:space="preserve"> </w:t>
      </w:r>
      <w:r w:rsidR="00DA4539" w:rsidRPr="00EF0D13">
        <w:rPr>
          <w:szCs w:val="22"/>
        </w:rPr>
        <w:t>canagliflozina</w:t>
      </w:r>
      <w:r w:rsidRPr="00EF0D13">
        <w:rPr>
          <w:szCs w:val="24"/>
        </w:rPr>
        <w:t xml:space="preserve"> 30</w:t>
      </w:r>
      <w:r w:rsidR="00222D32" w:rsidRPr="00EF0D13">
        <w:rPr>
          <w:szCs w:val="24"/>
        </w:rPr>
        <w:t>0 </w:t>
      </w:r>
      <w:r w:rsidR="00FE572E" w:rsidRPr="00EF0D13">
        <w:rPr>
          <w:szCs w:val="24"/>
        </w:rPr>
        <w:t>mg</w:t>
      </w:r>
      <w:r w:rsidRPr="00EF0D13">
        <w:rPr>
          <w:szCs w:val="24"/>
        </w:rPr>
        <w:t xml:space="preserve">, respectivamente, en comparación con el 3,2% en las pacientes tratadas con placebo. La mayoría de los casos referidos de candidiasis vulvovaginal ocurrieron durante los primeros cuatro meses de tratamiento con canagliflozina. Entre las pacientes que recibieron </w:t>
      </w:r>
      <w:r w:rsidR="00DA4539" w:rsidRPr="00EF0D13">
        <w:rPr>
          <w:szCs w:val="22"/>
        </w:rPr>
        <w:t>canagliflozina</w:t>
      </w:r>
      <w:r w:rsidRPr="00EF0D13">
        <w:rPr>
          <w:szCs w:val="24"/>
        </w:rPr>
        <w:t xml:space="preserve">, el 2,3% presentaron más de una infección. En total, el 0,7% de las pacientes interrumpieron el tratamiento con </w:t>
      </w:r>
      <w:r w:rsidR="00DA4539" w:rsidRPr="00EF0D13">
        <w:rPr>
          <w:szCs w:val="22"/>
        </w:rPr>
        <w:t>canagliflozina</w:t>
      </w:r>
      <w:r w:rsidRPr="00EF0D13">
        <w:rPr>
          <w:szCs w:val="24"/>
        </w:rPr>
        <w:t xml:space="preserve"> debido a candidiasis vulvovaginal (ver sección</w:t>
      </w:r>
      <w:r w:rsidR="00222D32" w:rsidRPr="00EF0D13">
        <w:rPr>
          <w:szCs w:val="24"/>
        </w:rPr>
        <w:t> 4</w:t>
      </w:r>
      <w:r w:rsidRPr="00EF0D13">
        <w:rPr>
          <w:szCs w:val="24"/>
        </w:rPr>
        <w:t>.4).</w:t>
      </w:r>
      <w:r w:rsidR="004862B3" w:rsidRPr="00EF0D13">
        <w:rPr>
          <w:szCs w:val="24"/>
        </w:rPr>
        <w:t xml:space="preserve"> </w:t>
      </w:r>
      <w:r w:rsidR="008D01F5" w:rsidRPr="00EF0D13">
        <w:rPr>
          <w:szCs w:val="24"/>
          <w:lang w:bidi="es-ES"/>
        </w:rPr>
        <w:t xml:space="preserve">En el programa CANVAS, la </w:t>
      </w:r>
      <w:r w:rsidR="00C70754" w:rsidRPr="00EF0D13">
        <w:rPr>
          <w:szCs w:val="24"/>
          <w:lang w:bidi="es-ES"/>
        </w:rPr>
        <w:t>mediana de duración</w:t>
      </w:r>
      <w:r w:rsidR="000C3307" w:rsidRPr="00EF0D13">
        <w:rPr>
          <w:szCs w:val="24"/>
          <w:lang w:bidi="es-ES"/>
        </w:rPr>
        <w:t xml:space="preserve"> </w:t>
      </w:r>
      <w:r w:rsidR="008D01F5" w:rsidRPr="00EF0D13">
        <w:rPr>
          <w:szCs w:val="24"/>
          <w:lang w:bidi="es-ES"/>
        </w:rPr>
        <w:t xml:space="preserve">de la infección fue mayor en </w:t>
      </w:r>
      <w:r w:rsidR="004862B3" w:rsidRPr="00EF0D13">
        <w:rPr>
          <w:szCs w:val="24"/>
          <w:lang w:bidi="es-ES"/>
        </w:rPr>
        <w:t>el grupo de canagliflozina en comparación con el grupo placebo.</w:t>
      </w:r>
    </w:p>
    <w:p w14:paraId="6C7AED3F" w14:textId="77777777" w:rsidR="00051E82" w:rsidRPr="00EF0D13" w:rsidRDefault="00051E82" w:rsidP="00A64361">
      <w:pPr>
        <w:rPr>
          <w:szCs w:val="24"/>
        </w:rPr>
      </w:pPr>
    </w:p>
    <w:p w14:paraId="698E45C0" w14:textId="26B66800" w:rsidR="00091CD0" w:rsidRPr="00EF0D13" w:rsidRDefault="00091CD0" w:rsidP="00A64361">
      <w:pPr>
        <w:rPr>
          <w:szCs w:val="24"/>
        </w:rPr>
      </w:pPr>
      <w:r w:rsidRPr="00EF0D13">
        <w:rPr>
          <w:szCs w:val="24"/>
        </w:rPr>
        <w:t xml:space="preserve">Se </w:t>
      </w:r>
      <w:r w:rsidR="008D01F5" w:rsidRPr="00EF0D13">
        <w:rPr>
          <w:szCs w:val="24"/>
        </w:rPr>
        <w:t xml:space="preserve">produjo </w:t>
      </w:r>
      <w:r w:rsidRPr="00EF0D13">
        <w:rPr>
          <w:szCs w:val="24"/>
        </w:rPr>
        <w:t xml:space="preserve">balanitis o balanopostitis candidiásica </w:t>
      </w:r>
      <w:r w:rsidR="00F533E1" w:rsidRPr="00EF0D13">
        <w:rPr>
          <w:szCs w:val="24"/>
        </w:rPr>
        <w:t xml:space="preserve">en pacientes varones </w:t>
      </w:r>
      <w:ins w:id="124" w:author="spanish LOC" w:date="2025-07-16T11:42:00Z">
        <w:r w:rsidR="004C3BD0">
          <w:rPr>
            <w:szCs w:val="24"/>
          </w:rPr>
          <w:t xml:space="preserve">adultos </w:t>
        </w:r>
      </w:ins>
      <w:r w:rsidR="00F533E1" w:rsidRPr="00EF0D13">
        <w:rPr>
          <w:szCs w:val="24"/>
        </w:rPr>
        <w:t>con</w:t>
      </w:r>
      <w:r w:rsidR="008D01F5" w:rsidRPr="00EF0D13">
        <w:rPr>
          <w:szCs w:val="24"/>
        </w:rPr>
        <w:t xml:space="preserve"> tasa</w:t>
      </w:r>
      <w:r w:rsidR="00F533E1" w:rsidRPr="00EF0D13">
        <w:rPr>
          <w:szCs w:val="24"/>
        </w:rPr>
        <w:t>s</w:t>
      </w:r>
      <w:r w:rsidR="008D01F5" w:rsidRPr="00EF0D13">
        <w:rPr>
          <w:szCs w:val="24"/>
        </w:rPr>
        <w:t xml:space="preserve"> de 2,98</w:t>
      </w:r>
      <w:r w:rsidR="008B4DCD" w:rsidRPr="00EF0D13">
        <w:rPr>
          <w:szCs w:val="24"/>
        </w:rPr>
        <w:t xml:space="preserve"> y 0,79 acontecimientos por 100 </w:t>
      </w:r>
      <w:r w:rsidR="002F4514" w:rsidRPr="00EF0D13">
        <w:rPr>
          <w:szCs w:val="24"/>
          <w:lang w:bidi="es-ES"/>
        </w:rPr>
        <w:t>pacientes/año</w:t>
      </w:r>
      <w:r w:rsidR="002F4514" w:rsidRPr="00EF0D13" w:rsidDel="002F4514">
        <w:rPr>
          <w:szCs w:val="24"/>
        </w:rPr>
        <w:t xml:space="preserve"> </w:t>
      </w:r>
      <w:r w:rsidR="008D01F5" w:rsidRPr="00EF0D13">
        <w:rPr>
          <w:szCs w:val="24"/>
        </w:rPr>
        <w:t>con canagliflozina y placebo, respectivamente</w:t>
      </w:r>
      <w:r w:rsidRPr="00EF0D13">
        <w:rPr>
          <w:szCs w:val="24"/>
        </w:rPr>
        <w:t>.</w:t>
      </w:r>
      <w:r w:rsidR="00FE572E" w:rsidRPr="00EF0D13">
        <w:rPr>
          <w:szCs w:val="24"/>
        </w:rPr>
        <w:t xml:space="preserve"> </w:t>
      </w:r>
      <w:r w:rsidRPr="00EF0D13">
        <w:rPr>
          <w:szCs w:val="24"/>
        </w:rPr>
        <w:t>Ent</w:t>
      </w:r>
      <w:r w:rsidR="003C35A1" w:rsidRPr="00EF0D13">
        <w:rPr>
          <w:szCs w:val="24"/>
        </w:rPr>
        <w:t>r</w:t>
      </w:r>
      <w:r w:rsidRPr="00EF0D13">
        <w:rPr>
          <w:szCs w:val="24"/>
        </w:rPr>
        <w:t xml:space="preserve">e los varones que recibieron </w:t>
      </w:r>
      <w:r w:rsidR="00DA4539" w:rsidRPr="00EF0D13">
        <w:rPr>
          <w:szCs w:val="22"/>
        </w:rPr>
        <w:t>canagliflozina</w:t>
      </w:r>
      <w:r w:rsidRPr="00EF0D13">
        <w:rPr>
          <w:szCs w:val="24"/>
        </w:rPr>
        <w:t xml:space="preserve">, el </w:t>
      </w:r>
      <w:r w:rsidR="008D01F5" w:rsidRPr="00EF0D13">
        <w:rPr>
          <w:szCs w:val="24"/>
        </w:rPr>
        <w:t>2,4</w:t>
      </w:r>
      <w:r w:rsidRPr="00EF0D13">
        <w:rPr>
          <w:szCs w:val="24"/>
        </w:rPr>
        <w:t xml:space="preserve">% presentaron más de una infección. </w:t>
      </w:r>
      <w:r w:rsidR="003838FE" w:rsidRPr="00EF0D13">
        <w:rPr>
          <w:szCs w:val="24"/>
          <w:lang w:bidi="es-ES"/>
        </w:rPr>
        <w:t xml:space="preserve">La </w:t>
      </w:r>
      <w:r w:rsidR="006B2722" w:rsidRPr="00EF0D13">
        <w:rPr>
          <w:szCs w:val="24"/>
          <w:lang w:bidi="es-ES"/>
        </w:rPr>
        <w:t>tasa</w:t>
      </w:r>
      <w:r w:rsidR="003838FE" w:rsidRPr="00EF0D13">
        <w:rPr>
          <w:szCs w:val="24"/>
          <w:lang w:bidi="es-ES"/>
        </w:rPr>
        <w:t xml:space="preserve"> de interrupción del tratamiento con canagliflozina </w:t>
      </w:r>
      <w:r w:rsidR="006B2722" w:rsidRPr="00EF0D13">
        <w:rPr>
          <w:szCs w:val="24"/>
          <w:lang w:bidi="es-ES"/>
        </w:rPr>
        <w:t xml:space="preserve">debido a balanitis o balanopostitis candidiásica </w:t>
      </w:r>
      <w:r w:rsidR="003838FE" w:rsidRPr="00EF0D13">
        <w:rPr>
          <w:szCs w:val="24"/>
          <w:lang w:bidi="es-ES"/>
        </w:rPr>
        <w:t xml:space="preserve">en pacientes varones fue </w:t>
      </w:r>
      <w:r w:rsidR="008B4DCD" w:rsidRPr="00EF0D13">
        <w:rPr>
          <w:szCs w:val="24"/>
          <w:lang w:bidi="es-ES"/>
        </w:rPr>
        <w:t>de 0,37 acontecimientos por 100 </w:t>
      </w:r>
      <w:r w:rsidR="003838FE" w:rsidRPr="00EF0D13">
        <w:rPr>
          <w:szCs w:val="24"/>
          <w:lang w:bidi="es-ES"/>
        </w:rPr>
        <w:t xml:space="preserve">pacientes/año. Se notificó fimosis con una </w:t>
      </w:r>
      <w:r w:rsidR="005D0BDA" w:rsidRPr="00EF0D13">
        <w:rPr>
          <w:szCs w:val="24"/>
          <w:lang w:bidi="es-ES"/>
        </w:rPr>
        <w:t>tasa</w:t>
      </w:r>
      <w:r w:rsidR="003838FE" w:rsidRPr="00EF0D13">
        <w:rPr>
          <w:szCs w:val="24"/>
          <w:lang w:bidi="es-ES"/>
        </w:rPr>
        <w:t xml:space="preserve"> </w:t>
      </w:r>
      <w:r w:rsidR="003838FE" w:rsidRPr="00EF0D13">
        <w:rPr>
          <w:szCs w:val="24"/>
          <w:lang w:bidi="es-ES"/>
        </w:rPr>
        <w:lastRenderedPageBreak/>
        <w:t>de 0,39</w:t>
      </w:r>
      <w:r w:rsidR="008B4DCD" w:rsidRPr="00EF0D13">
        <w:rPr>
          <w:szCs w:val="24"/>
          <w:lang w:bidi="es-ES"/>
        </w:rPr>
        <w:t xml:space="preserve"> y 0,07 acontecimientos por 100 </w:t>
      </w:r>
      <w:r w:rsidR="003838FE" w:rsidRPr="00EF0D13">
        <w:rPr>
          <w:szCs w:val="24"/>
          <w:lang w:bidi="es-ES"/>
        </w:rPr>
        <w:t>pacientes/año con canagliflozina y placebo, respectivamente. Se realizaron circuncisiones con una</w:t>
      </w:r>
      <w:r w:rsidR="00714CAD" w:rsidRPr="00EF0D13">
        <w:rPr>
          <w:szCs w:val="24"/>
          <w:lang w:bidi="es-ES"/>
        </w:rPr>
        <w:t xml:space="preserve"> tasa</w:t>
      </w:r>
      <w:r w:rsidR="003838FE" w:rsidRPr="00EF0D13">
        <w:rPr>
          <w:szCs w:val="24"/>
          <w:lang w:bidi="es-ES"/>
        </w:rPr>
        <w:t xml:space="preserve"> de 0,31 y 0,09 acontecimientos por 100</w:t>
      </w:r>
      <w:r w:rsidR="008B4DCD" w:rsidRPr="00EF0D13">
        <w:rPr>
          <w:szCs w:val="24"/>
          <w:lang w:bidi="es-ES"/>
        </w:rPr>
        <w:t> </w:t>
      </w:r>
      <w:r w:rsidR="003838FE" w:rsidRPr="00EF0D13">
        <w:rPr>
          <w:szCs w:val="24"/>
          <w:lang w:bidi="es-ES"/>
        </w:rPr>
        <w:t>pacientes/año con canagliflozina y placebo, respectivamente</w:t>
      </w:r>
      <w:r w:rsidRPr="00EF0D13">
        <w:rPr>
          <w:szCs w:val="24"/>
        </w:rPr>
        <w:t xml:space="preserve"> (ver sección</w:t>
      </w:r>
      <w:r w:rsidR="00222D32" w:rsidRPr="00EF0D13">
        <w:rPr>
          <w:szCs w:val="24"/>
        </w:rPr>
        <w:t> 4</w:t>
      </w:r>
      <w:r w:rsidRPr="00EF0D13">
        <w:rPr>
          <w:szCs w:val="24"/>
        </w:rPr>
        <w:t>.4).</w:t>
      </w:r>
    </w:p>
    <w:p w14:paraId="1216C1FA" w14:textId="77777777" w:rsidR="00091CD0" w:rsidRPr="00EF0D13" w:rsidRDefault="00091CD0" w:rsidP="00A64361">
      <w:pPr>
        <w:rPr>
          <w:szCs w:val="24"/>
          <w:u w:val="single"/>
        </w:rPr>
      </w:pPr>
    </w:p>
    <w:p w14:paraId="0E1C4487" w14:textId="77777777" w:rsidR="00091CD0" w:rsidRPr="00EF0D13" w:rsidRDefault="00091CD0" w:rsidP="00922A39">
      <w:pPr>
        <w:keepNext/>
        <w:tabs>
          <w:tab w:val="clear" w:pos="567"/>
        </w:tabs>
        <w:autoSpaceDE w:val="0"/>
        <w:autoSpaceDN w:val="0"/>
        <w:adjustRightInd w:val="0"/>
        <w:rPr>
          <w:i/>
          <w:szCs w:val="24"/>
          <w:u w:val="single"/>
        </w:rPr>
      </w:pPr>
      <w:r w:rsidRPr="00EF0D13">
        <w:rPr>
          <w:i/>
          <w:szCs w:val="24"/>
          <w:u w:val="single"/>
        </w:rPr>
        <w:t>Infecciones del tracto urinario</w:t>
      </w:r>
    </w:p>
    <w:p w14:paraId="6D7DA510" w14:textId="77777777" w:rsidR="00E37A01" w:rsidRPr="00EF0D13" w:rsidRDefault="00E37A01" w:rsidP="008B4DCD">
      <w:pPr>
        <w:keepNext/>
        <w:tabs>
          <w:tab w:val="clear" w:pos="567"/>
        </w:tabs>
        <w:autoSpaceDE w:val="0"/>
        <w:autoSpaceDN w:val="0"/>
        <w:adjustRightInd w:val="0"/>
        <w:rPr>
          <w:szCs w:val="24"/>
        </w:rPr>
      </w:pPr>
    </w:p>
    <w:p w14:paraId="08325598" w14:textId="3EC09ED8" w:rsidR="00091CD0" w:rsidRPr="00EF0D13" w:rsidRDefault="005C0CB5" w:rsidP="00A64361">
      <w:pPr>
        <w:tabs>
          <w:tab w:val="clear" w:pos="567"/>
        </w:tabs>
        <w:autoSpaceDE w:val="0"/>
        <w:autoSpaceDN w:val="0"/>
        <w:adjustRightInd w:val="0"/>
      </w:pPr>
      <w:r w:rsidRPr="00EF0D13">
        <w:t xml:space="preserve">En </w:t>
      </w:r>
      <w:r w:rsidR="7A262B25" w:rsidRPr="00EF0D13">
        <w:t xml:space="preserve">los </w:t>
      </w:r>
      <w:r w:rsidRPr="00EF0D13">
        <w:t>estudios clínicos</w:t>
      </w:r>
      <w:ins w:id="125" w:author="spanish LOC" w:date="2025-07-16T11:42:00Z">
        <w:r w:rsidR="004C3BD0">
          <w:t xml:space="preserve"> en adultos</w:t>
        </w:r>
      </w:ins>
      <w:r w:rsidRPr="00EF0D13">
        <w:t>, l</w:t>
      </w:r>
      <w:r w:rsidR="00091CD0" w:rsidRPr="00EF0D13">
        <w:t xml:space="preserve">as infecciones del tracto urinario se notificaron más frecuentemente con </w:t>
      </w:r>
      <w:r w:rsidR="00DA4539" w:rsidRPr="00EF0D13">
        <w:t>canagliflozina</w:t>
      </w:r>
      <w:r w:rsidR="00091CD0" w:rsidRPr="00EF0D13">
        <w:t xml:space="preserve"> 10</w:t>
      </w:r>
      <w:r w:rsidR="00222D32" w:rsidRPr="00EF0D13">
        <w:t>0 </w:t>
      </w:r>
      <w:r w:rsidR="00FE572E" w:rsidRPr="00EF0D13">
        <w:t>mg</w:t>
      </w:r>
      <w:r w:rsidR="00091CD0" w:rsidRPr="00EF0D13">
        <w:t xml:space="preserve"> y 30</w:t>
      </w:r>
      <w:r w:rsidR="00222D32" w:rsidRPr="00EF0D13">
        <w:t>0 </w:t>
      </w:r>
      <w:r w:rsidR="00FE572E" w:rsidRPr="00EF0D13">
        <w:t>mg</w:t>
      </w:r>
      <w:r w:rsidR="00091CD0" w:rsidRPr="00EF0D13">
        <w:t xml:space="preserve"> (</w:t>
      </w:r>
      <w:r w:rsidR="00FB3091" w:rsidRPr="00EF0D13">
        <w:t>5,9</w:t>
      </w:r>
      <w:r w:rsidR="00091CD0" w:rsidRPr="00EF0D13">
        <w:t>% frente a 4,</w:t>
      </w:r>
      <w:r w:rsidR="00FB3091" w:rsidRPr="00EF0D13">
        <w:t>3</w:t>
      </w:r>
      <w:r w:rsidR="00091CD0" w:rsidRPr="00EF0D13">
        <w:t xml:space="preserve">%, respectivamente) en comparación con el </w:t>
      </w:r>
      <w:r w:rsidR="00FB3091" w:rsidRPr="00EF0D13">
        <w:t>4,0</w:t>
      </w:r>
      <w:r w:rsidR="00091CD0" w:rsidRPr="00EF0D13">
        <w:t xml:space="preserve">% con placebo. La mayoría de las infecciones fueron leves o moderadas, sin que aumentara la frecuencia de </w:t>
      </w:r>
      <w:r w:rsidR="00FB3091" w:rsidRPr="00EF0D13">
        <w:t xml:space="preserve">reacciones </w:t>
      </w:r>
      <w:r w:rsidR="00091CD0" w:rsidRPr="00EF0D13">
        <w:t>advers</w:t>
      </w:r>
      <w:r w:rsidR="00FB3091" w:rsidRPr="00EF0D13">
        <w:t>a</w:t>
      </w:r>
      <w:r w:rsidR="00091CD0" w:rsidRPr="00EF0D13">
        <w:t xml:space="preserve">s graves. </w:t>
      </w:r>
      <w:r w:rsidRPr="00EF0D13">
        <w:t>En estos estudios, l</w:t>
      </w:r>
      <w:r w:rsidR="00091CD0" w:rsidRPr="00EF0D13">
        <w:t xml:space="preserve">os pacientes respondieron a los tratamientos habituales </w:t>
      </w:r>
      <w:r w:rsidR="003868CD" w:rsidRPr="00EF0D13">
        <w:t xml:space="preserve">mientras </w:t>
      </w:r>
      <w:r w:rsidR="00091CD0" w:rsidRPr="00EF0D13">
        <w:t>continuaron el tratamiento con canagliflozina.</w:t>
      </w:r>
    </w:p>
    <w:p w14:paraId="0E0A6896" w14:textId="2402465C" w:rsidR="00B820F7" w:rsidRPr="00EF0D13" w:rsidRDefault="00B820F7" w:rsidP="00A64361">
      <w:pPr>
        <w:tabs>
          <w:tab w:val="clear" w:pos="567"/>
        </w:tabs>
        <w:autoSpaceDE w:val="0"/>
        <w:autoSpaceDN w:val="0"/>
        <w:adjustRightInd w:val="0"/>
        <w:rPr>
          <w:szCs w:val="24"/>
        </w:rPr>
      </w:pPr>
    </w:p>
    <w:p w14:paraId="0651F22B" w14:textId="5C4117B2" w:rsidR="00F92BD2" w:rsidRPr="00EF0D13" w:rsidRDefault="00F92BD2" w:rsidP="00A64361">
      <w:pPr>
        <w:tabs>
          <w:tab w:val="clear" w:pos="567"/>
        </w:tabs>
        <w:autoSpaceDE w:val="0"/>
        <w:autoSpaceDN w:val="0"/>
        <w:adjustRightInd w:val="0"/>
      </w:pPr>
      <w:r w:rsidRPr="00EF0D13">
        <w:t xml:space="preserve">Sin embargo, se han </w:t>
      </w:r>
      <w:r w:rsidR="51D8A832" w:rsidRPr="00EF0D13">
        <w:t>notificado</w:t>
      </w:r>
      <w:r w:rsidRPr="00EF0D13">
        <w:t xml:space="preserve"> casos posteriores a la comercialización de infecciones </w:t>
      </w:r>
      <w:r w:rsidR="3365ADD9" w:rsidRPr="00EF0D13">
        <w:t xml:space="preserve">complicadas </w:t>
      </w:r>
      <w:r w:rsidRPr="00EF0D13">
        <w:t>del tracto urinario, incluidas pielonefritis y uro</w:t>
      </w:r>
      <w:r w:rsidR="000C3613" w:rsidRPr="00EF0D13">
        <w:t>seps</w:t>
      </w:r>
      <w:r w:rsidRPr="00EF0D13">
        <w:t>is, en pacientes tratados con canaglif</w:t>
      </w:r>
      <w:r w:rsidR="00DC5024" w:rsidRPr="00EF0D13">
        <w:t>l</w:t>
      </w:r>
      <w:r w:rsidRPr="00EF0D13">
        <w:t>ozina, que con frecuencia provocaron la interrupción del tratamiento.</w:t>
      </w:r>
    </w:p>
    <w:p w14:paraId="211D4ACB" w14:textId="77777777" w:rsidR="00F92BD2" w:rsidRPr="00EF0D13" w:rsidRDefault="00F92BD2" w:rsidP="00A64361">
      <w:pPr>
        <w:tabs>
          <w:tab w:val="clear" w:pos="567"/>
        </w:tabs>
        <w:autoSpaceDE w:val="0"/>
        <w:autoSpaceDN w:val="0"/>
        <w:adjustRightInd w:val="0"/>
        <w:rPr>
          <w:szCs w:val="24"/>
        </w:rPr>
      </w:pPr>
    </w:p>
    <w:p w14:paraId="405AF718" w14:textId="77777777" w:rsidR="00B820F7" w:rsidRPr="00EF0D13" w:rsidRDefault="00B820F7" w:rsidP="00922A39">
      <w:pPr>
        <w:keepNext/>
        <w:tabs>
          <w:tab w:val="clear" w:pos="567"/>
        </w:tabs>
        <w:autoSpaceDE w:val="0"/>
        <w:autoSpaceDN w:val="0"/>
        <w:adjustRightInd w:val="0"/>
        <w:rPr>
          <w:i/>
          <w:szCs w:val="24"/>
          <w:u w:val="single"/>
        </w:rPr>
      </w:pPr>
      <w:r w:rsidRPr="00EF0D13">
        <w:rPr>
          <w:i/>
          <w:szCs w:val="24"/>
          <w:u w:val="single"/>
        </w:rPr>
        <w:t>Fractura ósea</w:t>
      </w:r>
    </w:p>
    <w:p w14:paraId="7CC61AD3" w14:textId="77777777" w:rsidR="00E37A01" w:rsidRPr="00EF0D13" w:rsidRDefault="00E37A01" w:rsidP="008B4DCD">
      <w:pPr>
        <w:keepNext/>
        <w:rPr>
          <w:szCs w:val="24"/>
        </w:rPr>
      </w:pPr>
    </w:p>
    <w:p w14:paraId="53D8C6B7" w14:textId="44D31ADB" w:rsidR="00CD5ADE" w:rsidRPr="00EF0D13" w:rsidRDefault="00B820F7" w:rsidP="00A64361">
      <w:pPr>
        <w:rPr>
          <w:szCs w:val="24"/>
        </w:rPr>
      </w:pPr>
      <w:r w:rsidRPr="00EF0D13">
        <w:rPr>
          <w:szCs w:val="24"/>
        </w:rPr>
        <w:t>En un estudio cardiovascular</w:t>
      </w:r>
      <w:r w:rsidR="003E2C6F" w:rsidRPr="00EF0D13">
        <w:rPr>
          <w:szCs w:val="24"/>
        </w:rPr>
        <w:t xml:space="preserve"> (CANVAS)</w:t>
      </w:r>
      <w:r w:rsidRPr="00EF0D13">
        <w:rPr>
          <w:szCs w:val="24"/>
        </w:rPr>
        <w:t xml:space="preserve"> </w:t>
      </w:r>
      <w:r w:rsidR="003E2C6F" w:rsidRPr="00EF0D13">
        <w:rPr>
          <w:szCs w:val="24"/>
        </w:rPr>
        <w:t xml:space="preserve">en el que se trataron </w:t>
      </w:r>
      <w:r w:rsidRPr="00EF0D13">
        <w:rPr>
          <w:szCs w:val="24"/>
        </w:rPr>
        <w:t>4.32</w:t>
      </w:r>
      <w:r w:rsidR="00222D32" w:rsidRPr="00EF0D13">
        <w:rPr>
          <w:szCs w:val="24"/>
        </w:rPr>
        <w:t>7 </w:t>
      </w:r>
      <w:r w:rsidR="003E2C6F" w:rsidRPr="00EF0D13">
        <w:rPr>
          <w:szCs w:val="24"/>
        </w:rPr>
        <w:t xml:space="preserve">sujetos </w:t>
      </w:r>
      <w:ins w:id="126" w:author="spanish LOC" w:date="2025-07-16T12:04:00Z">
        <w:r w:rsidR="00BF08F8">
          <w:rPr>
            <w:szCs w:val="24"/>
          </w:rPr>
          <w:t xml:space="preserve">adultos </w:t>
        </w:r>
      </w:ins>
      <w:r w:rsidRPr="00EF0D13">
        <w:rPr>
          <w:szCs w:val="24"/>
        </w:rPr>
        <w:t xml:space="preserve">con enfermedad cardiovascular </w:t>
      </w:r>
      <w:r w:rsidR="003E2C6F" w:rsidRPr="00EF0D13">
        <w:rPr>
          <w:szCs w:val="24"/>
        </w:rPr>
        <w:t xml:space="preserve">establecida </w:t>
      </w:r>
      <w:r w:rsidRPr="00EF0D13">
        <w:rPr>
          <w:szCs w:val="24"/>
        </w:rPr>
        <w:t xml:space="preserve">o </w:t>
      </w:r>
      <w:r w:rsidR="003E2C6F" w:rsidRPr="00EF0D13">
        <w:rPr>
          <w:szCs w:val="24"/>
        </w:rPr>
        <w:t>al menos dos factores de riesgo</w:t>
      </w:r>
      <w:r w:rsidRPr="00EF0D13">
        <w:rPr>
          <w:szCs w:val="24"/>
        </w:rPr>
        <w:t xml:space="preserve"> de enfermedad cardiovascular, las tasas de incidencia de </w:t>
      </w:r>
      <w:r w:rsidR="003E2C6F" w:rsidRPr="00EF0D13">
        <w:rPr>
          <w:szCs w:val="24"/>
        </w:rPr>
        <w:t>todas las fracturas</w:t>
      </w:r>
      <w:r w:rsidRPr="00EF0D13">
        <w:rPr>
          <w:szCs w:val="24"/>
        </w:rPr>
        <w:t xml:space="preserve"> ósea</w:t>
      </w:r>
      <w:r w:rsidR="003E2C6F" w:rsidRPr="00EF0D13">
        <w:rPr>
          <w:szCs w:val="24"/>
        </w:rPr>
        <w:t>s adjudicadas</w:t>
      </w:r>
      <w:r w:rsidRPr="00EF0D13">
        <w:rPr>
          <w:szCs w:val="24"/>
        </w:rPr>
        <w:t xml:space="preserve"> fueron 1,6; 1,</w:t>
      </w:r>
      <w:r w:rsidR="003E2C6F" w:rsidRPr="00EF0D13">
        <w:rPr>
          <w:szCs w:val="24"/>
        </w:rPr>
        <w:t xml:space="preserve">8 </w:t>
      </w:r>
      <w:r w:rsidRPr="00EF0D13">
        <w:rPr>
          <w:szCs w:val="24"/>
        </w:rPr>
        <w:t>y 1,1 por cada 10</w:t>
      </w:r>
      <w:r w:rsidR="00222D32" w:rsidRPr="00EF0D13">
        <w:rPr>
          <w:szCs w:val="24"/>
        </w:rPr>
        <w:t>0 </w:t>
      </w:r>
      <w:r w:rsidRPr="00EF0D13">
        <w:rPr>
          <w:szCs w:val="24"/>
        </w:rPr>
        <w:t xml:space="preserve">pacientes/año de </w:t>
      </w:r>
      <w:r w:rsidR="003E2C6F" w:rsidRPr="00EF0D13">
        <w:rPr>
          <w:szCs w:val="24"/>
        </w:rPr>
        <w:t>seguimiento con</w:t>
      </w:r>
      <w:r w:rsidRPr="00EF0D13">
        <w:rPr>
          <w:szCs w:val="24"/>
        </w:rPr>
        <w:t xml:space="preserve"> canagliflozina 10</w:t>
      </w:r>
      <w:r w:rsidR="00222D32" w:rsidRPr="00EF0D13">
        <w:rPr>
          <w:szCs w:val="24"/>
        </w:rPr>
        <w:t>0 </w:t>
      </w:r>
      <w:r w:rsidRPr="00EF0D13">
        <w:rPr>
          <w:szCs w:val="24"/>
        </w:rPr>
        <w:t>mg, canagliflozina 30</w:t>
      </w:r>
      <w:r w:rsidR="00222D32" w:rsidRPr="00EF0D13">
        <w:rPr>
          <w:szCs w:val="24"/>
        </w:rPr>
        <w:t>0 </w:t>
      </w:r>
      <w:r w:rsidRPr="00EF0D13">
        <w:rPr>
          <w:szCs w:val="24"/>
        </w:rPr>
        <w:t xml:space="preserve">mg y placebo, respectivamente, teniendo lugar </w:t>
      </w:r>
      <w:r w:rsidR="006753F6" w:rsidRPr="00EF0D13">
        <w:rPr>
          <w:szCs w:val="24"/>
        </w:rPr>
        <w:t>el desequilibrio</w:t>
      </w:r>
      <w:r w:rsidR="00901A70" w:rsidRPr="00EF0D13">
        <w:rPr>
          <w:szCs w:val="24"/>
        </w:rPr>
        <w:t xml:space="preserve"> en la incidencia </w:t>
      </w:r>
      <w:r w:rsidR="006753F6" w:rsidRPr="00EF0D13">
        <w:rPr>
          <w:szCs w:val="24"/>
        </w:rPr>
        <w:t xml:space="preserve">de </w:t>
      </w:r>
      <w:r w:rsidRPr="00EF0D13">
        <w:rPr>
          <w:szCs w:val="24"/>
        </w:rPr>
        <w:t>fractura dentro de las primeras 2</w:t>
      </w:r>
      <w:r w:rsidR="00222D32" w:rsidRPr="00EF0D13">
        <w:rPr>
          <w:szCs w:val="24"/>
        </w:rPr>
        <w:t>6 </w:t>
      </w:r>
      <w:r w:rsidRPr="00EF0D13">
        <w:rPr>
          <w:szCs w:val="24"/>
        </w:rPr>
        <w:t>semanas de terapia.</w:t>
      </w:r>
    </w:p>
    <w:p w14:paraId="0F48DF64" w14:textId="77777777" w:rsidR="00CD5ADE" w:rsidRPr="00EF0D13" w:rsidRDefault="00CD5ADE" w:rsidP="00A64361">
      <w:pPr>
        <w:rPr>
          <w:szCs w:val="24"/>
        </w:rPr>
      </w:pPr>
    </w:p>
    <w:p w14:paraId="386A76B5" w14:textId="1DA2E294" w:rsidR="007B4A70" w:rsidRPr="00EF0D13" w:rsidRDefault="003116F1" w:rsidP="00A64361">
      <w:pPr>
        <w:rPr>
          <w:szCs w:val="24"/>
        </w:rPr>
      </w:pPr>
      <w:r w:rsidRPr="00EF0D13">
        <w:rPr>
          <w:szCs w:val="24"/>
        </w:rPr>
        <w:t xml:space="preserve">En otros dos estudios a largo plazo </w:t>
      </w:r>
      <w:ins w:id="127" w:author="spanish LOC" w:date="2025-07-16T12:05:00Z">
        <w:r w:rsidR="00BF08F8">
          <w:rPr>
            <w:szCs w:val="24"/>
          </w:rPr>
          <w:t xml:space="preserve">en adultos </w:t>
        </w:r>
      </w:ins>
      <w:r w:rsidRPr="00EF0D13">
        <w:rPr>
          <w:szCs w:val="24"/>
        </w:rPr>
        <w:t>y en los estudios</w:t>
      </w:r>
      <w:ins w:id="128" w:author="spanish LOC" w:date="2025-07-16T12:05:00Z">
        <w:r w:rsidR="00BF08F8">
          <w:rPr>
            <w:szCs w:val="24"/>
          </w:rPr>
          <w:t xml:space="preserve"> en adultos</w:t>
        </w:r>
      </w:ins>
      <w:r w:rsidRPr="00EF0D13">
        <w:rPr>
          <w:szCs w:val="24"/>
        </w:rPr>
        <w:t xml:space="preserve"> realizados</w:t>
      </w:r>
      <w:r w:rsidR="00493F78" w:rsidRPr="00EF0D13">
        <w:rPr>
          <w:szCs w:val="24"/>
        </w:rPr>
        <w:t xml:space="preserve"> </w:t>
      </w:r>
      <w:r w:rsidR="00196963" w:rsidRPr="00EF0D13">
        <w:rPr>
          <w:szCs w:val="24"/>
        </w:rPr>
        <w:t>en</w:t>
      </w:r>
      <w:r w:rsidRPr="00EF0D13">
        <w:rPr>
          <w:szCs w:val="24"/>
        </w:rPr>
        <w:t xml:space="preserve"> la población general con diabetes, no se observó ninguna diferencia en el riesgo de fractura asociado a </w:t>
      </w:r>
      <w:r w:rsidR="00FC6AFF" w:rsidRPr="00EF0D13">
        <w:rPr>
          <w:szCs w:val="24"/>
        </w:rPr>
        <w:t>canagliflozina</w:t>
      </w:r>
      <w:r w:rsidRPr="00EF0D13">
        <w:rPr>
          <w:szCs w:val="24"/>
        </w:rPr>
        <w:t xml:space="preserve"> respecto al control. </w:t>
      </w:r>
      <w:r w:rsidR="003E2C6F" w:rsidRPr="00EF0D13">
        <w:rPr>
          <w:szCs w:val="24"/>
          <w:lang w:bidi="es-ES"/>
        </w:rPr>
        <w:t>En un segundo estudio cardiovascular (CANVAS</w:t>
      </w:r>
      <w:r w:rsidR="008B4DCD" w:rsidRPr="00EF0D13">
        <w:rPr>
          <w:szCs w:val="24"/>
          <w:lang w:bidi="es-ES"/>
        </w:rPr>
        <w:t>-R) en el que se trataron 5.807 </w:t>
      </w:r>
      <w:r w:rsidR="003E2C6F" w:rsidRPr="00EF0D13">
        <w:rPr>
          <w:szCs w:val="24"/>
          <w:lang w:bidi="es-ES"/>
        </w:rPr>
        <w:t>sujetos</w:t>
      </w:r>
      <w:ins w:id="129" w:author="spanish LOC" w:date="2025-07-16T12:06:00Z">
        <w:r w:rsidR="00BF08F8">
          <w:rPr>
            <w:szCs w:val="24"/>
            <w:lang w:bidi="es-ES"/>
          </w:rPr>
          <w:t xml:space="preserve"> adultos</w:t>
        </w:r>
      </w:ins>
      <w:r w:rsidR="003E2C6F" w:rsidRPr="00EF0D13">
        <w:rPr>
          <w:szCs w:val="24"/>
          <w:lang w:bidi="es-ES"/>
        </w:rPr>
        <w:t xml:space="preserve"> con enfermedad cardiovascular establecida o al menos dos factores de riesgo cardiovascular, las tasas de incidencia de todas las fracturas óseas adjudicadas fueron de 1,</w:t>
      </w:r>
      <w:r w:rsidR="008B4DCD" w:rsidRPr="00EF0D13">
        <w:rPr>
          <w:szCs w:val="24"/>
          <w:lang w:bidi="es-ES"/>
        </w:rPr>
        <w:t>1 y 1,3 acontecimientos por 100 </w:t>
      </w:r>
      <w:r w:rsidR="003E2C6F" w:rsidRPr="00EF0D13">
        <w:rPr>
          <w:szCs w:val="24"/>
          <w:lang w:bidi="es-ES"/>
        </w:rPr>
        <w:t>pacientes/año de seguimiento con canagliflozina y placebo, respectivamente.</w:t>
      </w:r>
    </w:p>
    <w:p w14:paraId="559BBC2B" w14:textId="77777777" w:rsidR="007B4A70" w:rsidRPr="00EF0D13" w:rsidRDefault="007B4A70" w:rsidP="00A64361">
      <w:pPr>
        <w:rPr>
          <w:szCs w:val="24"/>
        </w:rPr>
      </w:pPr>
    </w:p>
    <w:p w14:paraId="56FFF8F4" w14:textId="392BC8C9" w:rsidR="00BA71C6" w:rsidRPr="00EF0D13" w:rsidRDefault="00FA21DD" w:rsidP="00A64361">
      <w:pPr>
        <w:rPr>
          <w:szCs w:val="24"/>
        </w:rPr>
      </w:pPr>
      <w:r w:rsidRPr="00EF0D13">
        <w:rPr>
          <w:szCs w:val="24"/>
        </w:rPr>
        <w:t xml:space="preserve">En un estudio a largo plazo de </w:t>
      </w:r>
      <w:r w:rsidR="008F5DF2" w:rsidRPr="00EF0D13">
        <w:rPr>
          <w:szCs w:val="24"/>
        </w:rPr>
        <w:t>objetivo</w:t>
      </w:r>
      <w:r w:rsidRPr="00EF0D13">
        <w:rPr>
          <w:szCs w:val="24"/>
        </w:rPr>
        <w:t>s renales en el que se trató a 4.397</w:t>
      </w:r>
      <w:r w:rsidR="00493F78" w:rsidRPr="00EF0D13">
        <w:rPr>
          <w:szCs w:val="24"/>
        </w:rPr>
        <w:t> </w:t>
      </w:r>
      <w:r w:rsidRPr="00EF0D13">
        <w:rPr>
          <w:szCs w:val="24"/>
        </w:rPr>
        <w:t xml:space="preserve">pacientes </w:t>
      </w:r>
      <w:ins w:id="130" w:author="spanish LOC" w:date="2025-07-16T12:07:00Z">
        <w:r w:rsidR="00BF08F8">
          <w:rPr>
            <w:szCs w:val="24"/>
          </w:rPr>
          <w:t xml:space="preserve">adultos </w:t>
        </w:r>
      </w:ins>
      <w:r w:rsidRPr="00EF0D13">
        <w:rPr>
          <w:szCs w:val="24"/>
        </w:rPr>
        <w:t xml:space="preserve">con diabetes tipo 2 y </w:t>
      </w:r>
      <w:r w:rsidR="008F5DF2" w:rsidRPr="00EF0D13">
        <w:rPr>
          <w:szCs w:val="24"/>
        </w:rPr>
        <w:t>enfermedad renal</w:t>
      </w:r>
      <w:r w:rsidRPr="00EF0D13">
        <w:rPr>
          <w:szCs w:val="24"/>
        </w:rPr>
        <w:t xml:space="preserve"> diabética, la incidencia de todas las fracturas óseas adjudicadas fue</w:t>
      </w:r>
      <w:r w:rsidR="00ED64E4" w:rsidRPr="00EF0D13">
        <w:rPr>
          <w:szCs w:val="24"/>
        </w:rPr>
        <w:t xml:space="preserve"> de 1,2</w:t>
      </w:r>
      <w:r w:rsidR="00C20CCE" w:rsidRPr="00EF0D13">
        <w:rPr>
          <w:szCs w:val="24"/>
        </w:rPr>
        <w:t> </w:t>
      </w:r>
      <w:r w:rsidR="00ED64E4" w:rsidRPr="00EF0D13">
        <w:rPr>
          <w:szCs w:val="24"/>
        </w:rPr>
        <w:t>acontecimientos por cada 100</w:t>
      </w:r>
      <w:r w:rsidR="00493F78" w:rsidRPr="00EF0D13">
        <w:rPr>
          <w:szCs w:val="24"/>
        </w:rPr>
        <w:t> </w:t>
      </w:r>
      <w:r w:rsidR="006F7CAB" w:rsidRPr="00EF0D13">
        <w:rPr>
          <w:szCs w:val="24"/>
        </w:rPr>
        <w:t>pacientes/año</w:t>
      </w:r>
      <w:r w:rsidR="007111E1" w:rsidRPr="00EF0D13">
        <w:rPr>
          <w:szCs w:val="24"/>
        </w:rPr>
        <w:t xml:space="preserve"> </w:t>
      </w:r>
      <w:r w:rsidR="00ED64E4" w:rsidRPr="00EF0D13">
        <w:rPr>
          <w:szCs w:val="24"/>
        </w:rPr>
        <w:t>de seguimiento tanto para canagliflozina 100 mg como para el placebo.</w:t>
      </w:r>
      <w:r w:rsidRPr="00EF0D13">
        <w:rPr>
          <w:szCs w:val="24"/>
        </w:rPr>
        <w:t xml:space="preserve"> </w:t>
      </w:r>
      <w:r w:rsidR="00B820F7" w:rsidRPr="00EF0D13">
        <w:rPr>
          <w:szCs w:val="24"/>
        </w:rPr>
        <w:t>En otros estud</w:t>
      </w:r>
      <w:r w:rsidR="00BA71C6" w:rsidRPr="00EF0D13">
        <w:rPr>
          <w:szCs w:val="24"/>
        </w:rPr>
        <w:t>ios de dia</w:t>
      </w:r>
      <w:r w:rsidR="00B820F7" w:rsidRPr="00EF0D13">
        <w:rPr>
          <w:szCs w:val="24"/>
        </w:rPr>
        <w:t>betes tipo</w:t>
      </w:r>
      <w:r w:rsidR="00222D32" w:rsidRPr="00EF0D13">
        <w:rPr>
          <w:szCs w:val="24"/>
        </w:rPr>
        <w:t> 2</w:t>
      </w:r>
      <w:r w:rsidR="00B820F7" w:rsidRPr="00EF0D13">
        <w:rPr>
          <w:szCs w:val="24"/>
        </w:rPr>
        <w:t xml:space="preserve"> </w:t>
      </w:r>
      <w:r w:rsidR="00BA71C6" w:rsidRPr="00EF0D13">
        <w:rPr>
          <w:szCs w:val="24"/>
        </w:rPr>
        <w:t xml:space="preserve">con canagliflozina, que incluyeron una población </w:t>
      </w:r>
      <w:r w:rsidR="00901A70" w:rsidRPr="00EF0D13">
        <w:rPr>
          <w:szCs w:val="24"/>
        </w:rPr>
        <w:t xml:space="preserve">general </w:t>
      </w:r>
      <w:r w:rsidR="00BA71C6" w:rsidRPr="00EF0D13">
        <w:rPr>
          <w:szCs w:val="24"/>
        </w:rPr>
        <w:t xml:space="preserve">con diabetes de </w:t>
      </w:r>
      <w:r w:rsidR="002B2CEB" w:rsidRPr="00EF0D13">
        <w:rPr>
          <w:szCs w:val="24"/>
        </w:rPr>
        <w:t>7</w:t>
      </w:r>
      <w:r w:rsidR="003E2C6F" w:rsidRPr="00EF0D13">
        <w:rPr>
          <w:szCs w:val="24"/>
        </w:rPr>
        <w:t>.</w:t>
      </w:r>
      <w:r w:rsidR="002B2CEB" w:rsidRPr="00EF0D13">
        <w:rPr>
          <w:szCs w:val="24"/>
        </w:rPr>
        <w:t>729</w:t>
      </w:r>
      <w:r w:rsidR="00222D32" w:rsidRPr="00EF0D13">
        <w:rPr>
          <w:szCs w:val="24"/>
        </w:rPr>
        <w:t> </w:t>
      </w:r>
      <w:r w:rsidR="00BA71C6" w:rsidRPr="00EF0D13">
        <w:rPr>
          <w:szCs w:val="24"/>
        </w:rPr>
        <w:t>pacientes</w:t>
      </w:r>
      <w:r w:rsidR="002B2CEB" w:rsidRPr="00EF0D13">
        <w:rPr>
          <w:szCs w:val="24"/>
        </w:rPr>
        <w:t xml:space="preserve"> </w:t>
      </w:r>
      <w:ins w:id="131" w:author="spanish LOC" w:date="2025-07-16T12:07:00Z">
        <w:r w:rsidR="00BF08F8">
          <w:rPr>
            <w:szCs w:val="24"/>
          </w:rPr>
          <w:t xml:space="preserve">adultos </w:t>
        </w:r>
      </w:ins>
      <w:r w:rsidR="002B2CEB" w:rsidRPr="00EF0D13">
        <w:rPr>
          <w:szCs w:val="24"/>
        </w:rPr>
        <w:t>y en los que se adjudicaron</w:t>
      </w:r>
      <w:r w:rsidR="00F1351D" w:rsidRPr="00EF0D13">
        <w:rPr>
          <w:szCs w:val="24"/>
        </w:rPr>
        <w:t xml:space="preserve"> fracturas óseas, la</w:t>
      </w:r>
      <w:r w:rsidR="00B97438" w:rsidRPr="00EF0D13">
        <w:rPr>
          <w:szCs w:val="24"/>
        </w:rPr>
        <w:t>s</w:t>
      </w:r>
      <w:r w:rsidR="00F1351D" w:rsidRPr="00EF0D13">
        <w:rPr>
          <w:szCs w:val="24"/>
        </w:rPr>
        <w:t xml:space="preserve"> </w:t>
      </w:r>
      <w:r w:rsidR="00804400" w:rsidRPr="00EF0D13">
        <w:rPr>
          <w:szCs w:val="24"/>
        </w:rPr>
        <w:t xml:space="preserve">tasas de </w:t>
      </w:r>
      <w:r w:rsidR="003E2C6F" w:rsidRPr="00EF0D13">
        <w:rPr>
          <w:szCs w:val="24"/>
          <w:lang w:bidi="es-ES"/>
        </w:rPr>
        <w:t>incidencia de todas las fracturas óseas adjudicadas fueron de 1,2</w:t>
      </w:r>
      <w:r w:rsidR="008B4DCD" w:rsidRPr="00EF0D13">
        <w:rPr>
          <w:szCs w:val="24"/>
          <w:lang w:bidi="es-ES"/>
        </w:rPr>
        <w:t xml:space="preserve"> y 1,1 por 100 </w:t>
      </w:r>
      <w:r w:rsidR="003E2C6F" w:rsidRPr="00EF0D13">
        <w:rPr>
          <w:szCs w:val="24"/>
          <w:lang w:bidi="es-ES"/>
        </w:rPr>
        <w:t>pacientes/año de seguimiento con canagliflozina y el control, respectivamente.</w:t>
      </w:r>
      <w:r w:rsidR="00BA71C6" w:rsidRPr="00EF0D13">
        <w:rPr>
          <w:szCs w:val="24"/>
        </w:rPr>
        <w:t xml:space="preserve"> Después de 10</w:t>
      </w:r>
      <w:r w:rsidR="00222D32" w:rsidRPr="00EF0D13">
        <w:rPr>
          <w:szCs w:val="24"/>
        </w:rPr>
        <w:t>4 </w:t>
      </w:r>
      <w:r w:rsidR="00BA71C6" w:rsidRPr="00EF0D13">
        <w:rPr>
          <w:szCs w:val="24"/>
        </w:rPr>
        <w:t xml:space="preserve">semanas de tratamiento, canagliflozina no afectó </w:t>
      </w:r>
      <w:r w:rsidR="00901A70" w:rsidRPr="00EF0D13">
        <w:rPr>
          <w:szCs w:val="24"/>
        </w:rPr>
        <w:t xml:space="preserve">negativamente </w:t>
      </w:r>
      <w:r w:rsidR="00BA71C6" w:rsidRPr="00EF0D13">
        <w:rPr>
          <w:szCs w:val="24"/>
        </w:rPr>
        <w:t>la densidad mineral ósea.</w:t>
      </w:r>
    </w:p>
    <w:p w14:paraId="34FE7C7D" w14:textId="77777777" w:rsidR="00091CD0" w:rsidRPr="00EF0D13" w:rsidRDefault="00091CD0" w:rsidP="00A64361">
      <w:pPr>
        <w:rPr>
          <w:szCs w:val="24"/>
        </w:rPr>
      </w:pPr>
    </w:p>
    <w:p w14:paraId="21FA84B4" w14:textId="77777777" w:rsidR="001E55D1" w:rsidRPr="00EF0D13" w:rsidRDefault="00B820F7" w:rsidP="00E37A01">
      <w:pPr>
        <w:keepNext/>
        <w:keepLines/>
        <w:rPr>
          <w:i/>
          <w:szCs w:val="24"/>
        </w:rPr>
      </w:pPr>
      <w:r w:rsidRPr="00EF0D13">
        <w:rPr>
          <w:i/>
          <w:szCs w:val="24"/>
          <w:u w:val="single"/>
        </w:rPr>
        <w:t>P</w:t>
      </w:r>
      <w:r w:rsidR="00091CD0" w:rsidRPr="00EF0D13">
        <w:rPr>
          <w:i/>
          <w:szCs w:val="24"/>
          <w:u w:val="single"/>
        </w:rPr>
        <w:t>oblaciones especiales</w:t>
      </w:r>
    </w:p>
    <w:p w14:paraId="22C1B732" w14:textId="77777777" w:rsidR="00E37A01" w:rsidRPr="00EF0D13" w:rsidRDefault="00E37A01" w:rsidP="00E37A01">
      <w:pPr>
        <w:keepNext/>
        <w:keepLines/>
        <w:rPr>
          <w:i/>
          <w:szCs w:val="22"/>
        </w:rPr>
      </w:pPr>
    </w:p>
    <w:p w14:paraId="7C9DCFC7" w14:textId="1C3D8E36" w:rsidR="00091CD0" w:rsidRPr="00EF0D13" w:rsidRDefault="00091CD0" w:rsidP="00E37A01">
      <w:pPr>
        <w:keepNext/>
        <w:keepLines/>
        <w:rPr>
          <w:i/>
          <w:szCs w:val="22"/>
        </w:rPr>
      </w:pPr>
      <w:r w:rsidRPr="00EF0D13">
        <w:rPr>
          <w:i/>
          <w:szCs w:val="22"/>
        </w:rPr>
        <w:t>Pacientes de edad avanzada</w:t>
      </w:r>
    </w:p>
    <w:p w14:paraId="4D390498" w14:textId="4F1DFC45" w:rsidR="00091CD0" w:rsidRPr="00EF0D13" w:rsidRDefault="00FB3091" w:rsidP="00A64361">
      <w:pPr>
        <w:rPr>
          <w:szCs w:val="24"/>
        </w:rPr>
      </w:pPr>
      <w:r w:rsidRPr="00EF0D13">
        <w:rPr>
          <w:szCs w:val="24"/>
        </w:rPr>
        <w:t xml:space="preserve">En un análisis </w:t>
      </w:r>
      <w:r w:rsidR="003868CD" w:rsidRPr="00EF0D13">
        <w:rPr>
          <w:szCs w:val="24"/>
        </w:rPr>
        <w:t xml:space="preserve">conjunto </w:t>
      </w:r>
      <w:r w:rsidRPr="00EF0D13">
        <w:rPr>
          <w:szCs w:val="24"/>
        </w:rPr>
        <w:t xml:space="preserve">de </w:t>
      </w:r>
      <w:r w:rsidR="008B4DCD" w:rsidRPr="00EF0D13">
        <w:rPr>
          <w:szCs w:val="24"/>
        </w:rPr>
        <w:t>13 </w:t>
      </w:r>
      <w:r w:rsidRPr="00EF0D13">
        <w:rPr>
          <w:szCs w:val="24"/>
        </w:rPr>
        <w:t>estudios controlados con placebo y con control activo, e</w:t>
      </w:r>
      <w:r w:rsidR="00091CD0" w:rsidRPr="00EF0D13">
        <w:rPr>
          <w:szCs w:val="24"/>
        </w:rPr>
        <w:t>l perfil de seguridad</w:t>
      </w:r>
      <w:r w:rsidR="00643F75" w:rsidRPr="00EF0D13">
        <w:rPr>
          <w:szCs w:val="24"/>
        </w:rPr>
        <w:t xml:space="preserve"> de canagliflozina</w:t>
      </w:r>
      <w:r w:rsidR="00091CD0" w:rsidRPr="00EF0D13">
        <w:rPr>
          <w:szCs w:val="24"/>
        </w:rPr>
        <w:t xml:space="preserve"> en pacientes de edad avanzada </w:t>
      </w:r>
      <w:r w:rsidRPr="00EF0D13">
        <w:rPr>
          <w:szCs w:val="24"/>
        </w:rPr>
        <w:t>fue</w:t>
      </w:r>
      <w:r w:rsidR="00091CD0" w:rsidRPr="00EF0D13">
        <w:rPr>
          <w:szCs w:val="24"/>
        </w:rPr>
        <w:t xml:space="preserve"> generalmente similar al de los pacientes más jóvenes. Los </w:t>
      </w:r>
      <w:r w:rsidR="006753F6" w:rsidRPr="00EF0D13">
        <w:rPr>
          <w:szCs w:val="24"/>
        </w:rPr>
        <w:t xml:space="preserve">pacientes </w:t>
      </w:r>
      <w:r w:rsidR="001B65D5" w:rsidRPr="00EF0D13">
        <w:rPr>
          <w:szCs w:val="24"/>
        </w:rPr>
        <w:t>≥ </w:t>
      </w:r>
      <w:r w:rsidR="00091CD0" w:rsidRPr="00EF0D13">
        <w:rPr>
          <w:szCs w:val="24"/>
        </w:rPr>
        <w:t>7</w:t>
      </w:r>
      <w:r w:rsidR="00222D32" w:rsidRPr="00EF0D13">
        <w:rPr>
          <w:szCs w:val="24"/>
        </w:rPr>
        <w:t>5 </w:t>
      </w:r>
      <w:r w:rsidR="00091CD0" w:rsidRPr="00EF0D13">
        <w:rPr>
          <w:szCs w:val="24"/>
        </w:rPr>
        <w:t>años de edad tuvieron una incidencia mayor de reacciones adversas relacionadas con la depleción del volumen</w:t>
      </w:r>
      <w:r w:rsidR="00ED0C70" w:rsidRPr="00EF0D13">
        <w:rPr>
          <w:szCs w:val="24"/>
        </w:rPr>
        <w:t xml:space="preserve"> </w:t>
      </w:r>
      <w:r w:rsidR="00091CD0" w:rsidRPr="00EF0D13">
        <w:rPr>
          <w:szCs w:val="24"/>
        </w:rPr>
        <w:t>(como mareo postural, hipotensión ortostática, hipotensión) con</w:t>
      </w:r>
      <w:r w:rsidR="00643F75" w:rsidRPr="00EF0D13">
        <w:rPr>
          <w:szCs w:val="24"/>
        </w:rPr>
        <w:t xml:space="preserve"> tasas de</w:t>
      </w:r>
      <w:r w:rsidR="00091CD0" w:rsidRPr="00EF0D13">
        <w:rPr>
          <w:szCs w:val="24"/>
        </w:rPr>
        <w:t xml:space="preserve"> incidencia </w:t>
      </w:r>
      <w:r w:rsidR="00643F75" w:rsidRPr="00EF0D13">
        <w:rPr>
          <w:szCs w:val="24"/>
        </w:rPr>
        <w:t>de 5,3</w:t>
      </w:r>
      <w:r w:rsidR="002F4514" w:rsidRPr="00EF0D13">
        <w:rPr>
          <w:szCs w:val="24"/>
        </w:rPr>
        <w:t>;</w:t>
      </w:r>
      <w:r w:rsidR="00643F75" w:rsidRPr="00EF0D13">
        <w:rPr>
          <w:szCs w:val="24"/>
        </w:rPr>
        <w:t xml:space="preserve"> 6,</w:t>
      </w:r>
      <w:r w:rsidR="008B4DCD" w:rsidRPr="00EF0D13">
        <w:rPr>
          <w:szCs w:val="24"/>
        </w:rPr>
        <w:t>1 y 2,4 acontecimientos por 100 </w:t>
      </w:r>
      <w:r w:rsidR="00643F75" w:rsidRPr="00EF0D13">
        <w:rPr>
          <w:szCs w:val="24"/>
        </w:rPr>
        <w:t>pacientes/año de exposición</w:t>
      </w:r>
      <w:r w:rsidR="00091CD0" w:rsidRPr="00EF0D13">
        <w:rPr>
          <w:szCs w:val="24"/>
        </w:rPr>
        <w:t xml:space="preserve"> con </w:t>
      </w:r>
      <w:r w:rsidR="00DA4539" w:rsidRPr="00EF0D13">
        <w:rPr>
          <w:szCs w:val="22"/>
        </w:rPr>
        <w:t>canagliflozina</w:t>
      </w:r>
      <w:r w:rsidR="00091CD0" w:rsidRPr="00EF0D13">
        <w:rPr>
          <w:szCs w:val="24"/>
        </w:rPr>
        <w:t xml:space="preserve"> 10</w:t>
      </w:r>
      <w:r w:rsidR="00222D32" w:rsidRPr="00EF0D13">
        <w:rPr>
          <w:szCs w:val="24"/>
        </w:rPr>
        <w:t>0 </w:t>
      </w:r>
      <w:r w:rsidR="00FE572E" w:rsidRPr="00EF0D13">
        <w:rPr>
          <w:szCs w:val="24"/>
        </w:rPr>
        <w:t>mg</w:t>
      </w:r>
      <w:r w:rsidR="00091CD0" w:rsidRPr="00EF0D13">
        <w:rPr>
          <w:szCs w:val="24"/>
        </w:rPr>
        <w:t xml:space="preserve">, </w:t>
      </w:r>
      <w:r w:rsidR="00DA4539" w:rsidRPr="00EF0D13">
        <w:rPr>
          <w:szCs w:val="22"/>
        </w:rPr>
        <w:t>canagliflozina</w:t>
      </w:r>
      <w:r w:rsidR="00091CD0" w:rsidRPr="00EF0D13">
        <w:rPr>
          <w:szCs w:val="24"/>
        </w:rPr>
        <w:t xml:space="preserve"> 30</w:t>
      </w:r>
      <w:r w:rsidR="00222D32" w:rsidRPr="00EF0D13">
        <w:rPr>
          <w:szCs w:val="24"/>
        </w:rPr>
        <w:t>0 </w:t>
      </w:r>
      <w:r w:rsidR="00FE572E" w:rsidRPr="00EF0D13">
        <w:rPr>
          <w:szCs w:val="24"/>
        </w:rPr>
        <w:t>mg</w:t>
      </w:r>
      <w:r w:rsidR="00091CD0" w:rsidRPr="00EF0D13">
        <w:rPr>
          <w:szCs w:val="24"/>
        </w:rPr>
        <w:t xml:space="preserve"> y el grupo control, respectivamente. Se notificaron reducciones de la TFGe (-</w:t>
      </w:r>
      <w:r w:rsidR="00643F75" w:rsidRPr="00EF0D13">
        <w:rPr>
          <w:szCs w:val="24"/>
        </w:rPr>
        <w:t>3,4</w:t>
      </w:r>
      <w:r w:rsidR="00091CD0" w:rsidRPr="00EF0D13">
        <w:rPr>
          <w:szCs w:val="24"/>
        </w:rPr>
        <w:t xml:space="preserve"> y </w:t>
      </w:r>
      <w:r w:rsidR="00744D5E" w:rsidRPr="00EF0D13">
        <w:rPr>
          <w:szCs w:val="24"/>
        </w:rPr>
        <w:noBreakHyphen/>
      </w:r>
      <w:r w:rsidR="00643F75" w:rsidRPr="00EF0D13">
        <w:rPr>
          <w:szCs w:val="24"/>
        </w:rPr>
        <w:t>4,7 ml/min/1,73 m</w:t>
      </w:r>
      <w:r w:rsidR="00643F75" w:rsidRPr="00EF0D13">
        <w:rPr>
          <w:szCs w:val="24"/>
          <w:vertAlign w:val="superscript"/>
        </w:rPr>
        <w:t>2</w:t>
      </w:r>
      <w:r w:rsidR="00091CD0" w:rsidRPr="00EF0D13">
        <w:rPr>
          <w:szCs w:val="24"/>
        </w:rPr>
        <w:t xml:space="preserve">) con </w:t>
      </w:r>
      <w:r w:rsidR="00DA4539" w:rsidRPr="00EF0D13">
        <w:rPr>
          <w:szCs w:val="22"/>
        </w:rPr>
        <w:t>canagliflozina</w:t>
      </w:r>
      <w:r w:rsidR="00091CD0" w:rsidRPr="00EF0D13">
        <w:rPr>
          <w:szCs w:val="24"/>
        </w:rPr>
        <w:t xml:space="preserve"> 10</w:t>
      </w:r>
      <w:r w:rsidR="00222D32" w:rsidRPr="00EF0D13">
        <w:rPr>
          <w:szCs w:val="24"/>
        </w:rPr>
        <w:t>0 </w:t>
      </w:r>
      <w:r w:rsidR="00FE572E" w:rsidRPr="00EF0D13">
        <w:rPr>
          <w:szCs w:val="24"/>
        </w:rPr>
        <w:t>mg</w:t>
      </w:r>
      <w:r w:rsidR="00091CD0" w:rsidRPr="00EF0D13">
        <w:rPr>
          <w:szCs w:val="24"/>
        </w:rPr>
        <w:t xml:space="preserve"> y 30</w:t>
      </w:r>
      <w:r w:rsidR="00222D32" w:rsidRPr="00EF0D13">
        <w:rPr>
          <w:szCs w:val="24"/>
        </w:rPr>
        <w:t>0 </w:t>
      </w:r>
      <w:r w:rsidR="00FE572E" w:rsidRPr="00EF0D13">
        <w:rPr>
          <w:szCs w:val="24"/>
        </w:rPr>
        <w:t>mg</w:t>
      </w:r>
      <w:r w:rsidR="00091CD0" w:rsidRPr="00EF0D13">
        <w:rPr>
          <w:szCs w:val="24"/>
        </w:rPr>
        <w:t>, respectivamente, en comparación con el grupo control (</w:t>
      </w:r>
      <w:r w:rsidR="00744D5E" w:rsidRPr="00EF0D13">
        <w:rPr>
          <w:szCs w:val="24"/>
        </w:rPr>
        <w:noBreakHyphen/>
      </w:r>
      <w:r w:rsidR="008B4DCD" w:rsidRPr="00EF0D13">
        <w:rPr>
          <w:szCs w:val="24"/>
        </w:rPr>
        <w:t>4,2 </w:t>
      </w:r>
      <w:r w:rsidR="00643F75" w:rsidRPr="00EF0D13">
        <w:rPr>
          <w:szCs w:val="24"/>
        </w:rPr>
        <w:t>ml/min/1,73 m</w:t>
      </w:r>
      <w:r w:rsidR="00643F75" w:rsidRPr="00EF0D13">
        <w:rPr>
          <w:szCs w:val="24"/>
          <w:vertAlign w:val="superscript"/>
        </w:rPr>
        <w:t>2</w:t>
      </w:r>
      <w:r w:rsidR="00091CD0" w:rsidRPr="00EF0D13">
        <w:rPr>
          <w:szCs w:val="24"/>
        </w:rPr>
        <w:t>)</w:t>
      </w:r>
      <w:r w:rsidR="00643F75" w:rsidRPr="00EF0D13">
        <w:rPr>
          <w:szCs w:val="24"/>
        </w:rPr>
        <w:t xml:space="preserve">. </w:t>
      </w:r>
      <w:r w:rsidR="00643F75" w:rsidRPr="00EF0D13">
        <w:rPr>
          <w:szCs w:val="24"/>
          <w:lang w:bidi="es-ES"/>
        </w:rPr>
        <w:t>La TFGe basal media fue de 62,5</w:t>
      </w:r>
      <w:r w:rsidR="002E2671" w:rsidRPr="00EF0D13">
        <w:rPr>
          <w:szCs w:val="24"/>
          <w:lang w:bidi="es-ES"/>
        </w:rPr>
        <w:t>;</w:t>
      </w:r>
      <w:r w:rsidR="00643F75" w:rsidRPr="00EF0D13">
        <w:rPr>
          <w:szCs w:val="24"/>
          <w:lang w:bidi="es-ES"/>
        </w:rPr>
        <w:t xml:space="preserve"> 64,7 y 63,5 ml/min/1,73 m</w:t>
      </w:r>
      <w:r w:rsidR="00643F75" w:rsidRPr="00EF0D13">
        <w:rPr>
          <w:szCs w:val="24"/>
          <w:vertAlign w:val="superscript"/>
          <w:lang w:bidi="es-ES"/>
        </w:rPr>
        <w:t>2</w:t>
      </w:r>
      <w:r w:rsidR="00643F75" w:rsidRPr="00EF0D13">
        <w:rPr>
          <w:szCs w:val="24"/>
          <w:lang w:bidi="es-ES"/>
        </w:rPr>
        <w:t xml:space="preserve"> en los grupos de canagliflozina 100 mg, canagliflozina 300 mg y control, respectivamente</w:t>
      </w:r>
      <w:r w:rsidR="00091CD0" w:rsidRPr="00EF0D13">
        <w:rPr>
          <w:szCs w:val="24"/>
        </w:rPr>
        <w:t xml:space="preserve"> (ver </w:t>
      </w:r>
      <w:r w:rsidR="001132D4" w:rsidRPr="00EF0D13">
        <w:rPr>
          <w:szCs w:val="24"/>
        </w:rPr>
        <w:t xml:space="preserve">las </w:t>
      </w:r>
      <w:r w:rsidR="00091CD0" w:rsidRPr="00EF0D13">
        <w:rPr>
          <w:szCs w:val="24"/>
        </w:rPr>
        <w:t>secciones</w:t>
      </w:r>
      <w:r w:rsidR="00222D32" w:rsidRPr="00EF0D13">
        <w:rPr>
          <w:szCs w:val="24"/>
        </w:rPr>
        <w:t> 4</w:t>
      </w:r>
      <w:r w:rsidR="00091CD0" w:rsidRPr="00EF0D13">
        <w:rPr>
          <w:szCs w:val="24"/>
        </w:rPr>
        <w:t>.2 y 4.4).</w:t>
      </w:r>
    </w:p>
    <w:p w14:paraId="1F722C70" w14:textId="77777777" w:rsidR="00091CD0" w:rsidRPr="00EF0D13" w:rsidRDefault="00091CD0" w:rsidP="00A64361">
      <w:pPr>
        <w:rPr>
          <w:szCs w:val="24"/>
        </w:rPr>
      </w:pPr>
    </w:p>
    <w:p w14:paraId="7A1F89C5" w14:textId="5FC2A6ED" w:rsidR="00091CD0" w:rsidRPr="00EF0D13" w:rsidRDefault="00856446" w:rsidP="008B4DCD">
      <w:pPr>
        <w:keepNext/>
        <w:rPr>
          <w:szCs w:val="24"/>
        </w:rPr>
      </w:pPr>
      <w:r w:rsidRPr="00EF0D13">
        <w:rPr>
          <w:i/>
          <w:szCs w:val="24"/>
        </w:rPr>
        <w:lastRenderedPageBreak/>
        <w:t>I</w:t>
      </w:r>
      <w:r w:rsidR="00091CD0" w:rsidRPr="00EF0D13">
        <w:rPr>
          <w:i/>
          <w:szCs w:val="24"/>
        </w:rPr>
        <w:t>nsuficiencia renal</w:t>
      </w:r>
      <w:r w:rsidR="00B97438" w:rsidRPr="00EF0D13">
        <w:rPr>
          <w:i/>
          <w:szCs w:val="24"/>
        </w:rPr>
        <w:t xml:space="preserve"> en pacientes </w:t>
      </w:r>
      <w:ins w:id="132" w:author="spanish LOC" w:date="2025-07-16T12:07:00Z">
        <w:r w:rsidR="00BF08F8">
          <w:rPr>
            <w:i/>
            <w:szCs w:val="24"/>
          </w:rPr>
          <w:t xml:space="preserve">adultos </w:t>
        </w:r>
      </w:ins>
      <w:r w:rsidR="00B97438" w:rsidRPr="00EF0D13">
        <w:rPr>
          <w:i/>
          <w:szCs w:val="24"/>
        </w:rPr>
        <w:t xml:space="preserve">con diabetes mellitus tipo 2 </w:t>
      </w:r>
      <w:r w:rsidR="00415DF2" w:rsidRPr="00EF0D13">
        <w:rPr>
          <w:i/>
          <w:szCs w:val="24"/>
        </w:rPr>
        <w:t xml:space="preserve">no </w:t>
      </w:r>
      <w:r w:rsidR="00B97438" w:rsidRPr="00EF0D13">
        <w:rPr>
          <w:i/>
          <w:szCs w:val="24"/>
        </w:rPr>
        <w:t>suficientemente controlada</w:t>
      </w:r>
    </w:p>
    <w:p w14:paraId="26F5368A" w14:textId="498ABF1E" w:rsidR="00091CD0" w:rsidRPr="00EF0D13" w:rsidRDefault="00091CD0" w:rsidP="00A64361">
      <w:pPr>
        <w:rPr>
          <w:szCs w:val="24"/>
        </w:rPr>
      </w:pPr>
      <w:r w:rsidRPr="00EF0D13">
        <w:rPr>
          <w:szCs w:val="24"/>
        </w:rPr>
        <w:t>Los pacientes</w:t>
      </w:r>
      <w:ins w:id="133" w:author="spanish LOC" w:date="2025-07-16T12:08:00Z">
        <w:r w:rsidR="00BF08F8">
          <w:rPr>
            <w:szCs w:val="24"/>
          </w:rPr>
          <w:t xml:space="preserve"> adultos</w:t>
        </w:r>
      </w:ins>
      <w:r w:rsidRPr="00EF0D13">
        <w:rPr>
          <w:szCs w:val="24"/>
        </w:rPr>
        <w:t xml:space="preserve"> con una TFGe basal &lt;</w:t>
      </w:r>
      <w:r w:rsidR="00222D32" w:rsidRPr="00EF0D13">
        <w:rPr>
          <w:szCs w:val="24"/>
        </w:rPr>
        <w:t> 60 </w:t>
      </w:r>
      <w:r w:rsidR="00FE572E" w:rsidRPr="00EF0D13">
        <w:rPr>
          <w:szCs w:val="24"/>
        </w:rPr>
        <w:t>ml</w:t>
      </w:r>
      <w:r w:rsidRPr="00EF0D13">
        <w:rPr>
          <w:szCs w:val="24"/>
        </w:rPr>
        <w:t>/min/1,7</w:t>
      </w:r>
      <w:r w:rsidR="00222D32" w:rsidRPr="00EF0D13">
        <w:rPr>
          <w:szCs w:val="24"/>
        </w:rPr>
        <w:t>3 </w:t>
      </w:r>
      <w:r w:rsidRPr="00EF0D13">
        <w:rPr>
          <w:szCs w:val="24"/>
        </w:rPr>
        <w:t>m</w:t>
      </w:r>
      <w:r w:rsidRPr="00EF0D13">
        <w:rPr>
          <w:szCs w:val="24"/>
          <w:vertAlign w:val="superscript"/>
        </w:rPr>
        <w:t>2</w:t>
      </w:r>
      <w:r w:rsidRPr="00EF0D13">
        <w:rPr>
          <w:szCs w:val="24"/>
        </w:rPr>
        <w:t xml:space="preserve"> presentaron una mayor incidencia de reacciones adversas asociadas a depleción del volumen</w:t>
      </w:r>
      <w:r w:rsidR="00ED0C70" w:rsidRPr="00EF0D13">
        <w:rPr>
          <w:szCs w:val="24"/>
        </w:rPr>
        <w:t xml:space="preserve"> </w:t>
      </w:r>
      <w:r w:rsidRPr="00EF0D13">
        <w:rPr>
          <w:szCs w:val="24"/>
        </w:rPr>
        <w:t xml:space="preserve">(p. ej., mareo postural, hipotensión ortostática, hipotensión) con </w:t>
      </w:r>
      <w:r w:rsidR="00643F75" w:rsidRPr="00EF0D13">
        <w:rPr>
          <w:szCs w:val="24"/>
        </w:rPr>
        <w:t xml:space="preserve">tasas de </w:t>
      </w:r>
      <w:r w:rsidRPr="00EF0D13">
        <w:rPr>
          <w:szCs w:val="24"/>
        </w:rPr>
        <w:t xml:space="preserve">incidencia </w:t>
      </w:r>
      <w:r w:rsidR="00643F75" w:rsidRPr="00EF0D13">
        <w:rPr>
          <w:szCs w:val="24"/>
        </w:rPr>
        <w:t>de 5,3</w:t>
      </w:r>
      <w:r w:rsidR="002E2671" w:rsidRPr="00EF0D13">
        <w:rPr>
          <w:szCs w:val="24"/>
        </w:rPr>
        <w:t>;</w:t>
      </w:r>
      <w:r w:rsidR="00643F75" w:rsidRPr="00EF0D13">
        <w:rPr>
          <w:szCs w:val="24"/>
        </w:rPr>
        <w:t xml:space="preserve"> 5,</w:t>
      </w:r>
      <w:r w:rsidR="008B4DCD" w:rsidRPr="00EF0D13">
        <w:rPr>
          <w:szCs w:val="24"/>
        </w:rPr>
        <w:t>1 y 3,1 acontecimientos por 100 </w:t>
      </w:r>
      <w:r w:rsidR="00643F75" w:rsidRPr="00EF0D13">
        <w:rPr>
          <w:szCs w:val="24"/>
        </w:rPr>
        <w:t>pacientes/año de exposición</w:t>
      </w:r>
      <w:r w:rsidRPr="00EF0D13">
        <w:rPr>
          <w:szCs w:val="24"/>
        </w:rPr>
        <w:t xml:space="preserve"> con </w:t>
      </w:r>
      <w:r w:rsidR="00DA4539" w:rsidRPr="00EF0D13">
        <w:rPr>
          <w:szCs w:val="22"/>
        </w:rPr>
        <w:t>canagliflozina</w:t>
      </w:r>
      <w:r w:rsidR="00964BEA" w:rsidRPr="00EF0D13">
        <w:rPr>
          <w:szCs w:val="22"/>
        </w:rPr>
        <w:t xml:space="preserve"> </w:t>
      </w:r>
      <w:r w:rsidRPr="00EF0D13">
        <w:rPr>
          <w:szCs w:val="24"/>
        </w:rPr>
        <w:t>10</w:t>
      </w:r>
      <w:r w:rsidR="00222D32" w:rsidRPr="00EF0D13">
        <w:rPr>
          <w:szCs w:val="24"/>
        </w:rPr>
        <w:t>0 </w:t>
      </w:r>
      <w:r w:rsidR="00FE572E" w:rsidRPr="00EF0D13">
        <w:rPr>
          <w:szCs w:val="24"/>
        </w:rPr>
        <w:t>mg</w:t>
      </w:r>
      <w:r w:rsidRPr="00EF0D13">
        <w:rPr>
          <w:szCs w:val="24"/>
        </w:rPr>
        <w:t xml:space="preserve">, </w:t>
      </w:r>
      <w:r w:rsidR="00DA4539" w:rsidRPr="00EF0D13">
        <w:rPr>
          <w:szCs w:val="22"/>
        </w:rPr>
        <w:t>canagliflozina</w:t>
      </w:r>
      <w:r w:rsidRPr="00EF0D13">
        <w:rPr>
          <w:szCs w:val="24"/>
        </w:rPr>
        <w:t xml:space="preserve"> 30</w:t>
      </w:r>
      <w:r w:rsidR="00222D32" w:rsidRPr="00EF0D13">
        <w:rPr>
          <w:szCs w:val="24"/>
        </w:rPr>
        <w:t>0 </w:t>
      </w:r>
      <w:r w:rsidR="00FE572E" w:rsidRPr="00EF0D13">
        <w:rPr>
          <w:szCs w:val="24"/>
        </w:rPr>
        <w:t>mg</w:t>
      </w:r>
      <w:r w:rsidRPr="00EF0D13">
        <w:rPr>
          <w:szCs w:val="24"/>
        </w:rPr>
        <w:t>, y placebo, respectivamente (ver</w:t>
      </w:r>
      <w:r w:rsidR="0097044C" w:rsidRPr="00EF0D13">
        <w:rPr>
          <w:szCs w:val="24"/>
        </w:rPr>
        <w:t xml:space="preserve"> </w:t>
      </w:r>
      <w:r w:rsidR="001132D4" w:rsidRPr="00EF0D13">
        <w:rPr>
          <w:szCs w:val="24"/>
        </w:rPr>
        <w:t xml:space="preserve">las </w:t>
      </w:r>
      <w:r w:rsidRPr="00EF0D13">
        <w:rPr>
          <w:szCs w:val="24"/>
        </w:rPr>
        <w:t>secciones</w:t>
      </w:r>
      <w:r w:rsidR="00222D32" w:rsidRPr="00EF0D13">
        <w:rPr>
          <w:szCs w:val="24"/>
        </w:rPr>
        <w:t> 4</w:t>
      </w:r>
      <w:r w:rsidRPr="00EF0D13">
        <w:rPr>
          <w:szCs w:val="24"/>
        </w:rPr>
        <w:t>.2 y 4.4).</w:t>
      </w:r>
    </w:p>
    <w:p w14:paraId="283A1C3C" w14:textId="77777777" w:rsidR="006753F6" w:rsidRPr="00EF0D13" w:rsidRDefault="006753F6" w:rsidP="00A64361">
      <w:pPr>
        <w:rPr>
          <w:szCs w:val="24"/>
        </w:rPr>
      </w:pPr>
    </w:p>
    <w:p w14:paraId="5859E3F1" w14:textId="77777777" w:rsidR="00091CD0" w:rsidRPr="00EF0D13" w:rsidRDefault="00091CD0" w:rsidP="00A64361">
      <w:pPr>
        <w:rPr>
          <w:szCs w:val="24"/>
        </w:rPr>
      </w:pPr>
      <w:r w:rsidRPr="00EF0D13">
        <w:rPr>
          <w:szCs w:val="24"/>
        </w:rPr>
        <w:t>La</w:t>
      </w:r>
      <w:r w:rsidR="00A22011" w:rsidRPr="00EF0D13">
        <w:rPr>
          <w:szCs w:val="24"/>
        </w:rPr>
        <w:t xml:space="preserve"> tasa de</w:t>
      </w:r>
      <w:r w:rsidRPr="00EF0D13">
        <w:rPr>
          <w:szCs w:val="24"/>
        </w:rPr>
        <w:t xml:space="preserve"> incidencia global de elevación del potasio sérico fue mayor en los pacientes con insuficiencia renal moderada con</w:t>
      </w:r>
      <w:r w:rsidR="00A22011" w:rsidRPr="00EF0D13">
        <w:rPr>
          <w:szCs w:val="24"/>
        </w:rPr>
        <w:t xml:space="preserve"> tasas de</w:t>
      </w:r>
      <w:r w:rsidRPr="00EF0D13">
        <w:rPr>
          <w:szCs w:val="24"/>
        </w:rPr>
        <w:t xml:space="preserve"> incidencia </w:t>
      </w:r>
      <w:r w:rsidR="00A22011" w:rsidRPr="00EF0D13">
        <w:rPr>
          <w:szCs w:val="24"/>
        </w:rPr>
        <w:t>de 4,9</w:t>
      </w:r>
      <w:r w:rsidR="002E2671" w:rsidRPr="00EF0D13">
        <w:rPr>
          <w:szCs w:val="24"/>
        </w:rPr>
        <w:t>;</w:t>
      </w:r>
      <w:r w:rsidR="00A22011" w:rsidRPr="00EF0D13">
        <w:rPr>
          <w:szCs w:val="24"/>
        </w:rPr>
        <w:t xml:space="preserve"> 6,1 y 5,4</w:t>
      </w:r>
      <w:r w:rsidR="008B4DCD" w:rsidRPr="00EF0D13">
        <w:rPr>
          <w:szCs w:val="24"/>
        </w:rPr>
        <w:t xml:space="preserve"> acontecimientos por 100 </w:t>
      </w:r>
      <w:r w:rsidR="00A22011" w:rsidRPr="00EF0D13">
        <w:rPr>
          <w:szCs w:val="24"/>
        </w:rPr>
        <w:t>pacientes/año de exposición</w:t>
      </w:r>
      <w:r w:rsidRPr="00EF0D13">
        <w:rPr>
          <w:szCs w:val="24"/>
        </w:rPr>
        <w:t xml:space="preserve"> con </w:t>
      </w:r>
      <w:r w:rsidR="00DA4539" w:rsidRPr="00EF0D13">
        <w:rPr>
          <w:szCs w:val="22"/>
        </w:rPr>
        <w:t>canagliflozina</w:t>
      </w:r>
      <w:r w:rsidRPr="00EF0D13">
        <w:rPr>
          <w:szCs w:val="24"/>
        </w:rPr>
        <w:t xml:space="preserve"> 10</w:t>
      </w:r>
      <w:r w:rsidR="00222D32" w:rsidRPr="00EF0D13">
        <w:rPr>
          <w:szCs w:val="24"/>
        </w:rPr>
        <w:t>0 </w:t>
      </w:r>
      <w:r w:rsidR="00FE572E" w:rsidRPr="00EF0D13">
        <w:rPr>
          <w:szCs w:val="24"/>
        </w:rPr>
        <w:t>mg</w:t>
      </w:r>
      <w:r w:rsidRPr="00EF0D13">
        <w:rPr>
          <w:szCs w:val="24"/>
        </w:rPr>
        <w:t xml:space="preserve">, </w:t>
      </w:r>
      <w:r w:rsidR="00DA4539" w:rsidRPr="00EF0D13">
        <w:rPr>
          <w:szCs w:val="22"/>
        </w:rPr>
        <w:t>canagliflozina</w:t>
      </w:r>
      <w:r w:rsidRPr="00EF0D13">
        <w:rPr>
          <w:szCs w:val="24"/>
        </w:rPr>
        <w:t xml:space="preserve"> 30</w:t>
      </w:r>
      <w:r w:rsidR="00222D32" w:rsidRPr="00EF0D13">
        <w:rPr>
          <w:szCs w:val="24"/>
        </w:rPr>
        <w:t>0 </w:t>
      </w:r>
      <w:r w:rsidR="00FE572E" w:rsidRPr="00EF0D13">
        <w:rPr>
          <w:szCs w:val="24"/>
        </w:rPr>
        <w:t>mg</w:t>
      </w:r>
      <w:r w:rsidRPr="00EF0D13">
        <w:rPr>
          <w:szCs w:val="24"/>
        </w:rPr>
        <w:t xml:space="preserve"> y placebo, respectivamente. En general, las elevaciones fueron transitorias y no precisaron ningún tratamiento específico.</w:t>
      </w:r>
    </w:p>
    <w:p w14:paraId="0B8A6C98" w14:textId="77777777" w:rsidR="00091CD0" w:rsidRPr="00EF0D13" w:rsidRDefault="00091CD0" w:rsidP="00A64361">
      <w:pPr>
        <w:rPr>
          <w:szCs w:val="24"/>
        </w:rPr>
      </w:pPr>
    </w:p>
    <w:p w14:paraId="5874C71A" w14:textId="77777777" w:rsidR="00091CD0" w:rsidRPr="00EF0D13" w:rsidRDefault="00F533E1" w:rsidP="00A64361">
      <w:pPr>
        <w:rPr>
          <w:szCs w:val="24"/>
        </w:rPr>
      </w:pPr>
      <w:r w:rsidRPr="00EF0D13">
        <w:rPr>
          <w:szCs w:val="24"/>
        </w:rPr>
        <w:t>En pacientes con insuficiencia renal moderada, se</w:t>
      </w:r>
      <w:r w:rsidR="00091CD0" w:rsidRPr="00EF0D13">
        <w:rPr>
          <w:szCs w:val="24"/>
        </w:rPr>
        <w:t xml:space="preserve"> observaron elevaciones de la creatinina sérica </w:t>
      </w:r>
      <w:r w:rsidRPr="00EF0D13">
        <w:rPr>
          <w:szCs w:val="24"/>
        </w:rPr>
        <w:t>de 9,2 µmol/</w:t>
      </w:r>
      <w:r w:rsidR="00091CD0" w:rsidRPr="00EF0D13">
        <w:rPr>
          <w:szCs w:val="24"/>
        </w:rPr>
        <w:t xml:space="preserve"> y del BUN de aproximadamente </w:t>
      </w:r>
      <w:r w:rsidRPr="00EF0D13">
        <w:rPr>
          <w:szCs w:val="24"/>
        </w:rPr>
        <w:t>1,0 mmol/l</w:t>
      </w:r>
      <w:r w:rsidR="00091CD0" w:rsidRPr="00EF0D13">
        <w:rPr>
          <w:szCs w:val="24"/>
        </w:rPr>
        <w:t xml:space="preserve"> con las dos dosis de </w:t>
      </w:r>
      <w:r w:rsidR="00DA4539" w:rsidRPr="00EF0D13">
        <w:rPr>
          <w:szCs w:val="22"/>
        </w:rPr>
        <w:t>canagliflozina</w:t>
      </w:r>
      <w:r w:rsidR="00091CD0" w:rsidRPr="00EF0D13">
        <w:rPr>
          <w:szCs w:val="24"/>
        </w:rPr>
        <w:t xml:space="preserve">. </w:t>
      </w:r>
      <w:r w:rsidRPr="00EF0D13">
        <w:rPr>
          <w:szCs w:val="24"/>
        </w:rPr>
        <w:t>Las tasas de incidencia de</w:t>
      </w:r>
      <w:r w:rsidR="00091CD0" w:rsidRPr="00EF0D13">
        <w:rPr>
          <w:szCs w:val="24"/>
        </w:rPr>
        <w:t xml:space="preserve"> mayores reducciones de la TFGe (&gt;</w:t>
      </w:r>
      <w:r w:rsidR="00222D32" w:rsidRPr="00EF0D13">
        <w:rPr>
          <w:szCs w:val="24"/>
        </w:rPr>
        <w:t> 3</w:t>
      </w:r>
      <w:r w:rsidR="00091CD0" w:rsidRPr="00EF0D13">
        <w:rPr>
          <w:szCs w:val="24"/>
        </w:rPr>
        <w:t xml:space="preserve">0%) respecto al valor basal a lo largo del tratamiento </w:t>
      </w:r>
      <w:r w:rsidR="0005499C" w:rsidRPr="00EF0D13">
        <w:rPr>
          <w:szCs w:val="24"/>
        </w:rPr>
        <w:t>fueron de 7,3</w:t>
      </w:r>
      <w:r w:rsidR="002E2671" w:rsidRPr="00EF0D13">
        <w:rPr>
          <w:szCs w:val="24"/>
        </w:rPr>
        <w:t>;</w:t>
      </w:r>
      <w:r w:rsidR="0005499C" w:rsidRPr="00EF0D13">
        <w:rPr>
          <w:szCs w:val="24"/>
        </w:rPr>
        <w:t xml:space="preserve"> 8,</w:t>
      </w:r>
      <w:r w:rsidR="008B4DCD" w:rsidRPr="00EF0D13">
        <w:rPr>
          <w:szCs w:val="24"/>
        </w:rPr>
        <w:t>1 y 6,5 acontecimientos por 100 </w:t>
      </w:r>
      <w:r w:rsidR="0005499C" w:rsidRPr="00EF0D13">
        <w:rPr>
          <w:szCs w:val="24"/>
        </w:rPr>
        <w:t>pacientes/año de exposición</w:t>
      </w:r>
      <w:r w:rsidR="00091CD0" w:rsidRPr="00EF0D13">
        <w:rPr>
          <w:szCs w:val="24"/>
        </w:rPr>
        <w:t xml:space="preserve"> con </w:t>
      </w:r>
      <w:r w:rsidR="00DA4539" w:rsidRPr="00EF0D13">
        <w:rPr>
          <w:szCs w:val="22"/>
        </w:rPr>
        <w:t>canagliflozina</w:t>
      </w:r>
      <w:r w:rsidR="00091CD0" w:rsidRPr="00EF0D13">
        <w:rPr>
          <w:szCs w:val="24"/>
        </w:rPr>
        <w:t xml:space="preserve"> 10</w:t>
      </w:r>
      <w:r w:rsidR="00222D32" w:rsidRPr="00EF0D13">
        <w:rPr>
          <w:szCs w:val="24"/>
        </w:rPr>
        <w:t>0 </w:t>
      </w:r>
      <w:r w:rsidR="00FE572E" w:rsidRPr="00EF0D13">
        <w:rPr>
          <w:szCs w:val="24"/>
        </w:rPr>
        <w:t>mg</w:t>
      </w:r>
      <w:r w:rsidR="00091CD0" w:rsidRPr="00EF0D13">
        <w:rPr>
          <w:szCs w:val="24"/>
        </w:rPr>
        <w:t xml:space="preserve">, </w:t>
      </w:r>
      <w:r w:rsidR="00DA4539" w:rsidRPr="00EF0D13">
        <w:rPr>
          <w:szCs w:val="22"/>
        </w:rPr>
        <w:t>canagliflozina</w:t>
      </w:r>
      <w:r w:rsidR="00091CD0" w:rsidRPr="00EF0D13">
        <w:rPr>
          <w:szCs w:val="24"/>
        </w:rPr>
        <w:t xml:space="preserve"> 30</w:t>
      </w:r>
      <w:r w:rsidR="00222D32" w:rsidRPr="00EF0D13">
        <w:rPr>
          <w:szCs w:val="24"/>
        </w:rPr>
        <w:t>0 </w:t>
      </w:r>
      <w:r w:rsidR="00FE572E" w:rsidRPr="00EF0D13">
        <w:rPr>
          <w:szCs w:val="24"/>
        </w:rPr>
        <w:t>mg</w:t>
      </w:r>
      <w:r w:rsidR="00091CD0" w:rsidRPr="00EF0D13">
        <w:rPr>
          <w:szCs w:val="24"/>
        </w:rPr>
        <w:t xml:space="preserve"> y placebo, respectivamente. </w:t>
      </w:r>
      <w:r w:rsidR="00DD43A4" w:rsidRPr="00EF0D13">
        <w:rPr>
          <w:szCs w:val="24"/>
        </w:rPr>
        <w:t xml:space="preserve">En el momento del último valor posbasal, las tasas de incidencia de este tipo de reducciones fueron de </w:t>
      </w:r>
      <w:r w:rsidR="007B7D1D" w:rsidRPr="00EF0D13">
        <w:rPr>
          <w:szCs w:val="24"/>
        </w:rPr>
        <w:t>3</w:t>
      </w:r>
      <w:r w:rsidR="00DD43A4" w:rsidRPr="00EF0D13">
        <w:rPr>
          <w:szCs w:val="24"/>
        </w:rPr>
        <w:t>,3</w:t>
      </w:r>
      <w:r w:rsidR="002E2671" w:rsidRPr="00EF0D13">
        <w:rPr>
          <w:szCs w:val="24"/>
        </w:rPr>
        <w:t xml:space="preserve"> para </w:t>
      </w:r>
      <w:r w:rsidR="00381C77" w:rsidRPr="00EF0D13">
        <w:rPr>
          <w:szCs w:val="24"/>
        </w:rPr>
        <w:t xml:space="preserve">los pacientes tratados con </w:t>
      </w:r>
      <w:r w:rsidR="002E2671" w:rsidRPr="00EF0D13">
        <w:rPr>
          <w:szCs w:val="22"/>
        </w:rPr>
        <w:t>canagliflozina</w:t>
      </w:r>
      <w:r w:rsidR="002E2671" w:rsidRPr="00EF0D13">
        <w:rPr>
          <w:szCs w:val="24"/>
        </w:rPr>
        <w:t xml:space="preserve"> 100 mg,</w:t>
      </w:r>
      <w:r w:rsidR="00DD43A4" w:rsidRPr="00EF0D13">
        <w:rPr>
          <w:szCs w:val="24"/>
        </w:rPr>
        <w:t xml:space="preserve"> 2,7 </w:t>
      </w:r>
      <w:r w:rsidR="002E2671" w:rsidRPr="00EF0D13">
        <w:rPr>
          <w:szCs w:val="24"/>
        </w:rPr>
        <w:t xml:space="preserve">para </w:t>
      </w:r>
      <w:r w:rsidR="002E2671" w:rsidRPr="00EF0D13">
        <w:rPr>
          <w:szCs w:val="22"/>
        </w:rPr>
        <w:t>canagliflozina</w:t>
      </w:r>
      <w:r w:rsidR="002E2671" w:rsidRPr="00EF0D13">
        <w:rPr>
          <w:szCs w:val="24"/>
        </w:rPr>
        <w:t xml:space="preserve"> 300 mg </w:t>
      </w:r>
      <w:r w:rsidR="00DD43A4" w:rsidRPr="00EF0D13">
        <w:rPr>
          <w:szCs w:val="24"/>
        </w:rPr>
        <w:t>y 3,7</w:t>
      </w:r>
      <w:r w:rsidR="008B4DCD" w:rsidRPr="00EF0D13">
        <w:rPr>
          <w:szCs w:val="24"/>
        </w:rPr>
        <w:t xml:space="preserve"> acontecimientos por 100 </w:t>
      </w:r>
      <w:r w:rsidR="00DD43A4" w:rsidRPr="00EF0D13">
        <w:rPr>
          <w:szCs w:val="24"/>
        </w:rPr>
        <w:t>pacientes/año de exposición</w:t>
      </w:r>
      <w:r w:rsidR="007916D1" w:rsidRPr="00EF0D13">
        <w:rPr>
          <w:szCs w:val="24"/>
        </w:rPr>
        <w:t xml:space="preserve"> </w:t>
      </w:r>
      <w:r w:rsidR="002E2671" w:rsidRPr="00EF0D13">
        <w:rPr>
          <w:szCs w:val="24"/>
        </w:rPr>
        <w:t>para placebo</w:t>
      </w:r>
      <w:r w:rsidR="00091CD0" w:rsidRPr="00EF0D13">
        <w:rPr>
          <w:szCs w:val="24"/>
        </w:rPr>
        <w:t xml:space="preserve"> (ver sección</w:t>
      </w:r>
      <w:r w:rsidR="00222D32" w:rsidRPr="00EF0D13">
        <w:rPr>
          <w:szCs w:val="24"/>
        </w:rPr>
        <w:t> 4</w:t>
      </w:r>
      <w:r w:rsidR="00091CD0" w:rsidRPr="00EF0D13">
        <w:rPr>
          <w:szCs w:val="24"/>
        </w:rPr>
        <w:t>.4).</w:t>
      </w:r>
    </w:p>
    <w:p w14:paraId="13072004" w14:textId="77777777" w:rsidR="00FD18C4" w:rsidRPr="00EF0D13" w:rsidRDefault="00FD18C4" w:rsidP="00A64361">
      <w:pPr>
        <w:rPr>
          <w:szCs w:val="24"/>
        </w:rPr>
      </w:pPr>
    </w:p>
    <w:p w14:paraId="1363FEB1" w14:textId="77777777" w:rsidR="00FD18C4" w:rsidRPr="00EF0D13" w:rsidRDefault="00FD18C4" w:rsidP="00A64361">
      <w:r w:rsidRPr="00EF0D13">
        <w:rPr>
          <w:lang w:bidi="es-ES"/>
        </w:rPr>
        <w:t xml:space="preserve">Los pacientes tratados con canagliflozina presentaron una disminución inicial de la TFGe media, independientemente de la TFGe </w:t>
      </w:r>
      <w:r w:rsidR="007B65F8" w:rsidRPr="00EF0D13">
        <w:rPr>
          <w:lang w:bidi="es-ES"/>
        </w:rPr>
        <w:t>inicial</w:t>
      </w:r>
      <w:r w:rsidRPr="00EF0D13">
        <w:rPr>
          <w:lang w:bidi="es-ES"/>
        </w:rPr>
        <w:t xml:space="preserve">. Después, la TFGe se mantuvo o aumentó gradualmente al continuar </w:t>
      </w:r>
      <w:r w:rsidR="007B65F8" w:rsidRPr="00EF0D13">
        <w:rPr>
          <w:lang w:bidi="es-ES"/>
        </w:rPr>
        <w:t xml:space="preserve">con </w:t>
      </w:r>
      <w:r w:rsidRPr="00EF0D13">
        <w:rPr>
          <w:lang w:bidi="es-ES"/>
        </w:rPr>
        <w:t xml:space="preserve">el tratamiento. La TFGe media volvió al valor </w:t>
      </w:r>
      <w:r w:rsidR="007B65F8" w:rsidRPr="00EF0D13">
        <w:rPr>
          <w:lang w:bidi="es-ES"/>
        </w:rPr>
        <w:t>inicial</w:t>
      </w:r>
      <w:r w:rsidRPr="00EF0D13">
        <w:rPr>
          <w:lang w:bidi="es-ES"/>
        </w:rPr>
        <w:t xml:space="preserve"> tras la interrupción del tratamiento, lo que sugiere que los cambios hemodinámicos pueden </w:t>
      </w:r>
      <w:r w:rsidR="007B65F8" w:rsidRPr="00EF0D13">
        <w:rPr>
          <w:lang w:bidi="es-ES"/>
        </w:rPr>
        <w:t>participar</w:t>
      </w:r>
      <w:r w:rsidRPr="00EF0D13">
        <w:rPr>
          <w:lang w:bidi="es-ES"/>
        </w:rPr>
        <w:t xml:space="preserve"> en estos cambios de la función renal.</w:t>
      </w:r>
    </w:p>
    <w:p w14:paraId="2800AAD6" w14:textId="77777777" w:rsidR="001F51C5" w:rsidRPr="00EF0D13" w:rsidRDefault="001F51C5" w:rsidP="001F51C5">
      <w:pPr>
        <w:autoSpaceDE w:val="0"/>
        <w:autoSpaceDN w:val="0"/>
        <w:adjustRightInd w:val="0"/>
        <w:rPr>
          <w:szCs w:val="22"/>
          <w:u w:val="single"/>
        </w:rPr>
      </w:pPr>
    </w:p>
    <w:p w14:paraId="3CA696BB" w14:textId="6AD2C6C0" w:rsidR="001F51C5" w:rsidRPr="00EF0D13" w:rsidRDefault="00177E3A" w:rsidP="001F51C5">
      <w:pPr>
        <w:keepNext/>
        <w:autoSpaceDE w:val="0"/>
        <w:autoSpaceDN w:val="0"/>
        <w:adjustRightInd w:val="0"/>
        <w:rPr>
          <w:i/>
          <w:szCs w:val="22"/>
        </w:rPr>
      </w:pPr>
      <w:bookmarkStart w:id="134" w:name="_Hlk8397336"/>
      <w:r w:rsidRPr="00EF0D13">
        <w:rPr>
          <w:i/>
          <w:szCs w:val="22"/>
        </w:rPr>
        <w:t>Insuficiencia renal en pacientes</w:t>
      </w:r>
      <w:ins w:id="135" w:author="spanish LOC" w:date="2025-07-16T12:08:00Z">
        <w:r w:rsidR="00BF08F8">
          <w:rPr>
            <w:i/>
            <w:szCs w:val="22"/>
          </w:rPr>
          <w:t xml:space="preserve"> adultos</w:t>
        </w:r>
      </w:ins>
      <w:r w:rsidRPr="00EF0D13">
        <w:rPr>
          <w:i/>
          <w:szCs w:val="22"/>
        </w:rPr>
        <w:t xml:space="preserve"> con </w:t>
      </w:r>
      <w:r w:rsidR="008F5DF2" w:rsidRPr="00EF0D13">
        <w:rPr>
          <w:i/>
          <w:szCs w:val="22"/>
        </w:rPr>
        <w:t>enfermedad renal</w:t>
      </w:r>
      <w:r w:rsidRPr="00EF0D13">
        <w:rPr>
          <w:i/>
          <w:szCs w:val="22"/>
        </w:rPr>
        <w:t xml:space="preserve"> diabética</w:t>
      </w:r>
      <w:r w:rsidR="00C40A20" w:rsidRPr="00EF0D13">
        <w:rPr>
          <w:i/>
          <w:szCs w:val="22"/>
        </w:rPr>
        <w:t xml:space="preserve"> y diabetes mellitus tipo 2</w:t>
      </w:r>
    </w:p>
    <w:p w14:paraId="0C20AF37" w14:textId="331FA052" w:rsidR="001F51C5" w:rsidRPr="00EF0D13" w:rsidRDefault="00C40A20" w:rsidP="001F51C5">
      <w:pPr>
        <w:rPr>
          <w:szCs w:val="22"/>
        </w:rPr>
      </w:pPr>
      <w:r w:rsidRPr="00EF0D13">
        <w:rPr>
          <w:szCs w:val="22"/>
        </w:rPr>
        <w:t>E</w:t>
      </w:r>
      <w:r w:rsidR="001F51C5" w:rsidRPr="00EF0D13">
        <w:rPr>
          <w:szCs w:val="22"/>
        </w:rPr>
        <w:t xml:space="preserve">n </w:t>
      </w:r>
      <w:r w:rsidRPr="00EF0D13">
        <w:rPr>
          <w:szCs w:val="22"/>
        </w:rPr>
        <w:t xml:space="preserve">un estudio de </w:t>
      </w:r>
      <w:r w:rsidR="008F5DF2" w:rsidRPr="00EF0D13">
        <w:rPr>
          <w:szCs w:val="22"/>
        </w:rPr>
        <w:t>objetivo</w:t>
      </w:r>
      <w:r w:rsidRPr="00EF0D13">
        <w:rPr>
          <w:szCs w:val="22"/>
        </w:rPr>
        <w:t>s</w:t>
      </w:r>
      <w:r w:rsidR="002B5E14" w:rsidRPr="00EF0D13">
        <w:rPr>
          <w:szCs w:val="22"/>
        </w:rPr>
        <w:t xml:space="preserve"> renales</w:t>
      </w:r>
      <w:r w:rsidRPr="00EF0D13">
        <w:rPr>
          <w:szCs w:val="22"/>
        </w:rPr>
        <w:t xml:space="preserve"> a largo plazo en pacientes</w:t>
      </w:r>
      <w:ins w:id="136" w:author="spanish LOC" w:date="2025-07-16T12:08:00Z">
        <w:r w:rsidR="00BF08F8">
          <w:rPr>
            <w:szCs w:val="22"/>
          </w:rPr>
          <w:t xml:space="preserve"> adultos</w:t>
        </w:r>
      </w:ins>
      <w:r w:rsidRPr="00EF0D13">
        <w:rPr>
          <w:szCs w:val="22"/>
        </w:rPr>
        <w:t xml:space="preserve"> con diabetes mellitus tipo 2 y </w:t>
      </w:r>
      <w:r w:rsidR="008F5DF2" w:rsidRPr="00EF0D13">
        <w:rPr>
          <w:szCs w:val="22"/>
        </w:rPr>
        <w:t>enfermedad renal</w:t>
      </w:r>
      <w:r w:rsidRPr="00EF0D13">
        <w:rPr>
          <w:szCs w:val="22"/>
        </w:rPr>
        <w:t xml:space="preserve"> diabética, </w:t>
      </w:r>
      <w:r w:rsidR="00914E0A" w:rsidRPr="00EF0D13">
        <w:rPr>
          <w:szCs w:val="22"/>
        </w:rPr>
        <w:t xml:space="preserve">se produjeron de manera frecuente acontecimientos renales en ambos grupos, si bien </w:t>
      </w:r>
      <w:r w:rsidR="00230543" w:rsidRPr="00EF0D13">
        <w:rPr>
          <w:szCs w:val="22"/>
        </w:rPr>
        <w:t xml:space="preserve">la incidencia fue menor en el grupo de tratamiento con </w:t>
      </w:r>
      <w:r w:rsidR="001F51C5" w:rsidRPr="00EF0D13">
        <w:rPr>
          <w:szCs w:val="22"/>
        </w:rPr>
        <w:t>canagliflozin</w:t>
      </w:r>
      <w:r w:rsidR="00230543" w:rsidRPr="00EF0D13">
        <w:rPr>
          <w:szCs w:val="22"/>
        </w:rPr>
        <w:t xml:space="preserve">a </w:t>
      </w:r>
      <w:r w:rsidR="001F51C5" w:rsidRPr="00EF0D13">
        <w:rPr>
          <w:szCs w:val="22"/>
        </w:rPr>
        <w:t>(5</w:t>
      </w:r>
      <w:r w:rsidR="00230543" w:rsidRPr="00EF0D13">
        <w:rPr>
          <w:szCs w:val="22"/>
        </w:rPr>
        <w:t>,</w:t>
      </w:r>
      <w:r w:rsidR="001F51C5" w:rsidRPr="00EF0D13">
        <w:rPr>
          <w:szCs w:val="22"/>
        </w:rPr>
        <w:t>71</w:t>
      </w:r>
      <w:r w:rsidR="00230543" w:rsidRPr="00EF0D13">
        <w:rPr>
          <w:szCs w:val="22"/>
        </w:rPr>
        <w:t> acontecimientos por cada 100 </w:t>
      </w:r>
      <w:r w:rsidR="006F7CAB" w:rsidRPr="00EF0D13">
        <w:rPr>
          <w:lang w:eastAsia="zh-CN"/>
        </w:rPr>
        <w:t>pacientes/año</w:t>
      </w:r>
      <w:r w:rsidR="001F51C5" w:rsidRPr="00EF0D13">
        <w:rPr>
          <w:szCs w:val="22"/>
        </w:rPr>
        <w:t xml:space="preserve">) </w:t>
      </w:r>
      <w:r w:rsidR="00230543" w:rsidRPr="00EF0D13">
        <w:rPr>
          <w:szCs w:val="22"/>
        </w:rPr>
        <w:t>en</w:t>
      </w:r>
      <w:r w:rsidR="00B9259E" w:rsidRPr="00EF0D13">
        <w:rPr>
          <w:szCs w:val="22"/>
        </w:rPr>
        <w:t xml:space="preserve"> comparación con</w:t>
      </w:r>
      <w:r w:rsidR="00230543" w:rsidRPr="00EF0D13">
        <w:rPr>
          <w:szCs w:val="22"/>
        </w:rPr>
        <w:t xml:space="preserve"> el grupo placebo </w:t>
      </w:r>
      <w:r w:rsidR="001F51C5" w:rsidRPr="00EF0D13">
        <w:rPr>
          <w:szCs w:val="22"/>
        </w:rPr>
        <w:t>(7</w:t>
      </w:r>
      <w:r w:rsidR="00230543" w:rsidRPr="00EF0D13">
        <w:rPr>
          <w:szCs w:val="22"/>
        </w:rPr>
        <w:t>,</w:t>
      </w:r>
      <w:r w:rsidR="001F51C5" w:rsidRPr="00EF0D13">
        <w:rPr>
          <w:szCs w:val="22"/>
        </w:rPr>
        <w:t>91</w:t>
      </w:r>
      <w:r w:rsidR="00230543" w:rsidRPr="00EF0D13">
        <w:rPr>
          <w:szCs w:val="22"/>
        </w:rPr>
        <w:t> acontecimientos por cada 100 </w:t>
      </w:r>
      <w:r w:rsidR="006F7CAB" w:rsidRPr="00EF0D13">
        <w:rPr>
          <w:lang w:eastAsia="zh-CN"/>
        </w:rPr>
        <w:t>pacientes/año</w:t>
      </w:r>
      <w:r w:rsidR="001F51C5" w:rsidRPr="00EF0D13">
        <w:rPr>
          <w:szCs w:val="22"/>
        </w:rPr>
        <w:t xml:space="preserve">). </w:t>
      </w:r>
      <w:r w:rsidR="00845D51" w:rsidRPr="00EF0D13">
        <w:rPr>
          <w:szCs w:val="22"/>
        </w:rPr>
        <w:t xml:space="preserve">Los acontecimientos </w:t>
      </w:r>
      <w:r w:rsidR="00800CD6" w:rsidRPr="00EF0D13">
        <w:rPr>
          <w:szCs w:val="22"/>
        </w:rPr>
        <w:t xml:space="preserve">renales graves también tuvieron una incidencia menor en el grupo </w:t>
      </w:r>
      <w:r w:rsidR="00642E97" w:rsidRPr="00EF0D13">
        <w:rPr>
          <w:szCs w:val="22"/>
        </w:rPr>
        <w:t xml:space="preserve">de </w:t>
      </w:r>
      <w:r w:rsidR="001F51C5" w:rsidRPr="00EF0D13">
        <w:rPr>
          <w:szCs w:val="22"/>
        </w:rPr>
        <w:t>canagliflozin</w:t>
      </w:r>
      <w:r w:rsidR="005878D3" w:rsidRPr="00EF0D13">
        <w:rPr>
          <w:szCs w:val="22"/>
        </w:rPr>
        <w:t>a en</w:t>
      </w:r>
      <w:r w:rsidR="00B9259E" w:rsidRPr="00EF0D13">
        <w:rPr>
          <w:szCs w:val="22"/>
        </w:rPr>
        <w:t xml:space="preserve"> comparación con</w:t>
      </w:r>
      <w:r w:rsidR="005878D3" w:rsidRPr="00EF0D13">
        <w:rPr>
          <w:szCs w:val="22"/>
        </w:rPr>
        <w:t xml:space="preserve"> los pacientes que recibieron placebo. La incidencia de acontecimientos renales </w:t>
      </w:r>
      <w:r w:rsidR="000210DD" w:rsidRPr="00EF0D13">
        <w:rPr>
          <w:szCs w:val="22"/>
        </w:rPr>
        <w:t xml:space="preserve">fue menor en el grupo </w:t>
      </w:r>
      <w:r w:rsidR="00642E97" w:rsidRPr="00EF0D13">
        <w:rPr>
          <w:szCs w:val="22"/>
        </w:rPr>
        <w:t xml:space="preserve">de </w:t>
      </w:r>
      <w:r w:rsidR="001F51C5" w:rsidRPr="00EF0D13">
        <w:rPr>
          <w:szCs w:val="22"/>
        </w:rPr>
        <w:t>canagliflozin</w:t>
      </w:r>
      <w:r w:rsidR="000210DD" w:rsidRPr="00EF0D13">
        <w:rPr>
          <w:szCs w:val="22"/>
        </w:rPr>
        <w:t>a que en el grupo placebo en los tres</w:t>
      </w:r>
      <w:r w:rsidR="00493F78" w:rsidRPr="00EF0D13">
        <w:rPr>
          <w:szCs w:val="22"/>
        </w:rPr>
        <w:t xml:space="preserve"> </w:t>
      </w:r>
      <w:r w:rsidR="002B5E14" w:rsidRPr="00EF0D13">
        <w:rPr>
          <w:szCs w:val="22"/>
        </w:rPr>
        <w:t>estadios</w:t>
      </w:r>
      <w:r w:rsidR="000210DD" w:rsidRPr="00EF0D13">
        <w:rPr>
          <w:szCs w:val="22"/>
        </w:rPr>
        <w:t xml:space="preserve"> de TFGe</w:t>
      </w:r>
      <w:r w:rsidR="001F51C5" w:rsidRPr="00EF0D13">
        <w:rPr>
          <w:szCs w:val="22"/>
        </w:rPr>
        <w:t xml:space="preserve">; </w:t>
      </w:r>
      <w:r w:rsidR="000210DD" w:rsidRPr="00EF0D13">
        <w:rPr>
          <w:szCs w:val="22"/>
        </w:rPr>
        <w:t xml:space="preserve">la incidencia más alta de acontecimientos </w:t>
      </w:r>
      <w:r w:rsidR="00E11D62" w:rsidRPr="00EF0D13">
        <w:rPr>
          <w:szCs w:val="22"/>
        </w:rPr>
        <w:t>renales se observó en el</w:t>
      </w:r>
      <w:r w:rsidR="00493F78" w:rsidRPr="00EF0D13">
        <w:rPr>
          <w:szCs w:val="22"/>
        </w:rPr>
        <w:t xml:space="preserve"> </w:t>
      </w:r>
      <w:r w:rsidR="002B5E14" w:rsidRPr="00EF0D13">
        <w:rPr>
          <w:szCs w:val="22"/>
        </w:rPr>
        <w:t>estadio</w:t>
      </w:r>
      <w:r w:rsidR="00E11D62" w:rsidRPr="00EF0D13">
        <w:rPr>
          <w:szCs w:val="22"/>
        </w:rPr>
        <w:t xml:space="preserve"> de TFGe de </w:t>
      </w:r>
      <w:r w:rsidR="001F51C5" w:rsidRPr="00EF0D13">
        <w:rPr>
          <w:szCs w:val="22"/>
        </w:rPr>
        <w:t xml:space="preserve">30 </w:t>
      </w:r>
      <w:r w:rsidR="00E11D62" w:rsidRPr="00EF0D13">
        <w:rPr>
          <w:szCs w:val="22"/>
        </w:rPr>
        <w:t>a</w:t>
      </w:r>
      <w:r w:rsidR="001F51C5" w:rsidRPr="00EF0D13">
        <w:rPr>
          <w:szCs w:val="22"/>
        </w:rPr>
        <w:t xml:space="preserve"> &lt;45 m</w:t>
      </w:r>
      <w:r w:rsidR="00E11D62" w:rsidRPr="00EF0D13">
        <w:rPr>
          <w:szCs w:val="22"/>
        </w:rPr>
        <w:t>l</w:t>
      </w:r>
      <w:r w:rsidR="001F51C5" w:rsidRPr="00EF0D13">
        <w:rPr>
          <w:szCs w:val="22"/>
        </w:rPr>
        <w:t>/min/1</w:t>
      </w:r>
      <w:r w:rsidR="00E11D62" w:rsidRPr="00EF0D13">
        <w:rPr>
          <w:szCs w:val="22"/>
        </w:rPr>
        <w:t>,</w:t>
      </w:r>
      <w:r w:rsidR="001F51C5" w:rsidRPr="00EF0D13">
        <w:rPr>
          <w:szCs w:val="22"/>
        </w:rPr>
        <w:t>73 m</w:t>
      </w:r>
      <w:r w:rsidR="001F51C5" w:rsidRPr="00EF0D13">
        <w:rPr>
          <w:szCs w:val="22"/>
          <w:vertAlign w:val="superscript"/>
        </w:rPr>
        <w:t>2</w:t>
      </w:r>
      <w:r w:rsidR="001F51C5" w:rsidRPr="00EF0D13">
        <w:rPr>
          <w:szCs w:val="22"/>
        </w:rPr>
        <w:t xml:space="preserve"> (9</w:t>
      </w:r>
      <w:r w:rsidR="00E11D62" w:rsidRPr="00EF0D13">
        <w:rPr>
          <w:szCs w:val="22"/>
        </w:rPr>
        <w:t>,</w:t>
      </w:r>
      <w:r w:rsidR="001F51C5" w:rsidRPr="00EF0D13">
        <w:rPr>
          <w:szCs w:val="22"/>
        </w:rPr>
        <w:t xml:space="preserve">47 </w:t>
      </w:r>
      <w:r w:rsidR="00E11D62" w:rsidRPr="00EF0D13">
        <w:rPr>
          <w:szCs w:val="22"/>
        </w:rPr>
        <w:t>frente a 12,80 acontecimientos por cada 100 </w:t>
      </w:r>
      <w:r w:rsidR="006F7CAB" w:rsidRPr="00EF0D13">
        <w:rPr>
          <w:lang w:eastAsia="zh-CN"/>
        </w:rPr>
        <w:t>pacientes/año</w:t>
      </w:r>
      <w:r w:rsidR="007111E1" w:rsidRPr="00EF0D13" w:rsidDel="007111E1">
        <w:rPr>
          <w:szCs w:val="22"/>
        </w:rPr>
        <w:t xml:space="preserve"> </w:t>
      </w:r>
      <w:r w:rsidR="00E11D62" w:rsidRPr="00EF0D13">
        <w:rPr>
          <w:szCs w:val="22"/>
        </w:rPr>
        <w:t>para</w:t>
      </w:r>
      <w:r w:rsidR="001F51C5" w:rsidRPr="00EF0D13">
        <w:rPr>
          <w:szCs w:val="22"/>
        </w:rPr>
        <w:t xml:space="preserve"> canagliflozin</w:t>
      </w:r>
      <w:r w:rsidR="00E11D62" w:rsidRPr="00EF0D13">
        <w:rPr>
          <w:szCs w:val="22"/>
        </w:rPr>
        <w:t>a</w:t>
      </w:r>
      <w:r w:rsidR="001F51C5" w:rsidRPr="00EF0D13">
        <w:rPr>
          <w:szCs w:val="22"/>
        </w:rPr>
        <w:t xml:space="preserve"> </w:t>
      </w:r>
      <w:r w:rsidR="00E11D62" w:rsidRPr="00EF0D13">
        <w:rPr>
          <w:szCs w:val="22"/>
        </w:rPr>
        <w:t>frente al placebo, respectivamente</w:t>
      </w:r>
      <w:r w:rsidR="001F51C5" w:rsidRPr="00EF0D13">
        <w:rPr>
          <w:szCs w:val="22"/>
        </w:rPr>
        <w:t>).</w:t>
      </w:r>
    </w:p>
    <w:p w14:paraId="5CEE79AA" w14:textId="77777777" w:rsidR="001F51C5" w:rsidRPr="00EF0D13" w:rsidRDefault="001F51C5" w:rsidP="001F51C5"/>
    <w:p w14:paraId="43BE60CC" w14:textId="449854E2" w:rsidR="001F51C5" w:rsidRPr="00EF0D13" w:rsidRDefault="00376375" w:rsidP="001F51C5">
      <w:bookmarkStart w:id="137" w:name="_Hlk11245659"/>
      <w:r w:rsidRPr="00EF0D13">
        <w:t>En el estudio de</w:t>
      </w:r>
      <w:r w:rsidR="000A46F5" w:rsidRPr="00EF0D13">
        <w:t xml:space="preserve"> objetivos</w:t>
      </w:r>
      <w:r w:rsidRPr="00EF0D13">
        <w:t xml:space="preserve"> renales a largo plazo no se observó ninguna diferencia en el potasio </w:t>
      </w:r>
      <w:r w:rsidR="00D16330" w:rsidRPr="00EF0D13">
        <w:t>sérico</w:t>
      </w:r>
      <w:r w:rsidRPr="00EF0D13">
        <w:t xml:space="preserve">, ningún aumento en los acontecimientos adversos de hiperpotasemia y </w:t>
      </w:r>
      <w:r w:rsidR="00576937" w:rsidRPr="00EF0D13">
        <w:t>ningún aumento absoluto</w:t>
      </w:r>
      <w:r w:rsidR="00372E56" w:rsidRPr="00EF0D13">
        <w:t xml:space="preserve"> </w:t>
      </w:r>
      <w:r w:rsidR="001F51C5" w:rsidRPr="00EF0D13">
        <w:t>(&gt; 6</w:t>
      </w:r>
      <w:r w:rsidR="00372E56" w:rsidRPr="00EF0D13">
        <w:t>,</w:t>
      </w:r>
      <w:r w:rsidR="001F51C5" w:rsidRPr="00EF0D13">
        <w:t>5</w:t>
      </w:r>
      <w:r w:rsidR="00372E56" w:rsidRPr="00EF0D13">
        <w:t> </w:t>
      </w:r>
      <w:r w:rsidR="001F51C5" w:rsidRPr="00EF0D13">
        <w:t>mEq/</w:t>
      </w:r>
      <w:r w:rsidR="00372E56" w:rsidRPr="00EF0D13">
        <w:t>l</w:t>
      </w:r>
      <w:r w:rsidR="001F51C5" w:rsidRPr="00EF0D13">
        <w:t xml:space="preserve">) </w:t>
      </w:r>
      <w:r w:rsidR="00372E56" w:rsidRPr="00EF0D13">
        <w:t xml:space="preserve">ni relativo </w:t>
      </w:r>
      <w:r w:rsidR="001F51C5" w:rsidRPr="00EF0D13">
        <w:t>(&gt; </w:t>
      </w:r>
      <w:r w:rsidR="00372E56" w:rsidRPr="00EF0D13">
        <w:t xml:space="preserve">límite superior de la normalidad y aumento </w:t>
      </w:r>
      <w:r w:rsidR="001F51C5" w:rsidRPr="00EF0D13">
        <w:t>&gt; 15</w:t>
      </w:r>
      <w:r w:rsidR="00372E56" w:rsidRPr="00EF0D13">
        <w:t> </w:t>
      </w:r>
      <w:r w:rsidR="001F51C5" w:rsidRPr="00EF0D13">
        <w:t xml:space="preserve">% </w:t>
      </w:r>
      <w:r w:rsidR="00372E56" w:rsidRPr="00EF0D13">
        <w:t xml:space="preserve">respecto al valor </w:t>
      </w:r>
      <w:r w:rsidR="00853B33" w:rsidRPr="00EF0D13">
        <w:t>basal</w:t>
      </w:r>
      <w:r w:rsidR="001F51C5" w:rsidRPr="00EF0D13">
        <w:t xml:space="preserve">) </w:t>
      </w:r>
      <w:r w:rsidR="00372E56" w:rsidRPr="00EF0D13">
        <w:t xml:space="preserve">en el potasio </w:t>
      </w:r>
      <w:r w:rsidR="00D16330" w:rsidRPr="00EF0D13">
        <w:t xml:space="preserve">sérico </w:t>
      </w:r>
      <w:r w:rsidR="004A37E6" w:rsidRPr="00EF0D13">
        <w:t xml:space="preserve">entre los grupos </w:t>
      </w:r>
      <w:r w:rsidR="00642E97" w:rsidRPr="00EF0D13">
        <w:t xml:space="preserve">de </w:t>
      </w:r>
      <w:r w:rsidR="001F51C5" w:rsidRPr="00EF0D13">
        <w:t>canagliflozin</w:t>
      </w:r>
      <w:r w:rsidR="004A37E6" w:rsidRPr="00EF0D13">
        <w:t>a</w:t>
      </w:r>
      <w:r w:rsidR="001F51C5" w:rsidRPr="00EF0D13">
        <w:t xml:space="preserve"> 100 mg </w:t>
      </w:r>
      <w:r w:rsidR="004A37E6" w:rsidRPr="00EF0D13">
        <w:t xml:space="preserve">y </w:t>
      </w:r>
      <w:r w:rsidR="001F51C5" w:rsidRPr="00EF0D13">
        <w:t>placebo.</w:t>
      </w:r>
    </w:p>
    <w:bookmarkEnd w:id="137"/>
    <w:p w14:paraId="79945D7A" w14:textId="77777777" w:rsidR="001F51C5" w:rsidRPr="00EF0D13" w:rsidRDefault="001F51C5" w:rsidP="001F51C5"/>
    <w:p w14:paraId="4BD31CB0" w14:textId="3EF71A01" w:rsidR="001F51C5" w:rsidRPr="00EF0D13" w:rsidRDefault="004A37E6" w:rsidP="00493F78">
      <w:r w:rsidRPr="00EF0D13">
        <w:t>En general, no se observaron desequilibrios entre los grupos de tratamiento en cuanto a</w:t>
      </w:r>
      <w:r w:rsidR="00022BE7" w:rsidRPr="00EF0D13">
        <w:t xml:space="preserve"> valores anómalos de fosfato, ni en los valores globales ni en ningún</w:t>
      </w:r>
      <w:r w:rsidR="00493F78" w:rsidRPr="00EF0D13">
        <w:t xml:space="preserve"> </w:t>
      </w:r>
      <w:r w:rsidR="00DF429B" w:rsidRPr="00EF0D13">
        <w:t>estadio</w:t>
      </w:r>
      <w:r w:rsidR="00022BE7" w:rsidRPr="00EF0D13">
        <w:t xml:space="preserve"> de TFGe </w:t>
      </w:r>
      <w:r w:rsidR="001F51C5" w:rsidRPr="00EF0D13">
        <w:t>(45 </w:t>
      </w:r>
      <w:r w:rsidR="00022BE7" w:rsidRPr="00EF0D13">
        <w:t>a</w:t>
      </w:r>
      <w:r w:rsidR="001F51C5" w:rsidRPr="00EF0D13">
        <w:t> &lt; 60 o 30 </w:t>
      </w:r>
      <w:r w:rsidR="00022BE7" w:rsidRPr="00EF0D13">
        <w:t>a</w:t>
      </w:r>
      <w:r w:rsidR="001F51C5" w:rsidRPr="00EF0D13">
        <w:t> &lt; 45 m</w:t>
      </w:r>
      <w:r w:rsidR="00022BE7" w:rsidRPr="00EF0D13">
        <w:t>l</w:t>
      </w:r>
      <w:r w:rsidR="001F51C5" w:rsidRPr="00EF0D13">
        <w:t>/min/1</w:t>
      </w:r>
      <w:r w:rsidR="00022BE7" w:rsidRPr="00EF0D13">
        <w:t>,</w:t>
      </w:r>
      <w:r w:rsidR="001F51C5" w:rsidRPr="00EF0D13">
        <w:t>73 m</w:t>
      </w:r>
      <w:r w:rsidR="001F51C5" w:rsidRPr="00EF0D13">
        <w:rPr>
          <w:vertAlign w:val="superscript"/>
        </w:rPr>
        <w:t>2</w:t>
      </w:r>
      <w:r w:rsidR="001F51C5" w:rsidRPr="00EF0D13">
        <w:t xml:space="preserve"> </w:t>
      </w:r>
      <w:r w:rsidR="001F51C5" w:rsidRPr="00EF0D13">
        <w:rPr>
          <w:i/>
        </w:rPr>
        <w:t>[CrCl</w:t>
      </w:r>
      <w:r w:rsidR="001F51C5" w:rsidRPr="00EF0D13">
        <w:rPr>
          <w:i/>
          <w:iCs/>
        </w:rPr>
        <w:t> </w:t>
      </w:r>
      <w:r w:rsidR="001F51C5" w:rsidRPr="00EF0D13">
        <w:rPr>
          <w:i/>
        </w:rPr>
        <w:t>45</w:t>
      </w:r>
      <w:r w:rsidR="001F51C5" w:rsidRPr="00EF0D13">
        <w:rPr>
          <w:i/>
          <w:iCs/>
        </w:rPr>
        <w:t> </w:t>
      </w:r>
      <w:r w:rsidR="00022BE7" w:rsidRPr="00EF0D13">
        <w:rPr>
          <w:i/>
        </w:rPr>
        <w:t>a</w:t>
      </w:r>
      <w:r w:rsidR="001F51C5" w:rsidRPr="00EF0D13">
        <w:rPr>
          <w:i/>
          <w:iCs/>
        </w:rPr>
        <w:t> </w:t>
      </w:r>
      <w:r w:rsidR="001F51C5" w:rsidRPr="00EF0D13">
        <w:rPr>
          <w:i/>
        </w:rPr>
        <w:t>&lt;</w:t>
      </w:r>
      <w:r w:rsidR="001F51C5" w:rsidRPr="00EF0D13">
        <w:rPr>
          <w:i/>
          <w:iCs/>
        </w:rPr>
        <w:t> 60 o 30 </w:t>
      </w:r>
      <w:r w:rsidR="00022BE7" w:rsidRPr="00EF0D13">
        <w:rPr>
          <w:i/>
          <w:iCs/>
        </w:rPr>
        <w:t>a</w:t>
      </w:r>
      <w:r w:rsidR="001F51C5" w:rsidRPr="00EF0D13">
        <w:rPr>
          <w:i/>
          <w:iCs/>
        </w:rPr>
        <w:t> </w:t>
      </w:r>
      <w:r w:rsidR="001F51C5" w:rsidRPr="00EF0D13">
        <w:rPr>
          <w:i/>
        </w:rPr>
        <w:t>&lt;</w:t>
      </w:r>
      <w:r w:rsidR="001F51C5" w:rsidRPr="00EF0D13">
        <w:rPr>
          <w:i/>
          <w:iCs/>
        </w:rPr>
        <w:t> </w:t>
      </w:r>
      <w:r w:rsidR="001F51C5" w:rsidRPr="00EF0D13">
        <w:rPr>
          <w:i/>
        </w:rPr>
        <w:t>45</w:t>
      </w:r>
      <w:r w:rsidR="001F51C5" w:rsidRPr="00EF0D13">
        <w:rPr>
          <w:i/>
          <w:iCs/>
        </w:rPr>
        <w:t> </w:t>
      </w:r>
      <w:r w:rsidR="001F51C5" w:rsidRPr="00EF0D13">
        <w:rPr>
          <w:i/>
        </w:rPr>
        <w:t>m</w:t>
      </w:r>
      <w:r w:rsidR="00022BE7" w:rsidRPr="00EF0D13">
        <w:rPr>
          <w:i/>
        </w:rPr>
        <w:t>l</w:t>
      </w:r>
      <w:r w:rsidR="001F51C5" w:rsidRPr="00EF0D13">
        <w:rPr>
          <w:i/>
        </w:rPr>
        <w:t>/min]</w:t>
      </w:r>
      <w:r w:rsidR="001F51C5" w:rsidRPr="00EF0D13">
        <w:t>).</w:t>
      </w:r>
    </w:p>
    <w:bookmarkEnd w:id="134"/>
    <w:p w14:paraId="7E2E797B" w14:textId="77777777" w:rsidR="00091CD0" w:rsidRDefault="00091CD0" w:rsidP="00493F78">
      <w:pPr>
        <w:rPr>
          <w:ins w:id="138" w:author="spanish LOC" w:date="2025-07-16T12:09:00Z"/>
          <w:szCs w:val="24"/>
          <w:u w:val="single"/>
        </w:rPr>
      </w:pPr>
    </w:p>
    <w:p w14:paraId="36A36AC8" w14:textId="77777777" w:rsidR="00BF08F8" w:rsidRPr="00FA2F94" w:rsidRDefault="00BF08F8">
      <w:pPr>
        <w:keepNext/>
        <w:autoSpaceDE w:val="0"/>
        <w:autoSpaceDN w:val="0"/>
        <w:adjustRightInd w:val="0"/>
        <w:rPr>
          <w:ins w:id="139" w:author="spanish LOC" w:date="2025-07-16T12:09:00Z"/>
          <w:rFonts w:eastAsia="Times New Roman"/>
          <w:i/>
          <w:iCs/>
          <w:szCs w:val="22"/>
          <w:lang w:eastAsia="en-US"/>
          <w:rPrChange w:id="140" w:author="spanish LOC" w:date="2025-07-22T11:28:00Z">
            <w:rPr>
              <w:ins w:id="141" w:author="spanish LOC" w:date="2025-07-16T12:09:00Z"/>
              <w:szCs w:val="24"/>
              <w:u w:val="single"/>
            </w:rPr>
          </w:rPrChange>
        </w:rPr>
        <w:pPrChange w:id="142" w:author="EUCP BE1" w:date="2025-07-28T15:52:00Z">
          <w:pPr/>
        </w:pPrChange>
      </w:pPr>
      <w:ins w:id="143" w:author="spanish LOC" w:date="2025-07-16T12:09:00Z">
        <w:r w:rsidRPr="00FA2F94">
          <w:rPr>
            <w:rFonts w:eastAsia="Times New Roman"/>
            <w:i/>
            <w:iCs/>
            <w:szCs w:val="22"/>
            <w:lang w:eastAsia="en-US"/>
            <w:rPrChange w:id="144" w:author="spanish LOC" w:date="2025-07-22T11:28:00Z">
              <w:rPr>
                <w:szCs w:val="24"/>
                <w:u w:val="single"/>
              </w:rPr>
            </w:rPrChange>
          </w:rPr>
          <w:t>Población pediátrica</w:t>
        </w:r>
      </w:ins>
    </w:p>
    <w:p w14:paraId="6AAAB421" w14:textId="13A266A4" w:rsidR="00BF08F8" w:rsidRPr="00C51F95" w:rsidRDefault="00BF08F8" w:rsidP="00C51F95">
      <w:pPr>
        <w:rPr>
          <w:ins w:id="145" w:author="spanish LOC" w:date="2025-07-16T12:09:00Z"/>
          <w:szCs w:val="24"/>
          <w:rPrChange w:id="146" w:author="EUCP BE1" w:date="2025-07-28T15:52:00Z">
            <w:rPr>
              <w:ins w:id="147" w:author="spanish LOC" w:date="2025-07-16T12:09:00Z"/>
              <w:szCs w:val="24"/>
              <w:u w:val="single"/>
            </w:rPr>
          </w:rPrChange>
        </w:rPr>
      </w:pPr>
      <w:ins w:id="148" w:author="spanish LOC" w:date="2025-07-16T12:09:00Z">
        <w:r w:rsidRPr="00C51F95">
          <w:rPr>
            <w:szCs w:val="24"/>
            <w:rPrChange w:id="149" w:author="EUCP BE1" w:date="2025-07-28T15:52:00Z">
              <w:rPr>
                <w:szCs w:val="24"/>
                <w:u w:val="single"/>
              </w:rPr>
            </w:rPrChange>
          </w:rPr>
          <w:t xml:space="preserve">En el estudio DIA3018, 171 niños </w:t>
        </w:r>
      </w:ins>
      <w:ins w:id="150" w:author="AEMPS IGL" w:date="2025-08-06T10:39:00Z">
        <w:r w:rsidR="00A71B8A">
          <w:rPr>
            <w:lang w:bidi="es-ES"/>
          </w:rPr>
          <w:t xml:space="preserve">a partir de los </w:t>
        </w:r>
        <w:r w:rsidR="00A71B8A" w:rsidRPr="00C51F95">
          <w:rPr>
            <w:lang w:bidi="es-ES"/>
          </w:rPr>
          <w:t xml:space="preserve">10 </w:t>
        </w:r>
        <w:r w:rsidR="00A71B8A">
          <w:rPr>
            <w:lang w:bidi="es-ES"/>
          </w:rPr>
          <w:t xml:space="preserve">años de edad </w:t>
        </w:r>
      </w:ins>
      <w:ins w:id="151" w:author="spanish LOC" w:date="2025-07-22T12:05:00Z">
        <w:del w:id="152" w:author="AEMPS IGL" w:date="2025-08-06T10:39:00Z">
          <w:r w:rsidR="005137A0" w:rsidRPr="00C51F95" w:rsidDel="00A71B8A">
            <w:rPr>
              <w:szCs w:val="24"/>
              <w:rPrChange w:id="153" w:author="EUCP BE1" w:date="2025-07-28T15:52:00Z">
                <w:rPr>
                  <w:szCs w:val="24"/>
                  <w:u w:val="single"/>
                </w:rPr>
              </w:rPrChange>
            </w:rPr>
            <w:delText xml:space="preserve">de 10 </w:delText>
          </w:r>
        </w:del>
      </w:ins>
      <w:ins w:id="154" w:author="spanish LOC" w:date="2025-07-28T09:42:00Z">
        <w:del w:id="155" w:author="AEMPS IGL" w:date="2025-08-06T10:39:00Z">
          <w:r w:rsidR="00194337" w:rsidRPr="00C51F95" w:rsidDel="00A71B8A">
            <w:rPr>
              <w:szCs w:val="24"/>
              <w:rPrChange w:id="156" w:author="EUCP BE1" w:date="2025-07-28T15:52:00Z">
                <w:rPr>
                  <w:szCs w:val="24"/>
                  <w:highlight w:val="yellow"/>
                  <w:u w:val="single"/>
                </w:rPr>
              </w:rPrChange>
            </w:rPr>
            <w:delText xml:space="preserve">o más </w:delText>
          </w:r>
        </w:del>
      </w:ins>
      <w:ins w:id="157" w:author="spanish LOC" w:date="2025-07-22T12:05:00Z">
        <w:del w:id="158" w:author="AEMPS IGL" w:date="2025-08-06T10:39:00Z">
          <w:r w:rsidR="005137A0" w:rsidRPr="00C51F95" w:rsidDel="00A71B8A">
            <w:rPr>
              <w:szCs w:val="24"/>
              <w:rPrChange w:id="159" w:author="EUCP BE1" w:date="2025-07-28T15:52:00Z">
                <w:rPr>
                  <w:szCs w:val="24"/>
                  <w:u w:val="single"/>
                </w:rPr>
              </w:rPrChange>
            </w:rPr>
            <w:delText>años</w:delText>
          </w:r>
        </w:del>
      </w:ins>
      <w:ins w:id="160" w:author="spanish LOC" w:date="2025-07-22T12:07:00Z">
        <w:del w:id="161" w:author="AEMPS IGL" w:date="2025-08-06T10:39:00Z">
          <w:r w:rsidR="005137A0" w:rsidRPr="00C51F95" w:rsidDel="00A71B8A">
            <w:rPr>
              <w:szCs w:val="24"/>
              <w:rPrChange w:id="162" w:author="EUCP BE1" w:date="2025-07-28T15:52:00Z">
                <w:rPr>
                  <w:szCs w:val="24"/>
                  <w:u w:val="single"/>
                </w:rPr>
              </w:rPrChange>
            </w:rPr>
            <w:delText xml:space="preserve"> </w:delText>
          </w:r>
        </w:del>
      </w:ins>
      <w:ins w:id="163" w:author="spanish LOC" w:date="2025-07-16T12:09:00Z">
        <w:r w:rsidRPr="00C51F95">
          <w:rPr>
            <w:szCs w:val="24"/>
            <w:rPrChange w:id="164" w:author="EUCP BE1" w:date="2025-07-28T15:52:00Z">
              <w:rPr>
                <w:szCs w:val="24"/>
                <w:u w:val="single"/>
              </w:rPr>
            </w:rPrChange>
          </w:rPr>
          <w:t>con diabetes mellitus tipo 2 recibieron tratamiento: 84</w:t>
        </w:r>
      </w:ins>
      <w:ins w:id="165" w:author="EUCP BE1" w:date="2025-07-28T15:52:00Z">
        <w:r w:rsidR="00C51F95" w:rsidRPr="00C51F95">
          <w:rPr>
            <w:szCs w:val="24"/>
            <w:rPrChange w:id="166" w:author="EUCP BE1" w:date="2025-07-28T15:52:00Z">
              <w:rPr>
                <w:szCs w:val="24"/>
                <w:u w:val="single"/>
              </w:rPr>
            </w:rPrChange>
          </w:rPr>
          <w:t> </w:t>
        </w:r>
      </w:ins>
      <w:ins w:id="167" w:author="spanish LOC" w:date="2025-07-16T12:09:00Z">
        <w:del w:id="168" w:author="EUCP BE1" w:date="2025-07-28T15:52:00Z">
          <w:r w:rsidRPr="00C51F95" w:rsidDel="00C51F95">
            <w:rPr>
              <w:szCs w:val="24"/>
              <w:rPrChange w:id="169" w:author="EUCP BE1" w:date="2025-07-28T15:52:00Z">
                <w:rPr>
                  <w:szCs w:val="24"/>
                  <w:u w:val="single"/>
                </w:rPr>
              </w:rPrChange>
            </w:rPr>
            <w:delText xml:space="preserve"> </w:delText>
          </w:r>
        </w:del>
        <w:r w:rsidRPr="00C51F95">
          <w:rPr>
            <w:szCs w:val="24"/>
            <w:rPrChange w:id="170" w:author="EUCP BE1" w:date="2025-07-28T15:52:00Z">
              <w:rPr>
                <w:szCs w:val="24"/>
                <w:u w:val="single"/>
              </w:rPr>
            </w:rPrChange>
          </w:rPr>
          <w:t>participantes recibieron canagliflozina y 87 recibieron placebo (ver sección</w:t>
        </w:r>
      </w:ins>
      <w:ins w:id="171" w:author="EUCP BE1" w:date="2025-07-28T15:52:00Z">
        <w:r w:rsidR="00C51F95" w:rsidRPr="00C51F95">
          <w:rPr>
            <w:szCs w:val="24"/>
            <w:rPrChange w:id="172" w:author="EUCP BE1" w:date="2025-07-28T15:52:00Z">
              <w:rPr>
                <w:szCs w:val="24"/>
                <w:u w:val="single"/>
              </w:rPr>
            </w:rPrChange>
          </w:rPr>
          <w:t> </w:t>
        </w:r>
      </w:ins>
      <w:ins w:id="173" w:author="spanish LOC" w:date="2025-07-16T12:09:00Z">
        <w:del w:id="174" w:author="EUCP BE1" w:date="2025-07-28T15:52:00Z">
          <w:r w:rsidRPr="00C51F95" w:rsidDel="00C51F95">
            <w:rPr>
              <w:szCs w:val="24"/>
              <w:rPrChange w:id="175" w:author="EUCP BE1" w:date="2025-07-28T15:52:00Z">
                <w:rPr>
                  <w:szCs w:val="24"/>
                  <w:u w:val="single"/>
                </w:rPr>
              </w:rPrChange>
            </w:rPr>
            <w:delText xml:space="preserve"> </w:delText>
          </w:r>
        </w:del>
        <w:r w:rsidRPr="00C51F95">
          <w:rPr>
            <w:szCs w:val="24"/>
            <w:rPrChange w:id="176" w:author="EUCP BE1" w:date="2025-07-28T15:52:00Z">
              <w:rPr>
                <w:szCs w:val="24"/>
                <w:u w:val="single"/>
              </w:rPr>
            </w:rPrChange>
          </w:rPr>
          <w:t xml:space="preserve">5.1). En general, la frecuencia, el tipo y la gravedad de las reacciones adversas en niños </w:t>
        </w:r>
      </w:ins>
      <w:ins w:id="177" w:author="AEMPS IGL" w:date="2025-08-06T10:39:00Z">
        <w:r w:rsidR="007F5D97">
          <w:rPr>
            <w:lang w:bidi="es-ES"/>
          </w:rPr>
          <w:t xml:space="preserve">a partir de los </w:t>
        </w:r>
        <w:r w:rsidR="007F5D97" w:rsidRPr="00C51F95">
          <w:rPr>
            <w:lang w:bidi="es-ES"/>
          </w:rPr>
          <w:t xml:space="preserve">10 </w:t>
        </w:r>
        <w:r w:rsidR="007F5D97">
          <w:rPr>
            <w:lang w:bidi="es-ES"/>
          </w:rPr>
          <w:t xml:space="preserve">años de edad </w:t>
        </w:r>
      </w:ins>
      <w:ins w:id="178" w:author="spanish LOC" w:date="2025-07-22T12:05:00Z">
        <w:del w:id="179" w:author="AEMPS IGL" w:date="2025-08-06T10:39:00Z">
          <w:r w:rsidR="005137A0" w:rsidRPr="00C51F95" w:rsidDel="007F5D97">
            <w:rPr>
              <w:szCs w:val="24"/>
              <w:rPrChange w:id="180" w:author="EUCP BE1" w:date="2025-07-28T15:52:00Z">
                <w:rPr>
                  <w:szCs w:val="24"/>
                  <w:u w:val="single"/>
                </w:rPr>
              </w:rPrChange>
            </w:rPr>
            <w:delText xml:space="preserve">de 10 </w:delText>
          </w:r>
        </w:del>
      </w:ins>
      <w:ins w:id="181" w:author="spanish LOC" w:date="2025-07-28T09:42:00Z">
        <w:del w:id="182" w:author="AEMPS IGL" w:date="2025-08-06T10:39:00Z">
          <w:r w:rsidR="00194337" w:rsidRPr="00C51F95" w:rsidDel="007F5D97">
            <w:rPr>
              <w:szCs w:val="24"/>
              <w:rPrChange w:id="183" w:author="EUCP BE1" w:date="2025-07-28T15:52:00Z">
                <w:rPr>
                  <w:szCs w:val="24"/>
                  <w:highlight w:val="yellow"/>
                  <w:u w:val="single"/>
                </w:rPr>
              </w:rPrChange>
            </w:rPr>
            <w:delText>o más años</w:delText>
          </w:r>
          <w:r w:rsidR="00194337" w:rsidRPr="00C51F95" w:rsidDel="007F5D97">
            <w:rPr>
              <w:szCs w:val="24"/>
              <w:rPrChange w:id="184" w:author="EUCP BE1" w:date="2025-07-28T15:52:00Z">
                <w:rPr>
                  <w:szCs w:val="24"/>
                  <w:u w:val="single"/>
                </w:rPr>
              </w:rPrChange>
            </w:rPr>
            <w:delText xml:space="preserve"> </w:delText>
          </w:r>
        </w:del>
      </w:ins>
      <w:ins w:id="185" w:author="spanish LOC" w:date="2025-07-16T12:09:00Z">
        <w:r w:rsidRPr="00C51F95">
          <w:rPr>
            <w:szCs w:val="24"/>
            <w:rPrChange w:id="186" w:author="EUCP BE1" w:date="2025-07-28T15:52:00Z">
              <w:rPr>
                <w:szCs w:val="24"/>
                <w:u w:val="single"/>
              </w:rPr>
            </w:rPrChange>
          </w:rPr>
          <w:t>fueron comparables a l</w:t>
        </w:r>
      </w:ins>
      <w:ins w:id="187" w:author="AEMPS IGL" w:date="2025-08-06T10:40:00Z">
        <w:r w:rsidR="007F5D97">
          <w:rPr>
            <w:szCs w:val="24"/>
          </w:rPr>
          <w:t>a</w:t>
        </w:r>
      </w:ins>
      <w:ins w:id="188" w:author="spanish LOC" w:date="2025-07-16T12:09:00Z">
        <w:del w:id="189" w:author="AEMPS IGL" w:date="2025-08-06T10:40:00Z">
          <w:r w:rsidRPr="00C51F95" w:rsidDel="007F5D97">
            <w:rPr>
              <w:szCs w:val="24"/>
              <w:rPrChange w:id="190" w:author="EUCP BE1" w:date="2025-07-28T15:52:00Z">
                <w:rPr>
                  <w:szCs w:val="24"/>
                  <w:u w:val="single"/>
                </w:rPr>
              </w:rPrChange>
            </w:rPr>
            <w:delText>o</w:delText>
          </w:r>
        </w:del>
        <w:r w:rsidRPr="00C51F95">
          <w:rPr>
            <w:szCs w:val="24"/>
            <w:rPrChange w:id="191" w:author="EUCP BE1" w:date="2025-07-28T15:52:00Z">
              <w:rPr>
                <w:szCs w:val="24"/>
                <w:u w:val="single"/>
              </w:rPr>
            </w:rPrChange>
          </w:rPr>
          <w:t>s observad</w:t>
        </w:r>
      </w:ins>
      <w:ins w:id="192" w:author="AEMPS IGL" w:date="2025-08-06T10:40:00Z">
        <w:r w:rsidR="007F5D97">
          <w:rPr>
            <w:szCs w:val="24"/>
          </w:rPr>
          <w:t>a</w:t>
        </w:r>
      </w:ins>
      <w:ins w:id="193" w:author="spanish LOC" w:date="2025-07-16T12:09:00Z">
        <w:del w:id="194" w:author="AEMPS IGL" w:date="2025-08-06T10:40:00Z">
          <w:r w:rsidRPr="00C51F95" w:rsidDel="007F5D97">
            <w:rPr>
              <w:szCs w:val="24"/>
              <w:rPrChange w:id="195" w:author="EUCP BE1" w:date="2025-07-28T15:52:00Z">
                <w:rPr>
                  <w:szCs w:val="24"/>
                  <w:u w:val="single"/>
                </w:rPr>
              </w:rPrChange>
            </w:rPr>
            <w:delText>o</w:delText>
          </w:r>
        </w:del>
        <w:r w:rsidRPr="00C51F95">
          <w:rPr>
            <w:szCs w:val="24"/>
            <w:rPrChange w:id="196" w:author="EUCP BE1" w:date="2025-07-28T15:52:00Z">
              <w:rPr>
                <w:szCs w:val="24"/>
                <w:u w:val="single"/>
              </w:rPr>
            </w:rPrChange>
          </w:rPr>
          <w:t xml:space="preserve">s en la población adulta. Los siguientes </w:t>
        </w:r>
      </w:ins>
      <w:ins w:id="197" w:author="spanish LOC" w:date="2025-07-16T12:11:00Z">
        <w:del w:id="198" w:author="AEMPS IGL" w:date="2025-08-06T10:41:00Z">
          <w:r w:rsidRPr="00C51F95" w:rsidDel="007F5D97">
            <w:rPr>
              <w:szCs w:val="24"/>
              <w:rPrChange w:id="199" w:author="EUCP BE1" w:date="2025-07-28T15:52:00Z">
                <w:rPr>
                  <w:szCs w:val="24"/>
                  <w:u w:val="single"/>
                </w:rPr>
              </w:rPrChange>
            </w:rPr>
            <w:delText>reacciones</w:delText>
          </w:r>
        </w:del>
      </w:ins>
      <w:ins w:id="200" w:author="AEMPS IGL" w:date="2025-08-06T10:41:00Z">
        <w:r w:rsidR="007F5D97">
          <w:rPr>
            <w:szCs w:val="24"/>
          </w:rPr>
          <w:t>acontecimientos</w:t>
        </w:r>
      </w:ins>
      <w:ins w:id="201" w:author="spanish LOC" w:date="2025-07-16T12:09:00Z">
        <w:r w:rsidRPr="00C51F95">
          <w:rPr>
            <w:szCs w:val="24"/>
            <w:rPrChange w:id="202" w:author="EUCP BE1" w:date="2025-07-28T15:52:00Z">
              <w:rPr>
                <w:szCs w:val="24"/>
                <w:u w:val="single"/>
              </w:rPr>
            </w:rPrChange>
          </w:rPr>
          <w:t xml:space="preserve"> advers</w:t>
        </w:r>
      </w:ins>
      <w:ins w:id="203" w:author="AEMPS IGL" w:date="2025-08-06T10:42:00Z">
        <w:r w:rsidR="007F5D97">
          <w:rPr>
            <w:szCs w:val="24"/>
          </w:rPr>
          <w:t>o</w:t>
        </w:r>
      </w:ins>
      <w:ins w:id="204" w:author="spanish LOC" w:date="2025-07-16T12:09:00Z">
        <w:del w:id="205" w:author="AEMPS IGL" w:date="2025-08-06T10:42:00Z">
          <w:r w:rsidRPr="00C51F95" w:rsidDel="007F5D97">
            <w:rPr>
              <w:szCs w:val="24"/>
              <w:rPrChange w:id="206" w:author="EUCP BE1" w:date="2025-07-28T15:52:00Z">
                <w:rPr>
                  <w:szCs w:val="24"/>
                  <w:u w:val="single"/>
                </w:rPr>
              </w:rPrChange>
            </w:rPr>
            <w:delText>a</w:delText>
          </w:r>
        </w:del>
        <w:r w:rsidRPr="00C51F95">
          <w:rPr>
            <w:szCs w:val="24"/>
            <w:rPrChange w:id="207" w:author="EUCP BE1" w:date="2025-07-28T15:52:00Z">
              <w:rPr>
                <w:szCs w:val="24"/>
                <w:u w:val="single"/>
              </w:rPr>
            </w:rPrChange>
          </w:rPr>
          <w:t xml:space="preserve">s </w:t>
        </w:r>
      </w:ins>
      <w:ins w:id="208" w:author="AEMPS IGL" w:date="2025-08-06T10:46:00Z">
        <w:r w:rsidR="00181EDB">
          <w:rPr>
            <w:szCs w:val="24"/>
          </w:rPr>
          <w:t xml:space="preserve">emergentes </w:t>
        </w:r>
      </w:ins>
      <w:ins w:id="209" w:author="spanish LOC" w:date="2025-07-16T12:09:00Z">
        <w:r w:rsidR="00EE2D44" w:rsidRPr="00C51F95">
          <w:rPr>
            <w:szCs w:val="24"/>
            <w:rPrChange w:id="210" w:author="EUCP BE1" w:date="2025-07-28T15:52:00Z">
              <w:rPr>
                <w:szCs w:val="24"/>
                <w:highlight w:val="yellow"/>
                <w:u w:val="single"/>
              </w:rPr>
            </w:rPrChange>
          </w:rPr>
          <w:t>relaciona</w:t>
        </w:r>
      </w:ins>
      <w:ins w:id="211" w:author="spanish LOC" w:date="2025-07-24T10:49:00Z">
        <w:r w:rsidR="00EE2D44" w:rsidRPr="00C51F95">
          <w:rPr>
            <w:szCs w:val="24"/>
            <w:rPrChange w:id="212" w:author="EUCP BE1" w:date="2025-07-28T15:52:00Z">
              <w:rPr>
                <w:szCs w:val="24"/>
                <w:u w:val="single"/>
              </w:rPr>
            </w:rPrChange>
          </w:rPr>
          <w:t>d</w:t>
        </w:r>
      </w:ins>
      <w:ins w:id="213" w:author="AEMPS IGL" w:date="2025-08-06T10:42:00Z">
        <w:r w:rsidR="007F5D97">
          <w:rPr>
            <w:szCs w:val="24"/>
          </w:rPr>
          <w:t>o</w:t>
        </w:r>
      </w:ins>
      <w:ins w:id="214" w:author="spanish LOC" w:date="2025-07-24T10:49:00Z">
        <w:del w:id="215" w:author="AEMPS IGL" w:date="2025-08-06T10:42:00Z">
          <w:r w:rsidR="00EE2D44" w:rsidRPr="00C51F95" w:rsidDel="007F5D97">
            <w:rPr>
              <w:szCs w:val="24"/>
              <w:rPrChange w:id="216" w:author="EUCP BE1" w:date="2025-07-28T15:52:00Z">
                <w:rPr>
                  <w:szCs w:val="24"/>
                  <w:u w:val="single"/>
                </w:rPr>
              </w:rPrChange>
            </w:rPr>
            <w:delText>a</w:delText>
          </w:r>
        </w:del>
        <w:r w:rsidR="00EE2D44" w:rsidRPr="00C51F95">
          <w:rPr>
            <w:szCs w:val="24"/>
            <w:rPrChange w:id="217" w:author="EUCP BE1" w:date="2025-07-28T15:52:00Z">
              <w:rPr>
                <w:szCs w:val="24"/>
                <w:u w:val="single"/>
              </w:rPr>
            </w:rPrChange>
          </w:rPr>
          <w:t>s con el tratamiento</w:t>
        </w:r>
      </w:ins>
      <w:ins w:id="218" w:author="spanish LOC" w:date="2025-07-16T12:09:00Z">
        <w:r w:rsidRPr="00C51F95">
          <w:rPr>
            <w:szCs w:val="24"/>
            <w:rPrChange w:id="219" w:author="EUCP BE1" w:date="2025-07-28T15:52:00Z">
              <w:rPr>
                <w:szCs w:val="24"/>
                <w:u w:val="single"/>
              </w:rPr>
            </w:rPrChange>
          </w:rPr>
          <w:t xml:space="preserve"> </w:t>
        </w:r>
        <w:del w:id="220" w:author="AEMPS IGL" w:date="2025-08-06T10:42:00Z">
          <w:r w:rsidRPr="00C51F95" w:rsidDel="007F5D97">
            <w:rPr>
              <w:szCs w:val="24"/>
              <w:rPrChange w:id="221" w:author="EUCP BE1" w:date="2025-07-28T15:52:00Z">
                <w:rPr>
                  <w:szCs w:val="24"/>
                  <w:u w:val="single"/>
                </w:rPr>
              </w:rPrChange>
            </w:rPr>
            <w:delText xml:space="preserve">del tratamiento </w:delText>
          </w:r>
        </w:del>
        <w:r w:rsidRPr="00C51F95">
          <w:rPr>
            <w:szCs w:val="24"/>
            <w:rPrChange w:id="222" w:author="EUCP BE1" w:date="2025-07-28T15:52:00Z">
              <w:rPr>
                <w:szCs w:val="24"/>
                <w:u w:val="single"/>
              </w:rPr>
            </w:rPrChange>
          </w:rPr>
          <w:t xml:space="preserve">ocurrieron con mayor frecuencia en canagliflozina en comparación con placebo en niños: dolor de cabeza, nasofaringitis, infección del tracto urinario y vómitos. Se </w:t>
        </w:r>
        <w:r w:rsidRPr="00C51F95">
          <w:rPr>
            <w:szCs w:val="24"/>
            <w:rPrChange w:id="223" w:author="EUCP BE1" w:date="2025-07-28T15:52:00Z">
              <w:rPr>
                <w:szCs w:val="24"/>
                <w:u w:val="single"/>
              </w:rPr>
            </w:rPrChange>
          </w:rPr>
          <w:lastRenderedPageBreak/>
          <w:t>notificaron infecciones genitales micóticas o bacterianas en pequeñas cantidades en los que recibieron canagliflozina y ninguna con placebo. Ningun</w:t>
        </w:r>
      </w:ins>
      <w:ins w:id="224" w:author="AEMPS IGL" w:date="2025-08-06T10:45:00Z">
        <w:r w:rsidR="00181EDB">
          <w:rPr>
            <w:szCs w:val="24"/>
          </w:rPr>
          <w:t>o</w:t>
        </w:r>
      </w:ins>
      <w:ins w:id="225" w:author="spanish LOC" w:date="2025-07-16T12:09:00Z">
        <w:del w:id="226" w:author="AEMPS IGL" w:date="2025-08-06T10:45:00Z">
          <w:r w:rsidRPr="00C51F95" w:rsidDel="00181EDB">
            <w:rPr>
              <w:szCs w:val="24"/>
              <w:rPrChange w:id="227" w:author="EUCP BE1" w:date="2025-07-28T15:52:00Z">
                <w:rPr>
                  <w:szCs w:val="24"/>
                  <w:u w:val="single"/>
                </w:rPr>
              </w:rPrChange>
            </w:rPr>
            <w:delText>a</w:delText>
          </w:r>
        </w:del>
        <w:r w:rsidRPr="00C51F95">
          <w:rPr>
            <w:szCs w:val="24"/>
            <w:rPrChange w:id="228" w:author="EUCP BE1" w:date="2025-07-28T15:52:00Z">
              <w:rPr>
                <w:szCs w:val="24"/>
                <w:u w:val="single"/>
              </w:rPr>
            </w:rPrChange>
          </w:rPr>
          <w:t xml:space="preserve"> de l</w:t>
        </w:r>
      </w:ins>
      <w:ins w:id="229" w:author="AEMPS IGL" w:date="2025-08-06T10:45:00Z">
        <w:r w:rsidR="00181EDB">
          <w:rPr>
            <w:szCs w:val="24"/>
          </w:rPr>
          <w:t>o</w:t>
        </w:r>
      </w:ins>
      <w:ins w:id="230" w:author="spanish LOC" w:date="2025-07-16T12:09:00Z">
        <w:del w:id="231" w:author="AEMPS IGL" w:date="2025-08-06T10:45:00Z">
          <w:r w:rsidRPr="00C51F95" w:rsidDel="00181EDB">
            <w:rPr>
              <w:szCs w:val="24"/>
              <w:rPrChange w:id="232" w:author="EUCP BE1" w:date="2025-07-28T15:52:00Z">
                <w:rPr>
                  <w:szCs w:val="24"/>
                  <w:u w:val="single"/>
                </w:rPr>
              </w:rPrChange>
            </w:rPr>
            <w:delText>a</w:delText>
          </w:r>
        </w:del>
        <w:r w:rsidRPr="00C51F95">
          <w:rPr>
            <w:szCs w:val="24"/>
            <w:rPrChange w:id="233" w:author="EUCP BE1" w:date="2025-07-28T15:52:00Z">
              <w:rPr>
                <w:szCs w:val="24"/>
                <w:u w:val="single"/>
              </w:rPr>
            </w:rPrChange>
          </w:rPr>
          <w:t xml:space="preserve">s </w:t>
        </w:r>
        <w:del w:id="234" w:author="AEMPS IGL" w:date="2025-08-06T10:45:00Z">
          <w:r w:rsidRPr="00C51F95" w:rsidDel="00181EDB">
            <w:rPr>
              <w:szCs w:val="24"/>
              <w:rPrChange w:id="235" w:author="EUCP BE1" w:date="2025-07-28T15:52:00Z">
                <w:rPr>
                  <w:szCs w:val="24"/>
                  <w:u w:val="single"/>
                </w:rPr>
              </w:rPrChange>
            </w:rPr>
            <w:delText>reacciones</w:delText>
          </w:r>
        </w:del>
      </w:ins>
      <w:ins w:id="236" w:author="AEMPS IGL" w:date="2025-08-06T10:45:00Z">
        <w:r w:rsidR="00181EDB">
          <w:rPr>
            <w:szCs w:val="24"/>
          </w:rPr>
          <w:t>acontecimientos</w:t>
        </w:r>
      </w:ins>
      <w:ins w:id="237" w:author="spanish LOC" w:date="2025-07-16T12:09:00Z">
        <w:r w:rsidRPr="00C51F95">
          <w:rPr>
            <w:szCs w:val="24"/>
            <w:rPrChange w:id="238" w:author="EUCP BE1" w:date="2025-07-28T15:52:00Z">
              <w:rPr>
                <w:szCs w:val="24"/>
                <w:u w:val="single"/>
              </w:rPr>
            </w:rPrChange>
          </w:rPr>
          <w:t xml:space="preserve"> adversos emergentes </w:t>
        </w:r>
        <w:del w:id="239" w:author="AEMPS IGL" w:date="2025-08-06T10:47:00Z">
          <w:r w:rsidRPr="00C51F95" w:rsidDel="00181EDB">
            <w:rPr>
              <w:szCs w:val="24"/>
              <w:rPrChange w:id="240" w:author="EUCP BE1" w:date="2025-07-28T15:52:00Z">
                <w:rPr>
                  <w:szCs w:val="24"/>
                  <w:u w:val="single"/>
                </w:rPr>
              </w:rPrChange>
            </w:rPr>
            <w:delText>del</w:delText>
          </w:r>
        </w:del>
      </w:ins>
      <w:ins w:id="241" w:author="AEMPS IGL" w:date="2025-08-06T10:47:00Z">
        <w:r w:rsidR="00181EDB">
          <w:rPr>
            <w:szCs w:val="24"/>
          </w:rPr>
          <w:t>relacionados con el</w:t>
        </w:r>
      </w:ins>
      <w:ins w:id="242" w:author="spanish LOC" w:date="2025-07-16T12:09:00Z">
        <w:r w:rsidRPr="00C51F95">
          <w:rPr>
            <w:szCs w:val="24"/>
            <w:rPrChange w:id="243" w:author="EUCP BE1" w:date="2025-07-28T15:52:00Z">
              <w:rPr>
                <w:szCs w:val="24"/>
                <w:u w:val="single"/>
              </w:rPr>
            </w:rPrChange>
          </w:rPr>
          <w:t xml:space="preserve"> tratamiento fue grave o seri</w:t>
        </w:r>
      </w:ins>
      <w:ins w:id="244" w:author="AEMPS IGL" w:date="2025-08-06T10:45:00Z">
        <w:r w:rsidR="00181EDB">
          <w:rPr>
            <w:szCs w:val="24"/>
          </w:rPr>
          <w:t>o</w:t>
        </w:r>
      </w:ins>
      <w:ins w:id="245" w:author="spanish LOC" w:date="2025-07-16T12:09:00Z">
        <w:del w:id="246" w:author="AEMPS IGL" w:date="2025-08-06T10:45:00Z">
          <w:r w:rsidRPr="00C51F95" w:rsidDel="00181EDB">
            <w:rPr>
              <w:szCs w:val="24"/>
              <w:rPrChange w:id="247" w:author="EUCP BE1" w:date="2025-07-28T15:52:00Z">
                <w:rPr>
                  <w:szCs w:val="24"/>
                  <w:u w:val="single"/>
                </w:rPr>
              </w:rPrChange>
            </w:rPr>
            <w:delText>a</w:delText>
          </w:r>
        </w:del>
        <w:r w:rsidRPr="00C51F95">
          <w:rPr>
            <w:szCs w:val="24"/>
            <w:rPrChange w:id="248" w:author="EUCP BE1" w:date="2025-07-28T15:52:00Z">
              <w:rPr>
                <w:szCs w:val="24"/>
                <w:u w:val="single"/>
              </w:rPr>
            </w:rPrChange>
          </w:rPr>
          <w:t>.</w:t>
        </w:r>
      </w:ins>
    </w:p>
    <w:p w14:paraId="31CD4A6E" w14:textId="77777777" w:rsidR="00BF08F8" w:rsidRPr="00EF0D13" w:rsidRDefault="00BF08F8" w:rsidP="00493F78">
      <w:pPr>
        <w:rPr>
          <w:szCs w:val="24"/>
          <w:u w:val="single"/>
        </w:rPr>
      </w:pPr>
    </w:p>
    <w:p w14:paraId="57F751D4" w14:textId="77777777" w:rsidR="00091CD0" w:rsidRPr="00EF0D13" w:rsidRDefault="00091CD0" w:rsidP="00922A39">
      <w:pPr>
        <w:keepNext/>
        <w:autoSpaceDE w:val="0"/>
        <w:autoSpaceDN w:val="0"/>
        <w:adjustRightInd w:val="0"/>
        <w:rPr>
          <w:szCs w:val="24"/>
          <w:u w:val="single"/>
        </w:rPr>
      </w:pPr>
      <w:r w:rsidRPr="00EF0D13">
        <w:rPr>
          <w:szCs w:val="24"/>
          <w:u w:val="single"/>
        </w:rPr>
        <w:t>Notificación de sospechas de reacciones adversas</w:t>
      </w:r>
    </w:p>
    <w:p w14:paraId="460B0C74" w14:textId="77777777" w:rsidR="00E37A01" w:rsidRPr="00EF0D13" w:rsidRDefault="00E37A01" w:rsidP="008B4DCD">
      <w:pPr>
        <w:keepNext/>
        <w:tabs>
          <w:tab w:val="left" w:pos="-720"/>
          <w:tab w:val="left" w:pos="4536"/>
        </w:tabs>
        <w:suppressAutoHyphens/>
        <w:rPr>
          <w:szCs w:val="24"/>
        </w:rPr>
      </w:pPr>
    </w:p>
    <w:p w14:paraId="30E57FFF" w14:textId="77777777" w:rsidR="00144285" w:rsidRPr="00EF0D13" w:rsidRDefault="00144285" w:rsidP="00144285">
      <w:pPr>
        <w:tabs>
          <w:tab w:val="left" w:pos="-720"/>
          <w:tab w:val="left" w:pos="4536"/>
        </w:tabs>
        <w:suppressAutoHyphens/>
        <w:rPr>
          <w:szCs w:val="24"/>
        </w:rPr>
      </w:pPr>
      <w:r w:rsidRPr="00EF0D13">
        <w:rPr>
          <w:szCs w:val="24"/>
        </w:rPr>
        <w:t xml:space="preserve">Es importante notificar sospechas de reacciones adversas al medicamento tras su autorización. Ello permite una supervisión continuada de la relación beneficio/riesgo del medicamento. Se invita a los profesionales sanitarios a notificar las sospechas de reacciones adversas a través del </w:t>
      </w:r>
      <w:r>
        <w:rPr>
          <w:highlight w:val="lightGray"/>
        </w:rPr>
        <w:t xml:space="preserve">sistema nacional de notificación incluido en el </w:t>
      </w:r>
      <w:hyperlink r:id="rId13" w:history="1">
        <w:r>
          <w:rPr>
            <w:highlight w:val="lightGray"/>
          </w:rPr>
          <w:t>Apéndice V</w:t>
        </w:r>
      </w:hyperlink>
      <w:r>
        <w:rPr>
          <w:highlight w:val="lightGray"/>
        </w:rPr>
        <w:t>.</w:t>
      </w:r>
    </w:p>
    <w:p w14:paraId="0DD9D9F4" w14:textId="77777777" w:rsidR="00091CD0" w:rsidRPr="00EF0D13" w:rsidRDefault="00091CD0" w:rsidP="00A64361">
      <w:pPr>
        <w:autoSpaceDE w:val="0"/>
        <w:autoSpaceDN w:val="0"/>
        <w:adjustRightInd w:val="0"/>
        <w:rPr>
          <w:szCs w:val="24"/>
        </w:rPr>
      </w:pPr>
    </w:p>
    <w:p w14:paraId="798B107F" w14:textId="77777777" w:rsidR="00091CD0" w:rsidRPr="00EF0D13" w:rsidRDefault="00091CD0" w:rsidP="00A36097">
      <w:pPr>
        <w:keepNext/>
        <w:ind w:left="567" w:hanging="567"/>
        <w:outlineLvl w:val="2"/>
        <w:rPr>
          <w:b/>
          <w:bCs/>
          <w:szCs w:val="24"/>
        </w:rPr>
      </w:pPr>
      <w:r w:rsidRPr="00EF0D13">
        <w:rPr>
          <w:b/>
          <w:bCs/>
          <w:szCs w:val="24"/>
        </w:rPr>
        <w:t>4.9</w:t>
      </w:r>
      <w:r w:rsidRPr="00EF0D13">
        <w:rPr>
          <w:b/>
          <w:bCs/>
          <w:szCs w:val="24"/>
        </w:rPr>
        <w:tab/>
        <w:t>Sobredosis</w:t>
      </w:r>
    </w:p>
    <w:p w14:paraId="6704D471" w14:textId="77777777" w:rsidR="00091CD0" w:rsidRPr="00EF0D13" w:rsidRDefault="00091CD0" w:rsidP="00922A39">
      <w:pPr>
        <w:keepNext/>
        <w:rPr>
          <w:szCs w:val="24"/>
        </w:rPr>
      </w:pPr>
    </w:p>
    <w:p w14:paraId="3F56DA14" w14:textId="77777777" w:rsidR="00091CD0" w:rsidRPr="00EF0D13" w:rsidRDefault="00091CD0" w:rsidP="00A64361">
      <w:pPr>
        <w:rPr>
          <w:szCs w:val="24"/>
        </w:rPr>
      </w:pPr>
      <w:r w:rsidRPr="00EF0D13">
        <w:rPr>
          <w:szCs w:val="24"/>
        </w:rPr>
        <w:t>Dosis únicas de hasta 1.60</w:t>
      </w:r>
      <w:r w:rsidR="00222D32" w:rsidRPr="00EF0D13">
        <w:rPr>
          <w:szCs w:val="24"/>
        </w:rPr>
        <w:t>0 </w:t>
      </w:r>
      <w:r w:rsidR="00FE572E" w:rsidRPr="00EF0D13">
        <w:rPr>
          <w:szCs w:val="24"/>
        </w:rPr>
        <w:t>mg</w:t>
      </w:r>
      <w:r w:rsidRPr="00EF0D13">
        <w:rPr>
          <w:szCs w:val="24"/>
        </w:rPr>
        <w:t xml:space="preserve"> de </w:t>
      </w:r>
      <w:r w:rsidR="002B03BD" w:rsidRPr="00EF0D13">
        <w:rPr>
          <w:szCs w:val="22"/>
        </w:rPr>
        <w:t>canagliflozina</w:t>
      </w:r>
      <w:r w:rsidRPr="00EF0D13">
        <w:rPr>
          <w:szCs w:val="24"/>
        </w:rPr>
        <w:t xml:space="preserve"> administradas a sujetos sanos y de </w:t>
      </w:r>
      <w:r w:rsidR="002B03BD" w:rsidRPr="00EF0D13">
        <w:rPr>
          <w:szCs w:val="22"/>
        </w:rPr>
        <w:t>canagliflozina</w:t>
      </w:r>
      <w:r w:rsidRPr="00EF0D13">
        <w:rPr>
          <w:szCs w:val="24"/>
        </w:rPr>
        <w:t xml:space="preserve"> 30</w:t>
      </w:r>
      <w:r w:rsidR="00222D32" w:rsidRPr="00EF0D13">
        <w:rPr>
          <w:szCs w:val="24"/>
        </w:rPr>
        <w:t>0 </w:t>
      </w:r>
      <w:r w:rsidR="00FE572E" w:rsidRPr="00EF0D13">
        <w:rPr>
          <w:szCs w:val="24"/>
        </w:rPr>
        <w:t>mg</w:t>
      </w:r>
      <w:r w:rsidRPr="00EF0D13">
        <w:rPr>
          <w:szCs w:val="24"/>
        </w:rPr>
        <w:t xml:space="preserve"> administradas dos veces al día durante 1</w:t>
      </w:r>
      <w:r w:rsidR="00222D32" w:rsidRPr="00EF0D13">
        <w:rPr>
          <w:szCs w:val="24"/>
        </w:rPr>
        <w:t>2 </w:t>
      </w:r>
      <w:r w:rsidRPr="00EF0D13">
        <w:rPr>
          <w:szCs w:val="24"/>
        </w:rPr>
        <w:t>semanas a pacientes con diabetes tipo</w:t>
      </w:r>
      <w:r w:rsidR="00222D32" w:rsidRPr="00EF0D13">
        <w:rPr>
          <w:szCs w:val="24"/>
        </w:rPr>
        <w:t> 2</w:t>
      </w:r>
      <w:r w:rsidRPr="00EF0D13">
        <w:rPr>
          <w:szCs w:val="24"/>
        </w:rPr>
        <w:t xml:space="preserve"> fueron generalmente bien toleradas.</w:t>
      </w:r>
    </w:p>
    <w:p w14:paraId="01F901BE" w14:textId="77777777" w:rsidR="00091CD0" w:rsidRPr="00EF0D13" w:rsidRDefault="00091CD0" w:rsidP="00A64361">
      <w:pPr>
        <w:rPr>
          <w:szCs w:val="24"/>
        </w:rPr>
      </w:pPr>
    </w:p>
    <w:p w14:paraId="48C48CA5" w14:textId="77777777" w:rsidR="00091CD0" w:rsidRPr="00EF0D13" w:rsidRDefault="00091CD0" w:rsidP="00A64361">
      <w:pPr>
        <w:keepNext/>
        <w:rPr>
          <w:szCs w:val="24"/>
          <w:u w:val="single"/>
        </w:rPr>
      </w:pPr>
      <w:r w:rsidRPr="00EF0D13">
        <w:rPr>
          <w:szCs w:val="24"/>
          <w:u w:val="single"/>
        </w:rPr>
        <w:t>Tratamiento</w:t>
      </w:r>
    </w:p>
    <w:p w14:paraId="37547FBE" w14:textId="77777777" w:rsidR="00E37A01" w:rsidRPr="00EF0D13" w:rsidRDefault="00E37A01" w:rsidP="008B4DCD">
      <w:pPr>
        <w:keepNext/>
        <w:rPr>
          <w:szCs w:val="24"/>
        </w:rPr>
      </w:pPr>
    </w:p>
    <w:p w14:paraId="3FB578C9" w14:textId="77777777" w:rsidR="00091CD0" w:rsidRPr="00EF0D13" w:rsidRDefault="00091CD0" w:rsidP="00A64361">
      <w:pPr>
        <w:rPr>
          <w:szCs w:val="24"/>
        </w:rPr>
      </w:pPr>
      <w:r w:rsidRPr="00EF0D13">
        <w:rPr>
          <w:szCs w:val="24"/>
        </w:rPr>
        <w:t xml:space="preserve">En caso de sobredosis, </w:t>
      </w:r>
      <w:r w:rsidR="00400F20" w:rsidRPr="00EF0D13">
        <w:rPr>
          <w:szCs w:val="24"/>
        </w:rPr>
        <w:t xml:space="preserve">se </w:t>
      </w:r>
      <w:r w:rsidRPr="00EF0D13">
        <w:rPr>
          <w:szCs w:val="24"/>
        </w:rPr>
        <w:t xml:space="preserve">deben adoptar las medidas de </w:t>
      </w:r>
      <w:r w:rsidR="00CB5FCF" w:rsidRPr="00EF0D13">
        <w:rPr>
          <w:szCs w:val="24"/>
        </w:rPr>
        <w:t xml:space="preserve">soporte </w:t>
      </w:r>
      <w:r w:rsidRPr="00EF0D13">
        <w:rPr>
          <w:szCs w:val="24"/>
        </w:rPr>
        <w:t xml:space="preserve">habituales como, por ejemplo, </w:t>
      </w:r>
      <w:r w:rsidR="004C2588" w:rsidRPr="00EF0D13">
        <w:rPr>
          <w:szCs w:val="24"/>
        </w:rPr>
        <w:t>eliminar</w:t>
      </w:r>
      <w:r w:rsidRPr="00EF0D13">
        <w:rPr>
          <w:szCs w:val="24"/>
        </w:rPr>
        <w:t xml:space="preserve"> del tubo digestivo el producto no absorbido, proceder a la vigilancia clínica e instaurar el tratamiento de so</w:t>
      </w:r>
      <w:r w:rsidR="00C149C9" w:rsidRPr="00EF0D13">
        <w:rPr>
          <w:szCs w:val="24"/>
        </w:rPr>
        <w:t>porte</w:t>
      </w:r>
      <w:r w:rsidRPr="00EF0D13">
        <w:rPr>
          <w:szCs w:val="24"/>
        </w:rPr>
        <w:t xml:space="preserve">, en su caso. La eliminación de canagliflozina durante una sesión de hemodiálisis de </w:t>
      </w:r>
      <w:r w:rsidR="00222D32" w:rsidRPr="00EF0D13">
        <w:rPr>
          <w:szCs w:val="24"/>
        </w:rPr>
        <w:t>4 </w:t>
      </w:r>
      <w:r w:rsidRPr="00EF0D13">
        <w:rPr>
          <w:szCs w:val="24"/>
        </w:rPr>
        <w:t>horas fue insignificante. No se espera que canagliflozina se elimine mediante diálisis peritoneal.</w:t>
      </w:r>
    </w:p>
    <w:p w14:paraId="2FE78BEA" w14:textId="77777777" w:rsidR="00091CD0" w:rsidRPr="00EF0D13" w:rsidRDefault="00091CD0" w:rsidP="00A64361">
      <w:pPr>
        <w:rPr>
          <w:szCs w:val="24"/>
        </w:rPr>
      </w:pPr>
    </w:p>
    <w:p w14:paraId="60EF6221" w14:textId="77777777" w:rsidR="00091CD0" w:rsidRPr="00EF0D13" w:rsidRDefault="00091CD0" w:rsidP="00A64361">
      <w:pPr>
        <w:rPr>
          <w:szCs w:val="24"/>
        </w:rPr>
      </w:pPr>
    </w:p>
    <w:p w14:paraId="5A9468D3" w14:textId="77777777" w:rsidR="00091CD0" w:rsidRPr="00EF0D13" w:rsidRDefault="00091CD0" w:rsidP="00A36097">
      <w:pPr>
        <w:keepNext/>
        <w:ind w:left="567" w:hanging="567"/>
        <w:outlineLvl w:val="1"/>
        <w:rPr>
          <w:b/>
          <w:bCs/>
          <w:szCs w:val="24"/>
        </w:rPr>
      </w:pPr>
      <w:r w:rsidRPr="00EF0D13">
        <w:rPr>
          <w:b/>
          <w:bCs/>
          <w:szCs w:val="24"/>
        </w:rPr>
        <w:t>5.</w:t>
      </w:r>
      <w:r w:rsidRPr="00EF0D13">
        <w:rPr>
          <w:b/>
          <w:bCs/>
          <w:szCs w:val="24"/>
        </w:rPr>
        <w:tab/>
        <w:t>PROPIEDADES FARMACOLÓGICAS</w:t>
      </w:r>
    </w:p>
    <w:p w14:paraId="0A864285" w14:textId="77777777" w:rsidR="00091CD0" w:rsidRPr="00EF0D13" w:rsidRDefault="00091CD0" w:rsidP="00922A39">
      <w:pPr>
        <w:keepNext/>
        <w:rPr>
          <w:szCs w:val="24"/>
        </w:rPr>
      </w:pPr>
    </w:p>
    <w:p w14:paraId="5BB28FF4" w14:textId="77777777" w:rsidR="00091CD0" w:rsidRPr="00EF0D13" w:rsidRDefault="00091CD0" w:rsidP="00A36097">
      <w:pPr>
        <w:keepNext/>
        <w:ind w:left="567" w:hanging="567"/>
        <w:outlineLvl w:val="2"/>
        <w:rPr>
          <w:b/>
          <w:bCs/>
          <w:szCs w:val="24"/>
        </w:rPr>
      </w:pPr>
      <w:r w:rsidRPr="00EF0D13">
        <w:rPr>
          <w:b/>
          <w:bCs/>
          <w:szCs w:val="24"/>
        </w:rPr>
        <w:t>5.1</w:t>
      </w:r>
      <w:r w:rsidRPr="00EF0D13">
        <w:rPr>
          <w:b/>
          <w:bCs/>
          <w:szCs w:val="24"/>
        </w:rPr>
        <w:tab/>
        <w:t>Propiedades farmacodinámicas</w:t>
      </w:r>
    </w:p>
    <w:p w14:paraId="6C4960D9" w14:textId="77777777" w:rsidR="00091CD0" w:rsidRPr="00EF0D13" w:rsidRDefault="00091CD0" w:rsidP="00922A39">
      <w:pPr>
        <w:keepNext/>
        <w:rPr>
          <w:szCs w:val="24"/>
        </w:rPr>
      </w:pPr>
    </w:p>
    <w:p w14:paraId="56156389" w14:textId="77777777" w:rsidR="00091CD0" w:rsidRPr="00EF0D13" w:rsidRDefault="00091CD0" w:rsidP="00A36097">
      <w:pPr>
        <w:rPr>
          <w:szCs w:val="24"/>
        </w:rPr>
      </w:pPr>
      <w:r w:rsidRPr="00EF0D13">
        <w:rPr>
          <w:szCs w:val="24"/>
        </w:rPr>
        <w:t>Grupo farmacoterapéutico:</w:t>
      </w:r>
      <w:r w:rsidR="000B054E" w:rsidRPr="00EF0D13">
        <w:rPr>
          <w:szCs w:val="24"/>
        </w:rPr>
        <w:t xml:space="preserve"> Fármacos usados en diabetes</w:t>
      </w:r>
      <w:r w:rsidR="00E14A28" w:rsidRPr="00EF0D13">
        <w:rPr>
          <w:szCs w:val="24"/>
        </w:rPr>
        <w:t>,</w:t>
      </w:r>
      <w:r w:rsidRPr="00EF0D13">
        <w:rPr>
          <w:szCs w:val="24"/>
        </w:rPr>
        <w:t xml:space="preserve"> fármacos </w:t>
      </w:r>
      <w:r w:rsidR="008327C4" w:rsidRPr="00EF0D13">
        <w:rPr>
          <w:szCs w:val="24"/>
        </w:rPr>
        <w:t>antihiperglucemiantes</w:t>
      </w:r>
      <w:r w:rsidRPr="00EF0D13">
        <w:rPr>
          <w:szCs w:val="24"/>
        </w:rPr>
        <w:t xml:space="preserve">, excluidas las insulinas. Código ATC: </w:t>
      </w:r>
      <w:r w:rsidR="00594065" w:rsidRPr="00EF0D13">
        <w:t>A10BK02</w:t>
      </w:r>
      <w:r w:rsidRPr="00EF0D13">
        <w:rPr>
          <w:szCs w:val="24"/>
        </w:rPr>
        <w:t>.</w:t>
      </w:r>
    </w:p>
    <w:p w14:paraId="0D985E9B" w14:textId="77777777" w:rsidR="00091CD0" w:rsidRPr="00EF0D13" w:rsidRDefault="00091CD0" w:rsidP="00A64361">
      <w:pPr>
        <w:rPr>
          <w:szCs w:val="24"/>
        </w:rPr>
      </w:pPr>
    </w:p>
    <w:p w14:paraId="29722000" w14:textId="77777777" w:rsidR="00091CD0" w:rsidRPr="00EF0D13" w:rsidRDefault="00091CD0" w:rsidP="00922A39">
      <w:pPr>
        <w:keepNext/>
        <w:rPr>
          <w:szCs w:val="24"/>
          <w:u w:val="single"/>
        </w:rPr>
      </w:pPr>
      <w:bookmarkStart w:id="249" w:name="OLE_LINK3"/>
      <w:r w:rsidRPr="00EF0D13">
        <w:rPr>
          <w:szCs w:val="24"/>
          <w:u w:val="single"/>
        </w:rPr>
        <w:t>Mecanismo de acción</w:t>
      </w:r>
    </w:p>
    <w:bookmarkEnd w:id="249"/>
    <w:p w14:paraId="1A42629D" w14:textId="77777777" w:rsidR="00E37A01" w:rsidRPr="00EF0D13" w:rsidRDefault="00E37A01" w:rsidP="008B4DCD">
      <w:pPr>
        <w:keepNext/>
        <w:rPr>
          <w:szCs w:val="24"/>
        </w:rPr>
      </w:pPr>
    </w:p>
    <w:p w14:paraId="7FCDE6DD" w14:textId="77777777" w:rsidR="00091CD0" w:rsidRPr="00EF0D13" w:rsidRDefault="00091CD0" w:rsidP="00A64361">
      <w:pPr>
        <w:rPr>
          <w:szCs w:val="24"/>
        </w:rPr>
      </w:pPr>
      <w:r w:rsidRPr="00EF0D13">
        <w:rPr>
          <w:szCs w:val="24"/>
        </w:rPr>
        <w:t xml:space="preserve">El </w:t>
      </w:r>
      <w:r w:rsidR="00BA71C6" w:rsidRPr="00EF0D13">
        <w:rPr>
          <w:szCs w:val="24"/>
        </w:rPr>
        <w:t xml:space="preserve">transportador </w:t>
      </w:r>
      <w:r w:rsidRPr="00EF0D13">
        <w:rPr>
          <w:szCs w:val="24"/>
        </w:rPr>
        <w:t xml:space="preserve">SGLT2, expresado en los túbulos renales proximales, es responsable de la mayor parte de la reabsorción de la glucosa filtrada desde la luz de los túbulos. Se ha demostrado que los pacientes con diabetes presentan una mayor reabsorción renal de glucosa que puede contribuir a una elevación persistente de las concentraciones de glucosa en sangre. </w:t>
      </w:r>
      <w:r w:rsidR="00901A70" w:rsidRPr="00EF0D13">
        <w:rPr>
          <w:szCs w:val="24"/>
        </w:rPr>
        <w:t>C</w:t>
      </w:r>
      <w:r w:rsidRPr="00EF0D13">
        <w:rPr>
          <w:szCs w:val="24"/>
        </w:rPr>
        <w:t>anagliflozina es un inhibidor del SGLT2 activo por vía oral. Al inhibir al SGLT2, canagliflozina hace que disminuya la reabsorción de la glucosa filtrada y reduce el umbral renal para la glucosa (UR</w:t>
      </w:r>
      <w:r w:rsidRPr="00EF0D13">
        <w:rPr>
          <w:szCs w:val="24"/>
          <w:vertAlign w:val="subscript"/>
        </w:rPr>
        <w:t>G</w:t>
      </w:r>
      <w:r w:rsidRPr="00EF0D13">
        <w:rPr>
          <w:szCs w:val="24"/>
        </w:rPr>
        <w:t>), con lo que aumenta la EUG y disminuye las concentraciones plasmáticas de glucosa anteriormente elevadas por este mecanismo independiente de la insul</w:t>
      </w:r>
      <w:r w:rsidR="000B054E" w:rsidRPr="00EF0D13">
        <w:rPr>
          <w:szCs w:val="24"/>
        </w:rPr>
        <w:t>ina en pacientes con diabetes</w:t>
      </w:r>
      <w:r w:rsidRPr="00EF0D13">
        <w:rPr>
          <w:szCs w:val="24"/>
        </w:rPr>
        <w:t xml:space="preserve"> tipo</w:t>
      </w:r>
      <w:r w:rsidR="00222D32" w:rsidRPr="00EF0D13">
        <w:rPr>
          <w:szCs w:val="24"/>
        </w:rPr>
        <w:t> 2</w:t>
      </w:r>
      <w:r w:rsidRPr="00EF0D13">
        <w:rPr>
          <w:szCs w:val="24"/>
        </w:rPr>
        <w:t>. El aumento de la EUG con la inhibición del SGLT2 se traduce también en diuresis osmótica, de forma que el efecto diurético hace que descienda la presión arterial sistólica; además, el aumento de la EUG produce pérdida calórica y, por consiguiente, una reducción del peso, como se ha demostrado en estudios de pacientes con diabetes tipo</w:t>
      </w:r>
      <w:r w:rsidR="00222D32" w:rsidRPr="00EF0D13">
        <w:rPr>
          <w:szCs w:val="24"/>
        </w:rPr>
        <w:t> 2</w:t>
      </w:r>
      <w:r w:rsidRPr="00EF0D13">
        <w:rPr>
          <w:szCs w:val="24"/>
        </w:rPr>
        <w:t>.</w:t>
      </w:r>
    </w:p>
    <w:p w14:paraId="191EB794" w14:textId="77777777" w:rsidR="00091CD0" w:rsidRPr="00EF0D13" w:rsidRDefault="00091CD0" w:rsidP="00A64361">
      <w:pPr>
        <w:rPr>
          <w:szCs w:val="24"/>
        </w:rPr>
      </w:pPr>
    </w:p>
    <w:p w14:paraId="4A757604" w14:textId="4298B4D9" w:rsidR="00091CD0" w:rsidRPr="00EF0D13" w:rsidRDefault="00091CD0" w:rsidP="00A64361">
      <w:pPr>
        <w:rPr>
          <w:szCs w:val="24"/>
        </w:rPr>
      </w:pPr>
      <w:r w:rsidRPr="00EF0D13">
        <w:rPr>
          <w:szCs w:val="24"/>
        </w:rPr>
        <w:t xml:space="preserve">El efecto de canagliflozina al aumentar la EUG reduciendo directamente la glucosa plasmática es </w:t>
      </w:r>
      <w:r w:rsidR="00293B15" w:rsidRPr="00EF0D13">
        <w:rPr>
          <w:szCs w:val="24"/>
        </w:rPr>
        <w:t>in</w:t>
      </w:r>
      <w:r w:rsidRPr="00EF0D13">
        <w:rPr>
          <w:szCs w:val="24"/>
        </w:rPr>
        <w:t xml:space="preserve">dependiente de la insulina. En estudios clínicos con </w:t>
      </w:r>
      <w:r w:rsidR="002B03BD" w:rsidRPr="00EF0D13">
        <w:rPr>
          <w:szCs w:val="22"/>
        </w:rPr>
        <w:t>canagliflozina</w:t>
      </w:r>
      <w:r w:rsidRPr="00EF0D13">
        <w:rPr>
          <w:szCs w:val="24"/>
        </w:rPr>
        <w:t xml:space="preserve"> se ha observado una mejoría en la evaluación del modelo de homeostasis para la función de las células beta (HOMA en células beta) y en la respuesta de la secreción de insulina por las células beta ante una</w:t>
      </w:r>
      <w:r w:rsidR="009536BA" w:rsidRPr="00EF0D13">
        <w:rPr>
          <w:szCs w:val="24"/>
        </w:rPr>
        <w:t xml:space="preserve"> estimulación</w:t>
      </w:r>
      <w:r w:rsidRPr="00EF0D13">
        <w:rPr>
          <w:szCs w:val="24"/>
        </w:rPr>
        <w:t xml:space="preserve"> con una comida variada.</w:t>
      </w:r>
    </w:p>
    <w:p w14:paraId="173D5BB6" w14:textId="77777777" w:rsidR="00091CD0" w:rsidRPr="00EF0D13" w:rsidRDefault="00091CD0" w:rsidP="00A64361">
      <w:pPr>
        <w:rPr>
          <w:szCs w:val="24"/>
        </w:rPr>
      </w:pPr>
    </w:p>
    <w:p w14:paraId="27F409F2" w14:textId="77777777" w:rsidR="00091CD0" w:rsidRPr="00EF0D13" w:rsidRDefault="00091CD0" w:rsidP="00A64361">
      <w:pPr>
        <w:rPr>
          <w:szCs w:val="24"/>
        </w:rPr>
      </w:pPr>
      <w:r w:rsidRPr="00EF0D13">
        <w:rPr>
          <w:szCs w:val="24"/>
        </w:rPr>
        <w:t>En estudios de fase</w:t>
      </w:r>
      <w:r w:rsidR="00222D32" w:rsidRPr="00EF0D13">
        <w:rPr>
          <w:szCs w:val="24"/>
        </w:rPr>
        <w:t> 3</w:t>
      </w:r>
      <w:r w:rsidRPr="00EF0D13">
        <w:rPr>
          <w:szCs w:val="24"/>
        </w:rPr>
        <w:t>, la administración preprandial de canagliflo</w:t>
      </w:r>
      <w:r w:rsidR="0069014D" w:rsidRPr="00EF0D13">
        <w:rPr>
          <w:szCs w:val="24"/>
        </w:rPr>
        <w:t>z</w:t>
      </w:r>
      <w:r w:rsidRPr="00EF0D13">
        <w:rPr>
          <w:szCs w:val="24"/>
        </w:rPr>
        <w:t>ina 30</w:t>
      </w:r>
      <w:r w:rsidR="00222D32" w:rsidRPr="00EF0D13">
        <w:rPr>
          <w:szCs w:val="24"/>
        </w:rPr>
        <w:t>0 </w:t>
      </w:r>
      <w:r w:rsidR="00FE572E" w:rsidRPr="00EF0D13">
        <w:rPr>
          <w:szCs w:val="24"/>
        </w:rPr>
        <w:t>mg</w:t>
      </w:r>
      <w:r w:rsidRPr="00EF0D13">
        <w:rPr>
          <w:szCs w:val="24"/>
        </w:rPr>
        <w:t xml:space="preserve"> consiguió una mayor reducción en las variaciones de glucosa posprandial que la observada con la dosis de 10</w:t>
      </w:r>
      <w:r w:rsidR="00222D32" w:rsidRPr="00EF0D13">
        <w:rPr>
          <w:szCs w:val="24"/>
        </w:rPr>
        <w:t>0 </w:t>
      </w:r>
      <w:r w:rsidR="00FE572E" w:rsidRPr="00EF0D13">
        <w:rPr>
          <w:szCs w:val="24"/>
        </w:rPr>
        <w:t>mg</w:t>
      </w:r>
      <w:r w:rsidRPr="00EF0D13">
        <w:rPr>
          <w:szCs w:val="24"/>
        </w:rPr>
        <w:t>. Este efecto observado con la dosis de 30</w:t>
      </w:r>
      <w:r w:rsidR="00222D32" w:rsidRPr="00EF0D13">
        <w:rPr>
          <w:szCs w:val="24"/>
        </w:rPr>
        <w:t>0 </w:t>
      </w:r>
      <w:r w:rsidR="00FE572E" w:rsidRPr="00EF0D13">
        <w:rPr>
          <w:szCs w:val="24"/>
        </w:rPr>
        <w:t>mg</w:t>
      </w:r>
      <w:r w:rsidRPr="00EF0D13">
        <w:rPr>
          <w:szCs w:val="24"/>
        </w:rPr>
        <w:t xml:space="preserve"> de canagliflozina </w:t>
      </w:r>
      <w:r w:rsidR="00400F20" w:rsidRPr="00EF0D13">
        <w:rPr>
          <w:szCs w:val="24"/>
        </w:rPr>
        <w:t xml:space="preserve">se </w:t>
      </w:r>
      <w:r w:rsidRPr="00EF0D13">
        <w:rPr>
          <w:szCs w:val="24"/>
        </w:rPr>
        <w:t xml:space="preserve">puede deber, en parte, a la inhibición </w:t>
      </w:r>
      <w:r w:rsidRPr="00EF0D13">
        <w:rPr>
          <w:szCs w:val="24"/>
        </w:rPr>
        <w:lastRenderedPageBreak/>
        <w:t>local del SGLT1 intestinal (un importante transportador de glucosa en el intestino) que se asocia a concentraciones elevadas transitorias de canagliflozina en la luz del intestino antes de la absorción del medicamento (canagliflozina es un inhibidor de baja potencia de</w:t>
      </w:r>
      <w:r w:rsidR="00BA71C6" w:rsidRPr="00EF0D13">
        <w:rPr>
          <w:szCs w:val="24"/>
        </w:rPr>
        <w:t>l transportador</w:t>
      </w:r>
      <w:r w:rsidRPr="00EF0D13">
        <w:rPr>
          <w:szCs w:val="24"/>
        </w:rPr>
        <w:t xml:space="preserve"> SGLT1). Los estudios han demostrado que canagliflozina no se asocia a malabsorción de la glucosa.</w:t>
      </w:r>
    </w:p>
    <w:p w14:paraId="582E3E90" w14:textId="2543EC5C" w:rsidR="00091CD0" w:rsidRPr="00EF0D13" w:rsidRDefault="00091CD0" w:rsidP="00A64361">
      <w:pPr>
        <w:rPr>
          <w:szCs w:val="24"/>
        </w:rPr>
      </w:pPr>
    </w:p>
    <w:p w14:paraId="5E19FD79" w14:textId="5B0C2E05" w:rsidR="00D174CB" w:rsidRPr="00EF0D13" w:rsidRDefault="00D174CB" w:rsidP="00D174CB">
      <w:r w:rsidRPr="00EF0D13">
        <w:t xml:space="preserve">La canagliflozina aumenta la </w:t>
      </w:r>
      <w:r w:rsidR="00C97E69" w:rsidRPr="00EF0D13">
        <w:t>liberación</w:t>
      </w:r>
      <w:r w:rsidRPr="00EF0D13">
        <w:t xml:space="preserve"> de sodio al túbulo distal bloqueando la </w:t>
      </w:r>
      <w:r w:rsidR="00064AB5" w:rsidRPr="00EF0D13">
        <w:t xml:space="preserve">reabsorción de sodio y de </w:t>
      </w:r>
      <w:r w:rsidRPr="00EF0D13">
        <w:t>glucosa dependiente de</w:t>
      </w:r>
      <w:r w:rsidR="00B44B33" w:rsidRPr="00EF0D13">
        <w:t>l</w:t>
      </w:r>
      <w:r w:rsidRPr="00EF0D13">
        <w:t xml:space="preserve"> SGLT2</w:t>
      </w:r>
      <w:r w:rsidR="00064AB5" w:rsidRPr="00EF0D13">
        <w:t xml:space="preserve">, lo que aumenta la retroalimentación </w:t>
      </w:r>
      <w:r w:rsidRPr="00EF0D13">
        <w:t>tubuloglomerular</w:t>
      </w:r>
      <w:r w:rsidR="00064AB5" w:rsidRPr="00EF0D13">
        <w:t xml:space="preserve">. Esto se asocia </w:t>
      </w:r>
      <w:r w:rsidR="005F1A32" w:rsidRPr="00EF0D13">
        <w:t>a</w:t>
      </w:r>
      <w:r w:rsidR="00064AB5" w:rsidRPr="00EF0D13">
        <w:t xml:space="preserve"> una reducción de la presión</w:t>
      </w:r>
      <w:r w:rsidRPr="00EF0D13">
        <w:t xml:space="preserve"> intraglomerular </w:t>
      </w:r>
      <w:r w:rsidR="00064AB5" w:rsidRPr="00EF0D13">
        <w:t xml:space="preserve">y </w:t>
      </w:r>
      <w:r w:rsidR="00D16330" w:rsidRPr="00EF0D13">
        <w:t>a</w:t>
      </w:r>
      <w:r w:rsidR="00064AB5" w:rsidRPr="00EF0D13">
        <w:t xml:space="preserve"> una reducción del hiperfiltrado en modelos preclínicos de diabetes y en ensayos clínicos</w:t>
      </w:r>
      <w:r w:rsidRPr="00EF0D13">
        <w:t>.</w:t>
      </w:r>
    </w:p>
    <w:p w14:paraId="39CF3B12" w14:textId="77777777" w:rsidR="00D174CB" w:rsidRPr="00EF0D13" w:rsidRDefault="00D174CB" w:rsidP="00A64361">
      <w:pPr>
        <w:rPr>
          <w:szCs w:val="24"/>
        </w:rPr>
      </w:pPr>
    </w:p>
    <w:p w14:paraId="0122F641" w14:textId="77777777" w:rsidR="00091CD0" w:rsidRPr="00EF0D13" w:rsidRDefault="00091CD0" w:rsidP="00922A39">
      <w:pPr>
        <w:keepNext/>
        <w:rPr>
          <w:szCs w:val="24"/>
          <w:u w:val="single"/>
        </w:rPr>
      </w:pPr>
      <w:r w:rsidRPr="00EF0D13">
        <w:rPr>
          <w:szCs w:val="24"/>
          <w:u w:val="single"/>
        </w:rPr>
        <w:t>Efectos farmacodinámicos</w:t>
      </w:r>
    </w:p>
    <w:p w14:paraId="354DCA38" w14:textId="77777777" w:rsidR="00E37A01" w:rsidRPr="00EF0D13" w:rsidRDefault="00E37A01" w:rsidP="008B4DCD">
      <w:pPr>
        <w:keepNext/>
        <w:rPr>
          <w:szCs w:val="24"/>
        </w:rPr>
      </w:pPr>
    </w:p>
    <w:p w14:paraId="04539F70" w14:textId="440D2F76" w:rsidR="00091CD0" w:rsidRPr="00EF0D13" w:rsidRDefault="00091CD0" w:rsidP="00A64361">
      <w:pPr>
        <w:rPr>
          <w:szCs w:val="24"/>
        </w:rPr>
      </w:pPr>
      <w:r w:rsidRPr="00EF0D13">
        <w:rPr>
          <w:szCs w:val="24"/>
        </w:rPr>
        <w:t>Se observaron reducciones del UR</w:t>
      </w:r>
      <w:r w:rsidRPr="00EF0D13">
        <w:rPr>
          <w:szCs w:val="24"/>
          <w:vertAlign w:val="subscript"/>
        </w:rPr>
        <w:t>G</w:t>
      </w:r>
      <w:r w:rsidRPr="00EF0D13">
        <w:rPr>
          <w:szCs w:val="24"/>
        </w:rPr>
        <w:t xml:space="preserve"> y aumentos de la EUG dependientes de la dosis tras la administración </w:t>
      </w:r>
      <w:r w:rsidR="003868CD" w:rsidRPr="00EF0D13">
        <w:rPr>
          <w:szCs w:val="24"/>
        </w:rPr>
        <w:t xml:space="preserve">oral </w:t>
      </w:r>
      <w:r w:rsidRPr="00EF0D13">
        <w:rPr>
          <w:szCs w:val="24"/>
        </w:rPr>
        <w:t xml:space="preserve">de dosis únicas y múltiples de canagliflozina a pacientes </w:t>
      </w:r>
      <w:ins w:id="250" w:author="spanish LOC" w:date="2025-07-16T12:18:00Z">
        <w:r w:rsidR="001A10DC">
          <w:rPr>
            <w:szCs w:val="24"/>
          </w:rPr>
          <w:t xml:space="preserve">adultos </w:t>
        </w:r>
      </w:ins>
      <w:r w:rsidRPr="00EF0D13">
        <w:rPr>
          <w:szCs w:val="24"/>
        </w:rPr>
        <w:t>con diabetes tipo</w:t>
      </w:r>
      <w:r w:rsidR="00222D32" w:rsidRPr="00EF0D13">
        <w:rPr>
          <w:szCs w:val="24"/>
        </w:rPr>
        <w:t> 2</w:t>
      </w:r>
      <w:r w:rsidRPr="00EF0D13">
        <w:rPr>
          <w:szCs w:val="24"/>
        </w:rPr>
        <w:t>. Con un valor inicial del UR</w:t>
      </w:r>
      <w:r w:rsidRPr="00EF0D13">
        <w:rPr>
          <w:szCs w:val="24"/>
          <w:vertAlign w:val="subscript"/>
        </w:rPr>
        <w:t>G</w:t>
      </w:r>
      <w:r w:rsidRPr="00EF0D13">
        <w:rPr>
          <w:szCs w:val="24"/>
        </w:rPr>
        <w:t xml:space="preserve"> de aproximadamente 1</w:t>
      </w:r>
      <w:r w:rsidR="00222D32" w:rsidRPr="00EF0D13">
        <w:rPr>
          <w:szCs w:val="24"/>
        </w:rPr>
        <w:t>3 </w:t>
      </w:r>
      <w:r w:rsidRPr="00EF0D13">
        <w:rPr>
          <w:szCs w:val="24"/>
        </w:rPr>
        <w:t>mmol/l, se observó una supresión máxima del UR</w:t>
      </w:r>
      <w:r w:rsidRPr="00EF0D13">
        <w:rPr>
          <w:szCs w:val="24"/>
          <w:vertAlign w:val="subscript"/>
        </w:rPr>
        <w:t>G</w:t>
      </w:r>
      <w:r w:rsidRPr="00EF0D13">
        <w:rPr>
          <w:szCs w:val="24"/>
        </w:rPr>
        <w:t xml:space="preserve"> medio durante 2</w:t>
      </w:r>
      <w:r w:rsidR="00222D32" w:rsidRPr="00EF0D13">
        <w:rPr>
          <w:szCs w:val="24"/>
        </w:rPr>
        <w:t>4 </w:t>
      </w:r>
      <w:r w:rsidRPr="00EF0D13">
        <w:rPr>
          <w:szCs w:val="24"/>
        </w:rPr>
        <w:t>horas con la dosis diaria de 30</w:t>
      </w:r>
      <w:r w:rsidR="00222D32" w:rsidRPr="00EF0D13">
        <w:rPr>
          <w:szCs w:val="24"/>
        </w:rPr>
        <w:t>0 </w:t>
      </w:r>
      <w:r w:rsidR="00FE572E" w:rsidRPr="00EF0D13">
        <w:rPr>
          <w:szCs w:val="24"/>
        </w:rPr>
        <w:t>mg</w:t>
      </w:r>
      <w:r w:rsidRPr="00EF0D13">
        <w:rPr>
          <w:szCs w:val="24"/>
        </w:rPr>
        <w:t xml:space="preserve"> </w:t>
      </w:r>
      <w:r w:rsidR="00137B2F" w:rsidRPr="00EF0D13">
        <w:rPr>
          <w:szCs w:val="24"/>
        </w:rPr>
        <w:t xml:space="preserve">de </w:t>
      </w:r>
      <w:r w:rsidRPr="00EF0D13">
        <w:rPr>
          <w:szCs w:val="24"/>
        </w:rPr>
        <w:t xml:space="preserve">hasta aproximadamente </w:t>
      </w:r>
      <w:r w:rsidR="00222D32" w:rsidRPr="00EF0D13">
        <w:rPr>
          <w:szCs w:val="24"/>
        </w:rPr>
        <w:t>4 </w:t>
      </w:r>
      <w:r w:rsidR="00E14A28" w:rsidRPr="00EF0D13">
        <w:rPr>
          <w:szCs w:val="24"/>
        </w:rPr>
        <w:t xml:space="preserve">mmol/l </w:t>
      </w:r>
      <w:r w:rsidR="00137B2F" w:rsidRPr="00EF0D13">
        <w:rPr>
          <w:szCs w:val="24"/>
        </w:rPr>
        <w:t>a</w:t>
      </w:r>
      <w:r w:rsidRPr="00EF0D13">
        <w:rPr>
          <w:szCs w:val="24"/>
        </w:rPr>
        <w:t xml:space="preserve"> </w:t>
      </w:r>
      <w:r w:rsidR="00222D32" w:rsidRPr="00EF0D13">
        <w:rPr>
          <w:szCs w:val="24"/>
        </w:rPr>
        <w:t>5 </w:t>
      </w:r>
      <w:r w:rsidRPr="00EF0D13">
        <w:rPr>
          <w:szCs w:val="24"/>
        </w:rPr>
        <w:t>mmol/l en pacientes con diabetes tipo</w:t>
      </w:r>
      <w:r w:rsidR="00222D32" w:rsidRPr="00EF0D13">
        <w:rPr>
          <w:szCs w:val="24"/>
        </w:rPr>
        <w:t> 2</w:t>
      </w:r>
      <w:r w:rsidRPr="00EF0D13">
        <w:rPr>
          <w:szCs w:val="24"/>
        </w:rPr>
        <w:t xml:space="preserve"> en estudios de fase 1, lo que sugiere un bajo riesgo de hipoglucemia inducida por el tratamiento. Las reducciones en el UR</w:t>
      </w:r>
      <w:r w:rsidRPr="00EF0D13">
        <w:rPr>
          <w:szCs w:val="24"/>
          <w:vertAlign w:val="subscript"/>
        </w:rPr>
        <w:t>G</w:t>
      </w:r>
      <w:r w:rsidRPr="00EF0D13">
        <w:rPr>
          <w:szCs w:val="24"/>
        </w:rPr>
        <w:t xml:space="preserve"> causaron un aumento de la EUG en sujetos con diabetes tipo</w:t>
      </w:r>
      <w:r w:rsidR="00222D32" w:rsidRPr="00EF0D13">
        <w:rPr>
          <w:szCs w:val="24"/>
        </w:rPr>
        <w:t> 2</w:t>
      </w:r>
      <w:r w:rsidRPr="00EF0D13">
        <w:rPr>
          <w:szCs w:val="24"/>
        </w:rPr>
        <w:t xml:space="preserve"> tratados con 10</w:t>
      </w:r>
      <w:r w:rsidR="00222D32" w:rsidRPr="00EF0D13">
        <w:rPr>
          <w:szCs w:val="24"/>
        </w:rPr>
        <w:t>0 </w:t>
      </w:r>
      <w:r w:rsidR="00FE572E" w:rsidRPr="00EF0D13">
        <w:rPr>
          <w:szCs w:val="24"/>
        </w:rPr>
        <w:t>mg</w:t>
      </w:r>
      <w:r w:rsidRPr="00EF0D13">
        <w:rPr>
          <w:szCs w:val="24"/>
        </w:rPr>
        <w:t xml:space="preserve"> o con 30</w:t>
      </w:r>
      <w:r w:rsidR="00222D32" w:rsidRPr="00EF0D13">
        <w:rPr>
          <w:szCs w:val="24"/>
        </w:rPr>
        <w:t>0 </w:t>
      </w:r>
      <w:r w:rsidR="00FE572E" w:rsidRPr="00EF0D13">
        <w:rPr>
          <w:szCs w:val="24"/>
        </w:rPr>
        <w:t>mg</w:t>
      </w:r>
      <w:r w:rsidRPr="00EF0D13">
        <w:rPr>
          <w:szCs w:val="24"/>
        </w:rPr>
        <w:t xml:space="preserve"> de canagliflozina de 7</w:t>
      </w:r>
      <w:r w:rsidR="00222D32" w:rsidRPr="00EF0D13">
        <w:rPr>
          <w:szCs w:val="24"/>
        </w:rPr>
        <w:t>7 </w:t>
      </w:r>
      <w:r w:rsidR="00800F9E" w:rsidRPr="00EF0D13">
        <w:rPr>
          <w:szCs w:val="24"/>
        </w:rPr>
        <w:t xml:space="preserve">g/día </w:t>
      </w:r>
      <w:r w:rsidRPr="00EF0D13">
        <w:rPr>
          <w:szCs w:val="24"/>
        </w:rPr>
        <w:t>a 11</w:t>
      </w:r>
      <w:r w:rsidR="00222D32" w:rsidRPr="00EF0D13">
        <w:rPr>
          <w:szCs w:val="24"/>
        </w:rPr>
        <w:t>9 </w:t>
      </w:r>
      <w:r w:rsidRPr="00EF0D13">
        <w:rPr>
          <w:szCs w:val="24"/>
        </w:rPr>
        <w:t>g/día en los estudios de fase 1; la EUG observada se traduce en una pérdida de 30</w:t>
      </w:r>
      <w:r w:rsidR="00222D32" w:rsidRPr="00EF0D13">
        <w:rPr>
          <w:szCs w:val="24"/>
        </w:rPr>
        <w:t>8 </w:t>
      </w:r>
      <w:r w:rsidR="00800F9E" w:rsidRPr="00EF0D13">
        <w:rPr>
          <w:szCs w:val="24"/>
        </w:rPr>
        <w:t xml:space="preserve">kcal/día </w:t>
      </w:r>
      <w:r w:rsidRPr="00EF0D13">
        <w:rPr>
          <w:szCs w:val="24"/>
        </w:rPr>
        <w:t>a 47</w:t>
      </w:r>
      <w:r w:rsidR="00222D32" w:rsidRPr="00EF0D13">
        <w:rPr>
          <w:szCs w:val="24"/>
        </w:rPr>
        <w:t>6 </w:t>
      </w:r>
      <w:r w:rsidRPr="00EF0D13">
        <w:rPr>
          <w:szCs w:val="24"/>
        </w:rPr>
        <w:t>kcal/día. Las reducciones en el UR</w:t>
      </w:r>
      <w:r w:rsidRPr="00EF0D13">
        <w:rPr>
          <w:szCs w:val="24"/>
          <w:vertAlign w:val="subscript"/>
        </w:rPr>
        <w:t>G</w:t>
      </w:r>
      <w:r w:rsidRPr="00EF0D13">
        <w:rPr>
          <w:szCs w:val="24"/>
        </w:rPr>
        <w:t xml:space="preserve"> y los incrementos de la EUG se mantuvieron durante las 2</w:t>
      </w:r>
      <w:r w:rsidR="00222D32" w:rsidRPr="00EF0D13">
        <w:rPr>
          <w:szCs w:val="24"/>
        </w:rPr>
        <w:t>6 </w:t>
      </w:r>
      <w:r w:rsidRPr="00EF0D13">
        <w:rPr>
          <w:szCs w:val="24"/>
        </w:rPr>
        <w:t>semanas del período de tratami</w:t>
      </w:r>
      <w:r w:rsidR="000B054E" w:rsidRPr="00EF0D13">
        <w:rPr>
          <w:szCs w:val="24"/>
        </w:rPr>
        <w:t xml:space="preserve">ento en pacientes con diabetes </w:t>
      </w:r>
      <w:r w:rsidRPr="00EF0D13">
        <w:rPr>
          <w:szCs w:val="24"/>
        </w:rPr>
        <w:t>tipo</w:t>
      </w:r>
      <w:r w:rsidR="00222D32" w:rsidRPr="00EF0D13">
        <w:rPr>
          <w:szCs w:val="24"/>
        </w:rPr>
        <w:t> 2</w:t>
      </w:r>
      <w:r w:rsidRPr="00EF0D13">
        <w:rPr>
          <w:szCs w:val="24"/>
        </w:rPr>
        <w:t>. Se observaron increm</w:t>
      </w:r>
      <w:r w:rsidR="00222D32" w:rsidRPr="00EF0D13">
        <w:rPr>
          <w:szCs w:val="24"/>
        </w:rPr>
        <w:t>entos moderados (generalmente &lt; 4</w:t>
      </w:r>
      <w:r w:rsidRPr="00EF0D13">
        <w:rPr>
          <w:szCs w:val="24"/>
        </w:rPr>
        <w:t>0</w:t>
      </w:r>
      <w:r w:rsidR="00222D32" w:rsidRPr="00EF0D13">
        <w:rPr>
          <w:szCs w:val="24"/>
        </w:rPr>
        <w:t>0 </w:t>
      </w:r>
      <w:r w:rsidR="008327C4" w:rsidRPr="00EF0D13">
        <w:rPr>
          <w:szCs w:val="24"/>
        </w:rPr>
        <w:t>ml</w:t>
      </w:r>
      <w:r w:rsidR="00800F9E" w:rsidRPr="00EF0D13">
        <w:rPr>
          <w:szCs w:val="24"/>
        </w:rPr>
        <w:t xml:space="preserve"> a </w:t>
      </w:r>
      <w:r w:rsidRPr="00EF0D13">
        <w:rPr>
          <w:szCs w:val="24"/>
        </w:rPr>
        <w:t>50</w:t>
      </w:r>
      <w:r w:rsidR="00222D32" w:rsidRPr="00EF0D13">
        <w:rPr>
          <w:szCs w:val="24"/>
        </w:rPr>
        <w:t>0 </w:t>
      </w:r>
      <w:r w:rsidR="00FE572E" w:rsidRPr="00EF0D13">
        <w:rPr>
          <w:szCs w:val="24"/>
        </w:rPr>
        <w:t>m</w:t>
      </w:r>
      <w:r w:rsidR="008327C4" w:rsidRPr="00EF0D13">
        <w:rPr>
          <w:szCs w:val="24"/>
        </w:rPr>
        <w:t>l</w:t>
      </w:r>
      <w:r w:rsidRPr="00EF0D13">
        <w:rPr>
          <w:szCs w:val="24"/>
        </w:rPr>
        <w:t>) en el volumen diario de orina que se atenuaron después de varios días de administración. La excreción urinaria de ácido úrico aumentó de forma transitoria por efecto de canagliflozina (incremento del 19% en comparación con el valor basal del día 1 y posterior atenuación hasta el 6% el día 2 y hasta el 1% el día</w:t>
      </w:r>
      <w:r w:rsidR="00222D32" w:rsidRPr="00EF0D13">
        <w:rPr>
          <w:szCs w:val="24"/>
        </w:rPr>
        <w:t> 1</w:t>
      </w:r>
      <w:r w:rsidRPr="00EF0D13">
        <w:rPr>
          <w:szCs w:val="24"/>
        </w:rPr>
        <w:t xml:space="preserve">3). Este efecto se acompañó de una reducción sostenida en las concentraciones de ácido úrico </w:t>
      </w:r>
      <w:r w:rsidR="003868CD" w:rsidRPr="00EF0D13">
        <w:rPr>
          <w:szCs w:val="24"/>
        </w:rPr>
        <w:t xml:space="preserve">sérico </w:t>
      </w:r>
      <w:r w:rsidRPr="00EF0D13">
        <w:rPr>
          <w:szCs w:val="24"/>
        </w:rPr>
        <w:t>de aproximadamente el 20%.</w:t>
      </w:r>
    </w:p>
    <w:p w14:paraId="1718498B" w14:textId="77777777" w:rsidR="00091CD0" w:rsidRPr="00EF0D13" w:rsidRDefault="00091CD0" w:rsidP="00A64361">
      <w:pPr>
        <w:rPr>
          <w:szCs w:val="24"/>
        </w:rPr>
      </w:pPr>
    </w:p>
    <w:p w14:paraId="19CA1E05" w14:textId="48E2ACCA" w:rsidR="00743038" w:rsidRPr="00EF0D13" w:rsidRDefault="00091CD0" w:rsidP="00A64361">
      <w:pPr>
        <w:rPr>
          <w:szCs w:val="24"/>
        </w:rPr>
      </w:pPr>
      <w:r w:rsidRPr="00EF0D13">
        <w:rPr>
          <w:szCs w:val="24"/>
        </w:rPr>
        <w:t xml:space="preserve">En un estudio de dosis única realizado en pacientes </w:t>
      </w:r>
      <w:ins w:id="251" w:author="spanish LOC" w:date="2025-07-16T12:18:00Z">
        <w:r w:rsidR="001A10DC">
          <w:rPr>
            <w:szCs w:val="24"/>
          </w:rPr>
          <w:t xml:space="preserve">adultos </w:t>
        </w:r>
      </w:ins>
      <w:r w:rsidRPr="00EF0D13">
        <w:rPr>
          <w:szCs w:val="24"/>
        </w:rPr>
        <w:t>con diabetes tipo</w:t>
      </w:r>
      <w:r w:rsidR="00222D32" w:rsidRPr="00EF0D13">
        <w:rPr>
          <w:szCs w:val="24"/>
        </w:rPr>
        <w:t> 2</w:t>
      </w:r>
      <w:r w:rsidRPr="00EF0D13">
        <w:rPr>
          <w:szCs w:val="24"/>
        </w:rPr>
        <w:t>, el tratamiento con 30</w:t>
      </w:r>
      <w:r w:rsidR="00222D32" w:rsidRPr="00EF0D13">
        <w:rPr>
          <w:szCs w:val="24"/>
        </w:rPr>
        <w:t>0 </w:t>
      </w:r>
      <w:r w:rsidR="00FE572E" w:rsidRPr="00EF0D13">
        <w:rPr>
          <w:szCs w:val="24"/>
        </w:rPr>
        <w:t>mg</w:t>
      </w:r>
      <w:r w:rsidRPr="00EF0D13">
        <w:rPr>
          <w:szCs w:val="24"/>
        </w:rPr>
        <w:t xml:space="preserve"> </w:t>
      </w:r>
      <w:r w:rsidR="00B45400" w:rsidRPr="00EF0D13">
        <w:rPr>
          <w:szCs w:val="24"/>
        </w:rPr>
        <w:t>antes de</w:t>
      </w:r>
      <w:r w:rsidRPr="00EF0D13">
        <w:rPr>
          <w:szCs w:val="24"/>
        </w:rPr>
        <w:t xml:space="preserve"> una comida variada retrasó la absorción intestinal de glucosa y redujo la glucosa posprandial a través de un mecanismo tanto renal como no renal.</w:t>
      </w:r>
    </w:p>
    <w:p w14:paraId="79EE70B4" w14:textId="77777777" w:rsidR="004D630D" w:rsidRPr="00EF0D13" w:rsidRDefault="004D630D" w:rsidP="004D630D">
      <w:pPr>
        <w:rPr>
          <w:szCs w:val="24"/>
        </w:rPr>
      </w:pPr>
    </w:p>
    <w:p w14:paraId="4B66AB81" w14:textId="77777777" w:rsidR="004D630D" w:rsidRPr="00EF0D13" w:rsidRDefault="004D630D" w:rsidP="004D630D">
      <w:pPr>
        <w:keepNext/>
        <w:tabs>
          <w:tab w:val="clear" w:pos="567"/>
        </w:tabs>
        <w:rPr>
          <w:szCs w:val="24"/>
          <w:u w:val="single"/>
        </w:rPr>
      </w:pPr>
      <w:r w:rsidRPr="00EF0D13">
        <w:rPr>
          <w:szCs w:val="24"/>
          <w:u w:val="single"/>
        </w:rPr>
        <w:t>Eficacia clínica y seguridad</w:t>
      </w:r>
    </w:p>
    <w:p w14:paraId="3CCE4AB5" w14:textId="77777777" w:rsidR="00E37A01" w:rsidRPr="00EF0D13" w:rsidRDefault="00E37A01" w:rsidP="008B4DCD">
      <w:pPr>
        <w:keepNext/>
        <w:rPr>
          <w:lang w:bidi="es-ES"/>
        </w:rPr>
      </w:pPr>
    </w:p>
    <w:p w14:paraId="5114C93C" w14:textId="0E25AFAC" w:rsidR="00FD18C4" w:rsidRPr="00EF0D13" w:rsidRDefault="006667A7" w:rsidP="00FD18C4">
      <w:pPr>
        <w:rPr>
          <w:lang w:bidi="es-ES"/>
        </w:rPr>
      </w:pPr>
      <w:r w:rsidRPr="00EF0D13">
        <w:rPr>
          <w:lang w:bidi="es-ES"/>
        </w:rPr>
        <w:t>L</w:t>
      </w:r>
      <w:r w:rsidR="003868CD" w:rsidRPr="00EF0D13">
        <w:rPr>
          <w:lang w:bidi="es-ES"/>
        </w:rPr>
        <w:t>a</w:t>
      </w:r>
      <w:r w:rsidR="00FD18C4" w:rsidRPr="00EF0D13">
        <w:rPr>
          <w:lang w:bidi="es-ES"/>
        </w:rPr>
        <w:t xml:space="preserve"> mejora del control glucémico </w:t>
      </w:r>
      <w:r w:rsidRPr="00EF0D13">
        <w:rPr>
          <w:lang w:bidi="es-ES"/>
        </w:rPr>
        <w:t xml:space="preserve">y </w:t>
      </w:r>
      <w:r w:rsidR="00FD18C4" w:rsidRPr="00EF0D13">
        <w:rPr>
          <w:lang w:bidi="es-ES"/>
        </w:rPr>
        <w:t xml:space="preserve">la reducción de la morbilidad y mortalidad cardiovascular </w:t>
      </w:r>
      <w:r w:rsidRPr="00EF0D13">
        <w:rPr>
          <w:lang w:bidi="es-ES"/>
        </w:rPr>
        <w:t>y renal</w:t>
      </w:r>
      <w:r w:rsidR="006C4BA8" w:rsidRPr="00EF0D13">
        <w:rPr>
          <w:lang w:bidi="es-ES"/>
        </w:rPr>
        <w:t xml:space="preserve"> </w:t>
      </w:r>
      <w:r w:rsidR="00FD18C4" w:rsidRPr="00EF0D13">
        <w:rPr>
          <w:lang w:bidi="es-ES"/>
        </w:rPr>
        <w:t xml:space="preserve">son parte integral del </w:t>
      </w:r>
      <w:r w:rsidR="008B4DCD" w:rsidRPr="00EF0D13">
        <w:rPr>
          <w:lang w:bidi="es-ES"/>
        </w:rPr>
        <w:t>tratamiento de la diabetes tipo </w:t>
      </w:r>
      <w:r w:rsidR="00FD18C4" w:rsidRPr="00EF0D13">
        <w:rPr>
          <w:lang w:bidi="es-ES"/>
        </w:rPr>
        <w:t>2.</w:t>
      </w:r>
    </w:p>
    <w:p w14:paraId="2578E794" w14:textId="77777777" w:rsidR="00FD18C4" w:rsidRPr="00EF0D13" w:rsidRDefault="00FD18C4" w:rsidP="00FD18C4">
      <w:pPr>
        <w:rPr>
          <w:lang w:bidi="es-ES"/>
        </w:rPr>
      </w:pPr>
    </w:p>
    <w:p w14:paraId="2A58D802" w14:textId="3B0BA2F1" w:rsidR="00FD18C4" w:rsidRPr="00EF0D13" w:rsidRDefault="00FD18C4" w:rsidP="00FD18C4">
      <w:pPr>
        <w:keepNext/>
        <w:tabs>
          <w:tab w:val="clear" w:pos="567"/>
        </w:tabs>
        <w:rPr>
          <w:szCs w:val="24"/>
          <w:u w:val="single"/>
        </w:rPr>
      </w:pPr>
      <w:r w:rsidRPr="00EF0D13">
        <w:rPr>
          <w:i/>
          <w:lang w:bidi="es-ES"/>
        </w:rPr>
        <w:t>Eficacia glucémica y seguridad</w:t>
      </w:r>
      <w:ins w:id="252" w:author="spanish LOC" w:date="2025-07-16T12:19:00Z">
        <w:r w:rsidR="001A10DC">
          <w:rPr>
            <w:i/>
            <w:lang w:bidi="es-ES"/>
          </w:rPr>
          <w:t xml:space="preserve"> en pacientes adultos</w:t>
        </w:r>
      </w:ins>
    </w:p>
    <w:p w14:paraId="2D6383E4" w14:textId="4876BE0F" w:rsidR="004D630D" w:rsidRPr="00EF0D13" w:rsidRDefault="004D630D" w:rsidP="004D630D">
      <w:pPr>
        <w:rPr>
          <w:szCs w:val="24"/>
        </w:rPr>
      </w:pPr>
      <w:r w:rsidRPr="00EF0D13">
        <w:rPr>
          <w:szCs w:val="24"/>
        </w:rPr>
        <w:t xml:space="preserve">Un total de </w:t>
      </w:r>
      <w:r w:rsidRPr="00EF0D13">
        <w:t>10.501</w:t>
      </w:r>
      <w:r w:rsidRPr="00EF0D13">
        <w:rPr>
          <w:szCs w:val="24"/>
        </w:rPr>
        <w:t> pacientes</w:t>
      </w:r>
      <w:ins w:id="253" w:author="spanish LOC" w:date="2025-07-16T12:19:00Z">
        <w:r w:rsidR="001A10DC">
          <w:rPr>
            <w:szCs w:val="24"/>
          </w:rPr>
          <w:t xml:space="preserve"> adultos</w:t>
        </w:r>
      </w:ins>
      <w:r w:rsidRPr="00EF0D13">
        <w:rPr>
          <w:szCs w:val="24"/>
        </w:rPr>
        <w:t xml:space="preserve"> con diabetes tipo 2 participaron en diez estudios doble ciego y controlados de seguridad y eficacia </w:t>
      </w:r>
      <w:r w:rsidR="003868CD" w:rsidRPr="00EF0D13">
        <w:rPr>
          <w:szCs w:val="24"/>
        </w:rPr>
        <w:t>c</w:t>
      </w:r>
      <w:r w:rsidR="00E977DF" w:rsidRPr="00EF0D13">
        <w:rPr>
          <w:szCs w:val="24"/>
        </w:rPr>
        <w:t>l</w:t>
      </w:r>
      <w:r w:rsidR="003868CD" w:rsidRPr="00EF0D13">
        <w:rPr>
          <w:szCs w:val="24"/>
        </w:rPr>
        <w:t xml:space="preserve">ínica </w:t>
      </w:r>
      <w:r w:rsidRPr="00EF0D13">
        <w:rPr>
          <w:szCs w:val="24"/>
        </w:rPr>
        <w:t>para evaluar los efectos de Invokana en el control glucémico. La distribución por razas fue: 72% caucásicos, 16% asiáticos, 5% negros y 8% otros grupos. El 17% de los pacientes eran hispanos. El 58% de los pacientes eran varones. Los pacientes tenían una edad media global de 59,5 años (intervalo de 21 años a 96 años), con 3.135 pacientes ≥ 65 años de edad y 513 pacientes ≥ 75 años de edad. El 58% de los pacientes tenían un índice de masa corporal (IMC) ≥</w:t>
      </w:r>
      <w:r w:rsidRPr="00EF0D13">
        <w:t> 3</w:t>
      </w:r>
      <w:r w:rsidRPr="00EF0D13">
        <w:rPr>
          <w:szCs w:val="24"/>
        </w:rPr>
        <w:t>0 kg/m</w:t>
      </w:r>
      <w:r w:rsidRPr="00EF0D13">
        <w:rPr>
          <w:szCs w:val="24"/>
          <w:vertAlign w:val="superscript"/>
        </w:rPr>
        <w:t>2</w:t>
      </w:r>
      <w:r w:rsidRPr="00EF0D13">
        <w:rPr>
          <w:szCs w:val="24"/>
        </w:rPr>
        <w:t>. En el programa de desarrollo clínico se evaluó a 1.085 pacientes con una TFGe basal de 30 ml/min/1,73 m</w:t>
      </w:r>
      <w:r w:rsidRPr="00EF0D13">
        <w:rPr>
          <w:szCs w:val="24"/>
          <w:vertAlign w:val="superscript"/>
        </w:rPr>
        <w:t>2</w:t>
      </w:r>
      <w:r w:rsidRPr="00EF0D13">
        <w:rPr>
          <w:szCs w:val="24"/>
        </w:rPr>
        <w:t>a &lt; 60 ml/min/1,73 m</w:t>
      </w:r>
      <w:r w:rsidRPr="00EF0D13">
        <w:rPr>
          <w:szCs w:val="24"/>
          <w:vertAlign w:val="superscript"/>
        </w:rPr>
        <w:t>2</w:t>
      </w:r>
      <w:r w:rsidRPr="00EF0D13">
        <w:rPr>
          <w:szCs w:val="24"/>
        </w:rPr>
        <w:t>.</w:t>
      </w:r>
    </w:p>
    <w:p w14:paraId="5DC7A063" w14:textId="77777777" w:rsidR="004D630D" w:rsidRPr="00EF0D13" w:rsidRDefault="004D630D" w:rsidP="004D630D">
      <w:pPr>
        <w:rPr>
          <w:szCs w:val="24"/>
        </w:rPr>
      </w:pPr>
    </w:p>
    <w:p w14:paraId="4E60D8A5" w14:textId="77777777" w:rsidR="00091CD0" w:rsidRPr="00EF0D13" w:rsidRDefault="00091CD0" w:rsidP="00922A39">
      <w:pPr>
        <w:keepNext/>
        <w:rPr>
          <w:szCs w:val="24"/>
          <w:u w:val="single"/>
        </w:rPr>
      </w:pPr>
      <w:r w:rsidRPr="00EF0D13">
        <w:rPr>
          <w:i/>
          <w:szCs w:val="24"/>
          <w:u w:val="single"/>
        </w:rPr>
        <w:t>Estudios controlados con placebo</w:t>
      </w:r>
    </w:p>
    <w:p w14:paraId="7464143F" w14:textId="77777777" w:rsidR="00E37A01" w:rsidRPr="00EF0D13" w:rsidRDefault="00E37A01" w:rsidP="008B4DCD">
      <w:pPr>
        <w:keepNext/>
        <w:rPr>
          <w:szCs w:val="24"/>
        </w:rPr>
      </w:pPr>
    </w:p>
    <w:p w14:paraId="3E699AB7" w14:textId="56D10790" w:rsidR="00091CD0" w:rsidRPr="00EF0D13" w:rsidRDefault="00091CD0" w:rsidP="00A64361">
      <w:pPr>
        <w:rPr>
          <w:szCs w:val="24"/>
        </w:rPr>
      </w:pPr>
      <w:r w:rsidRPr="00EF0D13">
        <w:rPr>
          <w:szCs w:val="24"/>
        </w:rPr>
        <w:t>Se estudi</w:t>
      </w:r>
      <w:r w:rsidR="003F0B44" w:rsidRPr="00EF0D13">
        <w:rPr>
          <w:szCs w:val="24"/>
        </w:rPr>
        <w:t>ó</w:t>
      </w:r>
      <w:r w:rsidRPr="00EF0D13">
        <w:rPr>
          <w:szCs w:val="24"/>
        </w:rPr>
        <w:t xml:space="preserve"> </w:t>
      </w:r>
      <w:r w:rsidR="002B03BD" w:rsidRPr="00EF0D13">
        <w:rPr>
          <w:szCs w:val="22"/>
        </w:rPr>
        <w:t>canagliflozina</w:t>
      </w:r>
      <w:r w:rsidR="00ED0C70" w:rsidRPr="00EF0D13">
        <w:rPr>
          <w:szCs w:val="24"/>
        </w:rPr>
        <w:t xml:space="preserve"> </w:t>
      </w:r>
      <w:r w:rsidRPr="00EF0D13">
        <w:rPr>
          <w:szCs w:val="24"/>
        </w:rPr>
        <w:t>administrado en monoterapia, tratamiento doble con metformina, tratamiento doble con sulfonilurea, tratamiento triple con metformina y sulfonilurea, tratamiento triple con metformina y pioglitazona y tratamiento complementario con insulina (tabla</w:t>
      </w:r>
      <w:r w:rsidR="00222D32" w:rsidRPr="00EF0D13">
        <w:rPr>
          <w:szCs w:val="24"/>
        </w:rPr>
        <w:t> </w:t>
      </w:r>
      <w:r w:rsidR="007069CA" w:rsidRPr="00EF0D13">
        <w:rPr>
          <w:szCs w:val="24"/>
        </w:rPr>
        <w:t>4</w:t>
      </w:r>
      <w:r w:rsidRPr="00EF0D13">
        <w:rPr>
          <w:szCs w:val="24"/>
        </w:rPr>
        <w:t xml:space="preserve">). En general, </w:t>
      </w:r>
      <w:r w:rsidR="002B03BD" w:rsidRPr="00EF0D13">
        <w:rPr>
          <w:szCs w:val="22"/>
        </w:rPr>
        <w:t>canagliflozina</w:t>
      </w:r>
      <w:r w:rsidR="00ED0C70" w:rsidRPr="00EF0D13">
        <w:rPr>
          <w:szCs w:val="24"/>
        </w:rPr>
        <w:t xml:space="preserve"> </w:t>
      </w:r>
      <w:r w:rsidRPr="00EF0D13">
        <w:rPr>
          <w:szCs w:val="24"/>
        </w:rPr>
        <w:t>obtuvo resultados clínica y estadísticamente significativos (p</w:t>
      </w:r>
      <w:r w:rsidR="001B65D5" w:rsidRPr="00EF0D13">
        <w:rPr>
          <w:szCs w:val="24"/>
        </w:rPr>
        <w:t> &lt; </w:t>
      </w:r>
      <w:r w:rsidRPr="00EF0D13">
        <w:rPr>
          <w:szCs w:val="24"/>
        </w:rPr>
        <w:t>0,001) frente a placebo en el control glucémico, incluidos HbA</w:t>
      </w:r>
      <w:r w:rsidRPr="00EF0D13">
        <w:rPr>
          <w:szCs w:val="24"/>
          <w:vertAlign w:val="subscript"/>
        </w:rPr>
        <w:t>1c</w:t>
      </w:r>
      <w:r w:rsidRPr="00EF0D13">
        <w:rPr>
          <w:szCs w:val="24"/>
        </w:rPr>
        <w:t xml:space="preserve">, </w:t>
      </w:r>
      <w:r w:rsidR="003F0B44" w:rsidRPr="00EF0D13">
        <w:rPr>
          <w:szCs w:val="24"/>
        </w:rPr>
        <w:t xml:space="preserve">el </w:t>
      </w:r>
      <w:r w:rsidRPr="00EF0D13">
        <w:rPr>
          <w:szCs w:val="24"/>
        </w:rPr>
        <w:t>porcentaje de pacientes que logran una HbA</w:t>
      </w:r>
      <w:r w:rsidRPr="00EF0D13">
        <w:rPr>
          <w:szCs w:val="24"/>
          <w:vertAlign w:val="subscript"/>
        </w:rPr>
        <w:t xml:space="preserve">1c </w:t>
      </w:r>
      <w:r w:rsidRPr="00EF0D13">
        <w:rPr>
          <w:szCs w:val="24"/>
        </w:rPr>
        <w:t>&lt;</w:t>
      </w:r>
      <w:r w:rsidR="00222D32" w:rsidRPr="00EF0D13">
        <w:rPr>
          <w:szCs w:val="24"/>
        </w:rPr>
        <w:t> 7</w:t>
      </w:r>
      <w:r w:rsidRPr="00EF0D13">
        <w:rPr>
          <w:szCs w:val="24"/>
        </w:rPr>
        <w:t xml:space="preserve">%, variación respecto al valor basal en la glucosa plasmática en ayunas (GPA), y glucosa posprandial (GPP) a las </w:t>
      </w:r>
      <w:r w:rsidR="00222D32" w:rsidRPr="00EF0D13">
        <w:rPr>
          <w:szCs w:val="24"/>
        </w:rPr>
        <w:t>2 </w:t>
      </w:r>
      <w:r w:rsidRPr="00EF0D13">
        <w:rPr>
          <w:szCs w:val="24"/>
        </w:rPr>
        <w:t>horas. Además, se observaron reducciones del peso corporal y de la presión arterial sistólica en comparación con placebo.</w:t>
      </w:r>
    </w:p>
    <w:p w14:paraId="7461329F" w14:textId="77777777" w:rsidR="004D630D" w:rsidRPr="00EF0D13" w:rsidRDefault="004D630D" w:rsidP="004D630D">
      <w:pPr>
        <w:rPr>
          <w:szCs w:val="24"/>
        </w:rPr>
      </w:pPr>
    </w:p>
    <w:p w14:paraId="4FDFFD4A" w14:textId="2C1C145A" w:rsidR="004D630D" w:rsidRPr="00EF0D13" w:rsidRDefault="004D630D" w:rsidP="004D630D">
      <w:pPr>
        <w:rPr>
          <w:szCs w:val="24"/>
        </w:rPr>
      </w:pPr>
      <w:r w:rsidRPr="00EF0D13">
        <w:t xml:space="preserve">Además, se estudió canagliflozina como </w:t>
      </w:r>
      <w:bookmarkStart w:id="254" w:name="_Hlk508216645"/>
      <w:r w:rsidRPr="00EF0D13">
        <w:t>tratamiento triple con metformina y sitagliptina</w:t>
      </w:r>
      <w:bookmarkEnd w:id="254"/>
      <w:r w:rsidRPr="00EF0D13">
        <w:t xml:space="preserve"> y administrada con una pauta de ajuste de dosis</w:t>
      </w:r>
      <w:bookmarkStart w:id="255" w:name="_Hlk505173719"/>
      <w:r w:rsidRPr="00EF0D13">
        <w:t>, usando una dosis inicial de 100 mg que se aumentó a 300 mg como pronto a partir de la semana</w:t>
      </w:r>
      <w:r w:rsidR="00F35DB3" w:rsidRPr="00EF0D13">
        <w:t> </w:t>
      </w:r>
      <w:r w:rsidRPr="00EF0D13">
        <w:t>6 en pacientes que necesitaban un control glucémico adicional que presentaban una TFGe adecuada y que toleraban canagliflozina 100 mg (tabla </w:t>
      </w:r>
      <w:r w:rsidR="00F94B3A" w:rsidRPr="00EF0D13">
        <w:t>4</w:t>
      </w:r>
      <w:r w:rsidRPr="00EF0D13">
        <w:t>).</w:t>
      </w:r>
      <w:bookmarkStart w:id="256" w:name="_Hlk505173675"/>
      <w:bookmarkEnd w:id="255"/>
      <w:r w:rsidRPr="00EF0D13">
        <w:t xml:space="preserve"> Canagliflozina administrada con una pauta de ajuste de dosis produjo resultados clínica y estadísticamente significativos (p &lt; 0,001) frente a placebo en el control glucémico, incluyendo HbA</w:t>
      </w:r>
      <w:r w:rsidRPr="00EF0D13">
        <w:rPr>
          <w:vertAlign w:val="subscript"/>
        </w:rPr>
        <w:t>1c</w:t>
      </w:r>
      <w:r w:rsidRPr="00EF0D13">
        <w:t xml:space="preserve"> y variación respecto al valor basal en la glucosa plasmática en ayunas (GPA), y una mejoría estadísticamente significativa (p &lt; 0,01) en el porcentaje de pacientes que lograron una HbA</w:t>
      </w:r>
      <w:r w:rsidRPr="00EF0D13">
        <w:rPr>
          <w:vertAlign w:val="subscript"/>
        </w:rPr>
        <w:t>1c</w:t>
      </w:r>
      <w:r w:rsidRPr="00EF0D13">
        <w:t xml:space="preserve"> &lt;</w:t>
      </w:r>
      <w:r w:rsidR="00F35DB3" w:rsidRPr="00EF0D13">
        <w:t> </w:t>
      </w:r>
      <w:r w:rsidRPr="00EF0D13">
        <w:t>7%. Además, se observaron reducciones del peso corporal y de la presión arterial sistólica en comparación con placebo.</w:t>
      </w:r>
      <w:bookmarkEnd w:id="256"/>
    </w:p>
    <w:p w14:paraId="5F04DFB7" w14:textId="77777777" w:rsidR="00091CD0" w:rsidRPr="00EF0D13" w:rsidRDefault="00091CD0" w:rsidP="00A64361">
      <w:pPr>
        <w:rPr>
          <w:szCs w:val="24"/>
        </w:rPr>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1"/>
        <w:gridCol w:w="9"/>
        <w:gridCol w:w="1515"/>
        <w:gridCol w:w="744"/>
        <w:gridCol w:w="619"/>
        <w:gridCol w:w="1364"/>
      </w:tblGrid>
      <w:tr w:rsidR="004D630D" w:rsidRPr="00EF0D13" w14:paraId="09692B62" w14:textId="77777777" w:rsidTr="00F65D89">
        <w:trPr>
          <w:cantSplit/>
          <w:jc w:val="center"/>
        </w:trPr>
        <w:tc>
          <w:tcPr>
            <w:tcW w:w="9072" w:type="dxa"/>
            <w:gridSpan w:val="6"/>
            <w:tcBorders>
              <w:top w:val="nil"/>
              <w:left w:val="nil"/>
              <w:right w:val="nil"/>
            </w:tcBorders>
            <w:vAlign w:val="bottom"/>
          </w:tcPr>
          <w:p w14:paraId="59075588" w14:textId="4C458FE5" w:rsidR="004D630D" w:rsidRPr="00EF0D13" w:rsidRDefault="004D630D" w:rsidP="000A1890">
            <w:pPr>
              <w:keepNext/>
              <w:ind w:left="1134" w:hanging="1134"/>
              <w:rPr>
                <w:szCs w:val="22"/>
              </w:rPr>
            </w:pPr>
            <w:r w:rsidRPr="00EF0D13">
              <w:rPr>
                <w:b/>
                <w:szCs w:val="22"/>
              </w:rPr>
              <w:t>Tabla </w:t>
            </w:r>
            <w:r w:rsidR="00F94B3A" w:rsidRPr="00EF0D13">
              <w:rPr>
                <w:b/>
                <w:szCs w:val="22"/>
              </w:rPr>
              <w:t>4</w:t>
            </w:r>
            <w:r w:rsidRPr="00EF0D13">
              <w:rPr>
                <w:b/>
                <w:szCs w:val="22"/>
              </w:rPr>
              <w:t>:</w:t>
            </w:r>
            <w:r w:rsidRPr="00EF0D13">
              <w:rPr>
                <w:b/>
                <w:szCs w:val="22"/>
              </w:rPr>
              <w:tab/>
              <w:t>Resultados de eficacia procedentes de estudios clínicos controlados con placebo</w:t>
            </w:r>
            <w:r w:rsidRPr="00EF0D13">
              <w:rPr>
                <w:b/>
                <w:szCs w:val="22"/>
                <w:vertAlign w:val="superscript"/>
              </w:rPr>
              <w:t>a</w:t>
            </w:r>
          </w:p>
        </w:tc>
      </w:tr>
      <w:tr w:rsidR="004D630D" w:rsidRPr="00EF0D13" w14:paraId="24C6CB41" w14:textId="77777777" w:rsidTr="00F65D89">
        <w:trPr>
          <w:cantSplit/>
          <w:jc w:val="center"/>
        </w:trPr>
        <w:tc>
          <w:tcPr>
            <w:tcW w:w="9072" w:type="dxa"/>
            <w:gridSpan w:val="6"/>
            <w:vAlign w:val="bottom"/>
          </w:tcPr>
          <w:p w14:paraId="22B21470" w14:textId="77777777" w:rsidR="004D630D" w:rsidRPr="00EF0D13" w:rsidRDefault="004D630D" w:rsidP="00F65D89">
            <w:pPr>
              <w:keepNext/>
              <w:jc w:val="center"/>
              <w:rPr>
                <w:szCs w:val="22"/>
              </w:rPr>
            </w:pPr>
            <w:r w:rsidRPr="00EF0D13">
              <w:rPr>
                <w:b/>
                <w:szCs w:val="22"/>
              </w:rPr>
              <w:t>Monoterapia (26 semanas)</w:t>
            </w:r>
          </w:p>
        </w:tc>
      </w:tr>
      <w:tr w:rsidR="004D630D" w:rsidRPr="00EF0D13" w14:paraId="6E6BCBEE" w14:textId="77777777" w:rsidTr="00F65D89">
        <w:trPr>
          <w:cantSplit/>
          <w:jc w:val="center"/>
        </w:trPr>
        <w:tc>
          <w:tcPr>
            <w:tcW w:w="4830" w:type="dxa"/>
            <w:gridSpan w:val="2"/>
            <w:vMerge w:val="restart"/>
            <w:vAlign w:val="bottom"/>
          </w:tcPr>
          <w:p w14:paraId="797049C9" w14:textId="77777777" w:rsidR="004D630D" w:rsidRPr="00EF0D13" w:rsidRDefault="004D630D" w:rsidP="00F65D89">
            <w:pPr>
              <w:keepNext/>
              <w:rPr>
                <w:b/>
                <w:szCs w:val="22"/>
              </w:rPr>
            </w:pPr>
          </w:p>
        </w:tc>
        <w:tc>
          <w:tcPr>
            <w:tcW w:w="2878" w:type="dxa"/>
            <w:gridSpan w:val="3"/>
            <w:vAlign w:val="center"/>
          </w:tcPr>
          <w:p w14:paraId="63CBA7AB" w14:textId="77777777" w:rsidR="004D630D" w:rsidRPr="00EF0D13" w:rsidRDefault="004D630D" w:rsidP="00F65D89">
            <w:pPr>
              <w:keepNext/>
              <w:jc w:val="center"/>
              <w:rPr>
                <w:szCs w:val="22"/>
              </w:rPr>
            </w:pPr>
            <w:r w:rsidRPr="00EF0D13">
              <w:rPr>
                <w:b/>
                <w:szCs w:val="22"/>
              </w:rPr>
              <w:t>Canagliflozina</w:t>
            </w:r>
          </w:p>
        </w:tc>
        <w:tc>
          <w:tcPr>
            <w:tcW w:w="1364" w:type="dxa"/>
            <w:vMerge w:val="restart"/>
            <w:vAlign w:val="bottom"/>
          </w:tcPr>
          <w:p w14:paraId="16EC2A82" w14:textId="77777777" w:rsidR="004D630D" w:rsidRPr="00EF0D13" w:rsidRDefault="004D630D" w:rsidP="00F65D89">
            <w:pPr>
              <w:keepNext/>
              <w:jc w:val="center"/>
              <w:rPr>
                <w:b/>
                <w:szCs w:val="22"/>
              </w:rPr>
            </w:pPr>
            <w:r w:rsidRPr="00EF0D13">
              <w:rPr>
                <w:b/>
                <w:szCs w:val="22"/>
              </w:rPr>
              <w:t>Placebo</w:t>
            </w:r>
          </w:p>
          <w:p w14:paraId="7D277977" w14:textId="77777777" w:rsidR="004D630D" w:rsidRPr="00EF0D13" w:rsidRDefault="004D630D" w:rsidP="00F65D89">
            <w:pPr>
              <w:keepNext/>
              <w:jc w:val="center"/>
              <w:rPr>
                <w:szCs w:val="22"/>
              </w:rPr>
            </w:pPr>
            <w:r w:rsidRPr="00EF0D13">
              <w:rPr>
                <w:b/>
                <w:szCs w:val="22"/>
              </w:rPr>
              <w:t>(N = 192)</w:t>
            </w:r>
          </w:p>
        </w:tc>
      </w:tr>
      <w:tr w:rsidR="004D630D" w:rsidRPr="00EF0D13" w14:paraId="40539955" w14:textId="77777777" w:rsidTr="00F65D89">
        <w:trPr>
          <w:cantSplit/>
          <w:jc w:val="center"/>
        </w:trPr>
        <w:tc>
          <w:tcPr>
            <w:tcW w:w="4830" w:type="dxa"/>
            <w:gridSpan w:val="2"/>
            <w:vMerge/>
            <w:vAlign w:val="bottom"/>
          </w:tcPr>
          <w:p w14:paraId="387B537C" w14:textId="77777777" w:rsidR="004D630D" w:rsidRPr="00EF0D13" w:rsidRDefault="004D630D" w:rsidP="00F65D89">
            <w:pPr>
              <w:keepNext/>
              <w:rPr>
                <w:b/>
                <w:szCs w:val="22"/>
              </w:rPr>
            </w:pPr>
          </w:p>
        </w:tc>
        <w:tc>
          <w:tcPr>
            <w:tcW w:w="1515" w:type="dxa"/>
            <w:vAlign w:val="center"/>
          </w:tcPr>
          <w:p w14:paraId="6E3E96C8" w14:textId="77777777" w:rsidR="004D630D" w:rsidRPr="00EF0D13" w:rsidRDefault="004D630D" w:rsidP="00F65D89">
            <w:pPr>
              <w:keepNext/>
              <w:jc w:val="center"/>
              <w:rPr>
                <w:b/>
                <w:szCs w:val="22"/>
              </w:rPr>
            </w:pPr>
            <w:r w:rsidRPr="00EF0D13">
              <w:rPr>
                <w:b/>
                <w:szCs w:val="22"/>
              </w:rPr>
              <w:t>100 mg</w:t>
            </w:r>
          </w:p>
          <w:p w14:paraId="722B7595" w14:textId="77777777" w:rsidR="004D630D" w:rsidRPr="00EF0D13" w:rsidRDefault="004D630D" w:rsidP="00F65D89">
            <w:pPr>
              <w:keepNext/>
              <w:jc w:val="center"/>
              <w:rPr>
                <w:b/>
                <w:szCs w:val="22"/>
              </w:rPr>
            </w:pPr>
            <w:r w:rsidRPr="00EF0D13">
              <w:rPr>
                <w:b/>
                <w:szCs w:val="22"/>
              </w:rPr>
              <w:t>(N = 195)</w:t>
            </w:r>
          </w:p>
        </w:tc>
        <w:tc>
          <w:tcPr>
            <w:tcW w:w="1363" w:type="dxa"/>
            <w:gridSpan w:val="2"/>
            <w:vAlign w:val="center"/>
          </w:tcPr>
          <w:p w14:paraId="084AC9F2" w14:textId="77777777" w:rsidR="004D630D" w:rsidRPr="00EF0D13" w:rsidRDefault="004D630D" w:rsidP="00F65D89">
            <w:pPr>
              <w:keepNext/>
              <w:jc w:val="center"/>
              <w:rPr>
                <w:b/>
                <w:szCs w:val="22"/>
              </w:rPr>
            </w:pPr>
            <w:r w:rsidRPr="00EF0D13">
              <w:rPr>
                <w:b/>
                <w:szCs w:val="22"/>
              </w:rPr>
              <w:t>300 mg</w:t>
            </w:r>
          </w:p>
          <w:p w14:paraId="38320349" w14:textId="77777777" w:rsidR="004D630D" w:rsidRPr="00EF0D13" w:rsidRDefault="004D630D" w:rsidP="00F65D89">
            <w:pPr>
              <w:keepNext/>
              <w:jc w:val="center"/>
              <w:rPr>
                <w:b/>
                <w:szCs w:val="22"/>
              </w:rPr>
            </w:pPr>
            <w:r w:rsidRPr="00EF0D13">
              <w:rPr>
                <w:b/>
                <w:szCs w:val="22"/>
              </w:rPr>
              <w:t>(N = 197)</w:t>
            </w:r>
          </w:p>
        </w:tc>
        <w:tc>
          <w:tcPr>
            <w:tcW w:w="1364" w:type="dxa"/>
            <w:vMerge/>
            <w:vAlign w:val="bottom"/>
          </w:tcPr>
          <w:p w14:paraId="71B4CE19" w14:textId="77777777" w:rsidR="004D630D" w:rsidRPr="00EF0D13" w:rsidRDefault="004D630D" w:rsidP="00F65D89">
            <w:pPr>
              <w:keepNext/>
              <w:jc w:val="center"/>
              <w:rPr>
                <w:b/>
                <w:szCs w:val="22"/>
              </w:rPr>
            </w:pPr>
          </w:p>
        </w:tc>
      </w:tr>
      <w:tr w:rsidR="004D630D" w:rsidRPr="00EF0D13" w14:paraId="1DFFDE29" w14:textId="77777777" w:rsidTr="00F65D89">
        <w:trPr>
          <w:cantSplit/>
          <w:jc w:val="center"/>
        </w:trPr>
        <w:tc>
          <w:tcPr>
            <w:tcW w:w="9072" w:type="dxa"/>
            <w:gridSpan w:val="6"/>
            <w:vAlign w:val="bottom"/>
          </w:tcPr>
          <w:p w14:paraId="622E1C48" w14:textId="77777777" w:rsidR="004D630D" w:rsidRPr="00EF0D13" w:rsidRDefault="004D630D" w:rsidP="00F65D89">
            <w:pPr>
              <w:keepNext/>
              <w:rPr>
                <w:b/>
                <w:szCs w:val="22"/>
              </w:rPr>
            </w:pPr>
            <w:bookmarkStart w:id="257" w:name="_Hlk508218124"/>
            <w:r w:rsidRPr="00EF0D13">
              <w:rPr>
                <w:b/>
                <w:szCs w:val="22"/>
              </w:rPr>
              <w:t>HbA</w:t>
            </w:r>
            <w:r w:rsidRPr="00EF0D13">
              <w:rPr>
                <w:b/>
                <w:szCs w:val="22"/>
                <w:vertAlign w:val="subscript"/>
              </w:rPr>
              <w:t>1c</w:t>
            </w:r>
            <w:r w:rsidRPr="00EF0D13">
              <w:rPr>
                <w:b/>
                <w:szCs w:val="22"/>
              </w:rPr>
              <w:t xml:space="preserve"> (%)</w:t>
            </w:r>
          </w:p>
        </w:tc>
      </w:tr>
      <w:tr w:rsidR="004D630D" w:rsidRPr="00EF0D13" w14:paraId="6E4D012D" w14:textId="77777777" w:rsidTr="00F65D89">
        <w:trPr>
          <w:cantSplit/>
          <w:jc w:val="center"/>
        </w:trPr>
        <w:tc>
          <w:tcPr>
            <w:tcW w:w="4830" w:type="dxa"/>
            <w:gridSpan w:val="2"/>
            <w:vAlign w:val="bottom"/>
          </w:tcPr>
          <w:p w14:paraId="7BFA82DD" w14:textId="77777777" w:rsidR="004D630D" w:rsidRPr="00EF0D13" w:rsidRDefault="004D630D" w:rsidP="00F65D89">
            <w:pPr>
              <w:ind w:left="170"/>
              <w:rPr>
                <w:szCs w:val="22"/>
              </w:rPr>
            </w:pPr>
            <w:r w:rsidRPr="00EF0D13">
              <w:rPr>
                <w:szCs w:val="22"/>
              </w:rPr>
              <w:t>Valor basal (media)</w:t>
            </w:r>
          </w:p>
        </w:tc>
        <w:tc>
          <w:tcPr>
            <w:tcW w:w="1515" w:type="dxa"/>
            <w:vAlign w:val="center"/>
          </w:tcPr>
          <w:p w14:paraId="547B4C6C" w14:textId="77777777" w:rsidR="004D630D" w:rsidRPr="00EF0D13" w:rsidRDefault="004D630D" w:rsidP="00F65D89">
            <w:pPr>
              <w:jc w:val="center"/>
              <w:rPr>
                <w:szCs w:val="22"/>
              </w:rPr>
            </w:pPr>
            <w:r w:rsidRPr="00EF0D13">
              <w:rPr>
                <w:szCs w:val="22"/>
              </w:rPr>
              <w:t>8,06</w:t>
            </w:r>
          </w:p>
        </w:tc>
        <w:tc>
          <w:tcPr>
            <w:tcW w:w="1363" w:type="dxa"/>
            <w:gridSpan w:val="2"/>
            <w:vAlign w:val="center"/>
          </w:tcPr>
          <w:p w14:paraId="192FBA0E" w14:textId="77777777" w:rsidR="004D630D" w:rsidRPr="00EF0D13" w:rsidRDefault="004D630D" w:rsidP="00F65D89">
            <w:pPr>
              <w:jc w:val="center"/>
              <w:rPr>
                <w:szCs w:val="22"/>
              </w:rPr>
            </w:pPr>
            <w:r w:rsidRPr="00EF0D13">
              <w:rPr>
                <w:szCs w:val="22"/>
              </w:rPr>
              <w:t>8,01</w:t>
            </w:r>
          </w:p>
        </w:tc>
        <w:tc>
          <w:tcPr>
            <w:tcW w:w="1364" w:type="dxa"/>
            <w:vAlign w:val="center"/>
          </w:tcPr>
          <w:p w14:paraId="5701775D" w14:textId="77777777" w:rsidR="004D630D" w:rsidRPr="00EF0D13" w:rsidRDefault="004D630D" w:rsidP="00F65D89">
            <w:pPr>
              <w:jc w:val="center"/>
              <w:rPr>
                <w:szCs w:val="22"/>
              </w:rPr>
            </w:pPr>
            <w:r w:rsidRPr="00EF0D13">
              <w:rPr>
                <w:szCs w:val="22"/>
              </w:rPr>
              <w:t>7,97</w:t>
            </w:r>
          </w:p>
        </w:tc>
      </w:tr>
      <w:tr w:rsidR="004D630D" w:rsidRPr="00EF0D13" w14:paraId="4C6EB76F" w14:textId="77777777" w:rsidTr="00F65D89">
        <w:trPr>
          <w:cantSplit/>
          <w:jc w:val="center"/>
        </w:trPr>
        <w:tc>
          <w:tcPr>
            <w:tcW w:w="4830" w:type="dxa"/>
            <w:gridSpan w:val="2"/>
            <w:vAlign w:val="bottom"/>
          </w:tcPr>
          <w:p w14:paraId="1B3305C0" w14:textId="77777777" w:rsidR="004D630D" w:rsidRPr="00EF0D13" w:rsidRDefault="004D630D" w:rsidP="00F65D89">
            <w:pPr>
              <w:ind w:left="170"/>
              <w:rPr>
                <w:szCs w:val="22"/>
              </w:rPr>
            </w:pPr>
            <w:r w:rsidRPr="00EF0D13">
              <w:rPr>
                <w:szCs w:val="22"/>
              </w:rPr>
              <w:t>Variación respecto al valor basal (media ajustada)</w:t>
            </w:r>
          </w:p>
        </w:tc>
        <w:tc>
          <w:tcPr>
            <w:tcW w:w="1515" w:type="dxa"/>
            <w:vAlign w:val="center"/>
          </w:tcPr>
          <w:p w14:paraId="0F704788" w14:textId="77777777" w:rsidR="004D630D" w:rsidRPr="00EF0D13" w:rsidRDefault="004D630D" w:rsidP="00F65D89">
            <w:pPr>
              <w:jc w:val="center"/>
              <w:rPr>
                <w:szCs w:val="22"/>
              </w:rPr>
            </w:pPr>
            <w:r w:rsidRPr="00EF0D13">
              <w:rPr>
                <w:szCs w:val="22"/>
              </w:rPr>
              <w:noBreakHyphen/>
              <w:t>0,77</w:t>
            </w:r>
          </w:p>
        </w:tc>
        <w:tc>
          <w:tcPr>
            <w:tcW w:w="1363" w:type="dxa"/>
            <w:gridSpan w:val="2"/>
            <w:vAlign w:val="center"/>
          </w:tcPr>
          <w:p w14:paraId="6174E965" w14:textId="77777777" w:rsidR="004D630D" w:rsidRPr="00EF0D13" w:rsidRDefault="004D630D" w:rsidP="00F65D89">
            <w:pPr>
              <w:jc w:val="center"/>
              <w:rPr>
                <w:szCs w:val="22"/>
                <w:vertAlign w:val="superscript"/>
              </w:rPr>
            </w:pPr>
            <w:r w:rsidRPr="00EF0D13">
              <w:rPr>
                <w:szCs w:val="22"/>
              </w:rPr>
              <w:noBreakHyphen/>
              <w:t>1,03</w:t>
            </w:r>
          </w:p>
        </w:tc>
        <w:tc>
          <w:tcPr>
            <w:tcW w:w="1364" w:type="dxa"/>
            <w:vAlign w:val="center"/>
          </w:tcPr>
          <w:p w14:paraId="5D2AC259" w14:textId="77777777" w:rsidR="004D630D" w:rsidRPr="00EF0D13" w:rsidRDefault="004D630D" w:rsidP="00F65D89">
            <w:pPr>
              <w:jc w:val="center"/>
              <w:rPr>
                <w:szCs w:val="22"/>
              </w:rPr>
            </w:pPr>
            <w:r w:rsidRPr="00EF0D13">
              <w:rPr>
                <w:szCs w:val="22"/>
              </w:rPr>
              <w:t>0,14</w:t>
            </w:r>
          </w:p>
        </w:tc>
      </w:tr>
      <w:tr w:rsidR="004D630D" w:rsidRPr="00EF0D13" w14:paraId="4D5E4667" w14:textId="77777777" w:rsidTr="00F65D89">
        <w:trPr>
          <w:cantSplit/>
          <w:jc w:val="center"/>
        </w:trPr>
        <w:tc>
          <w:tcPr>
            <w:tcW w:w="4830" w:type="dxa"/>
            <w:gridSpan w:val="2"/>
            <w:vAlign w:val="bottom"/>
          </w:tcPr>
          <w:p w14:paraId="4E7FF4C4" w14:textId="77777777" w:rsidR="004D630D" w:rsidRPr="00EF0D13" w:rsidRDefault="004D630D" w:rsidP="00F65D89">
            <w:pPr>
              <w:ind w:left="170"/>
              <w:rPr>
                <w:szCs w:val="22"/>
              </w:rPr>
            </w:pPr>
            <w:r w:rsidRPr="00EF0D13">
              <w:rPr>
                <w:szCs w:val="22"/>
              </w:rPr>
              <w:t>Diferencia respecto al placebo (media ajustada) (IC del 95%)</w:t>
            </w:r>
          </w:p>
        </w:tc>
        <w:tc>
          <w:tcPr>
            <w:tcW w:w="1515" w:type="dxa"/>
            <w:vAlign w:val="center"/>
          </w:tcPr>
          <w:p w14:paraId="1DDDDC12" w14:textId="77777777" w:rsidR="004D630D" w:rsidRPr="00EF0D13" w:rsidRDefault="004D630D" w:rsidP="00F65D89">
            <w:pPr>
              <w:jc w:val="center"/>
              <w:rPr>
                <w:szCs w:val="22"/>
                <w:vertAlign w:val="superscript"/>
              </w:rPr>
            </w:pPr>
            <w:r w:rsidRPr="00EF0D13">
              <w:rPr>
                <w:szCs w:val="22"/>
              </w:rPr>
              <w:noBreakHyphen/>
              <w:t>0,91</w:t>
            </w:r>
            <w:r w:rsidRPr="00EF0D13">
              <w:rPr>
                <w:szCs w:val="22"/>
                <w:vertAlign w:val="superscript"/>
              </w:rPr>
              <w:t>b</w:t>
            </w:r>
          </w:p>
          <w:p w14:paraId="63506259" w14:textId="77777777" w:rsidR="004D630D" w:rsidRPr="00EF0D13" w:rsidRDefault="004D630D" w:rsidP="00F65D89">
            <w:pPr>
              <w:jc w:val="center"/>
              <w:rPr>
                <w:szCs w:val="22"/>
              </w:rPr>
            </w:pPr>
            <w:r w:rsidRPr="00EF0D13">
              <w:rPr>
                <w:szCs w:val="22"/>
              </w:rPr>
              <w:t>(</w:t>
            </w:r>
            <w:r w:rsidRPr="00EF0D13">
              <w:rPr>
                <w:szCs w:val="22"/>
              </w:rPr>
              <w:noBreakHyphen/>
              <w:t xml:space="preserve">1,09; </w:t>
            </w:r>
            <w:r w:rsidRPr="00EF0D13">
              <w:rPr>
                <w:szCs w:val="22"/>
              </w:rPr>
              <w:noBreakHyphen/>
              <w:t>0,73)</w:t>
            </w:r>
          </w:p>
        </w:tc>
        <w:tc>
          <w:tcPr>
            <w:tcW w:w="1363" w:type="dxa"/>
            <w:gridSpan w:val="2"/>
            <w:vAlign w:val="center"/>
          </w:tcPr>
          <w:p w14:paraId="1DD9D8EF" w14:textId="77777777" w:rsidR="004D630D" w:rsidRPr="00EF0D13" w:rsidRDefault="004D630D" w:rsidP="00F65D89">
            <w:pPr>
              <w:jc w:val="center"/>
              <w:rPr>
                <w:szCs w:val="22"/>
                <w:vertAlign w:val="superscript"/>
              </w:rPr>
            </w:pPr>
            <w:r w:rsidRPr="00EF0D13">
              <w:rPr>
                <w:szCs w:val="22"/>
              </w:rPr>
              <w:noBreakHyphen/>
              <w:t>1,16</w:t>
            </w:r>
            <w:r w:rsidRPr="00EF0D13">
              <w:rPr>
                <w:szCs w:val="22"/>
                <w:vertAlign w:val="superscript"/>
              </w:rPr>
              <w:t>b</w:t>
            </w:r>
          </w:p>
          <w:p w14:paraId="4964122E" w14:textId="77777777" w:rsidR="004D630D" w:rsidRPr="00EF0D13" w:rsidRDefault="004D630D" w:rsidP="00F65D89">
            <w:pPr>
              <w:jc w:val="center"/>
              <w:rPr>
                <w:szCs w:val="22"/>
              </w:rPr>
            </w:pPr>
            <w:r w:rsidRPr="00EF0D13">
              <w:rPr>
                <w:szCs w:val="22"/>
              </w:rPr>
              <w:t>(</w:t>
            </w:r>
            <w:r w:rsidRPr="00EF0D13">
              <w:rPr>
                <w:szCs w:val="22"/>
              </w:rPr>
              <w:noBreakHyphen/>
              <w:t xml:space="preserve">1,34; </w:t>
            </w:r>
            <w:r w:rsidRPr="00EF0D13">
              <w:rPr>
                <w:szCs w:val="22"/>
              </w:rPr>
              <w:noBreakHyphen/>
              <w:t>0,98)</w:t>
            </w:r>
          </w:p>
        </w:tc>
        <w:tc>
          <w:tcPr>
            <w:tcW w:w="1364" w:type="dxa"/>
            <w:vAlign w:val="center"/>
          </w:tcPr>
          <w:p w14:paraId="1F1A41E2" w14:textId="77777777" w:rsidR="004D630D" w:rsidRPr="00EF0D13" w:rsidRDefault="004D630D" w:rsidP="00F65D89">
            <w:pPr>
              <w:jc w:val="center"/>
              <w:rPr>
                <w:szCs w:val="22"/>
              </w:rPr>
            </w:pPr>
            <w:r w:rsidRPr="00EF0D13">
              <w:rPr>
                <w:szCs w:val="22"/>
              </w:rPr>
              <w:t>NP</w:t>
            </w:r>
            <w:r w:rsidRPr="00EF0D13">
              <w:rPr>
                <w:szCs w:val="22"/>
                <w:vertAlign w:val="superscript"/>
              </w:rPr>
              <w:t>c</w:t>
            </w:r>
          </w:p>
        </w:tc>
      </w:tr>
      <w:tr w:rsidR="004D630D" w:rsidRPr="00EF0D13" w14:paraId="5360E044" w14:textId="77777777" w:rsidTr="00F65D89">
        <w:trPr>
          <w:cantSplit/>
          <w:jc w:val="center"/>
        </w:trPr>
        <w:tc>
          <w:tcPr>
            <w:tcW w:w="4830" w:type="dxa"/>
            <w:gridSpan w:val="2"/>
            <w:vAlign w:val="bottom"/>
          </w:tcPr>
          <w:p w14:paraId="34BFCC50" w14:textId="77777777" w:rsidR="004D630D" w:rsidRPr="00EF0D13" w:rsidRDefault="004D630D" w:rsidP="00F65D89">
            <w:pPr>
              <w:rPr>
                <w:b/>
                <w:szCs w:val="22"/>
              </w:rPr>
            </w:pPr>
            <w:r w:rsidRPr="00EF0D13">
              <w:rPr>
                <w:b/>
                <w:szCs w:val="22"/>
              </w:rPr>
              <w:t>Pacientes (%) que logran una HbA</w:t>
            </w:r>
            <w:r w:rsidRPr="00EF0D13">
              <w:rPr>
                <w:b/>
                <w:szCs w:val="22"/>
                <w:vertAlign w:val="subscript"/>
              </w:rPr>
              <w:t>1c</w:t>
            </w:r>
            <w:r w:rsidRPr="00EF0D13">
              <w:rPr>
                <w:b/>
                <w:szCs w:val="22"/>
              </w:rPr>
              <w:t xml:space="preserve"> &lt; 7%</w:t>
            </w:r>
          </w:p>
        </w:tc>
        <w:tc>
          <w:tcPr>
            <w:tcW w:w="1515" w:type="dxa"/>
            <w:vAlign w:val="center"/>
          </w:tcPr>
          <w:p w14:paraId="3D0DEC4F" w14:textId="77777777" w:rsidR="004D630D" w:rsidRPr="00EF0D13" w:rsidRDefault="004D630D" w:rsidP="00F65D89">
            <w:pPr>
              <w:jc w:val="center"/>
              <w:rPr>
                <w:szCs w:val="22"/>
                <w:vertAlign w:val="superscript"/>
              </w:rPr>
            </w:pPr>
            <w:r w:rsidRPr="00EF0D13">
              <w:rPr>
                <w:szCs w:val="22"/>
              </w:rPr>
              <w:t>44,5</w:t>
            </w:r>
            <w:r w:rsidRPr="00EF0D13">
              <w:rPr>
                <w:szCs w:val="22"/>
                <w:vertAlign w:val="superscript"/>
              </w:rPr>
              <w:t>b</w:t>
            </w:r>
          </w:p>
        </w:tc>
        <w:tc>
          <w:tcPr>
            <w:tcW w:w="1363" w:type="dxa"/>
            <w:gridSpan w:val="2"/>
            <w:vAlign w:val="center"/>
          </w:tcPr>
          <w:p w14:paraId="5A2F64F8" w14:textId="77777777" w:rsidR="004D630D" w:rsidRPr="00EF0D13" w:rsidRDefault="004D630D" w:rsidP="00F65D89">
            <w:pPr>
              <w:jc w:val="center"/>
              <w:rPr>
                <w:szCs w:val="22"/>
                <w:vertAlign w:val="superscript"/>
              </w:rPr>
            </w:pPr>
            <w:r w:rsidRPr="00EF0D13">
              <w:rPr>
                <w:szCs w:val="22"/>
              </w:rPr>
              <w:t>62,4</w:t>
            </w:r>
            <w:r w:rsidRPr="00EF0D13">
              <w:rPr>
                <w:szCs w:val="22"/>
                <w:vertAlign w:val="superscript"/>
              </w:rPr>
              <w:t>b</w:t>
            </w:r>
          </w:p>
        </w:tc>
        <w:tc>
          <w:tcPr>
            <w:tcW w:w="1364" w:type="dxa"/>
            <w:vAlign w:val="center"/>
          </w:tcPr>
          <w:p w14:paraId="674168DD" w14:textId="77777777" w:rsidR="004D630D" w:rsidRPr="00EF0D13" w:rsidRDefault="004D630D" w:rsidP="00F65D89">
            <w:pPr>
              <w:jc w:val="center"/>
              <w:rPr>
                <w:szCs w:val="22"/>
              </w:rPr>
            </w:pPr>
            <w:r w:rsidRPr="00EF0D13">
              <w:rPr>
                <w:szCs w:val="22"/>
              </w:rPr>
              <w:t>20,6</w:t>
            </w:r>
          </w:p>
        </w:tc>
      </w:tr>
      <w:tr w:rsidR="004D630D" w:rsidRPr="00EF0D13" w14:paraId="7E827917" w14:textId="77777777" w:rsidTr="00F65D89">
        <w:trPr>
          <w:cantSplit/>
          <w:jc w:val="center"/>
        </w:trPr>
        <w:tc>
          <w:tcPr>
            <w:tcW w:w="9072" w:type="dxa"/>
            <w:gridSpan w:val="6"/>
            <w:vAlign w:val="bottom"/>
          </w:tcPr>
          <w:p w14:paraId="468885D1" w14:textId="77777777" w:rsidR="004D630D" w:rsidRPr="00EF0D13" w:rsidRDefault="004D630D" w:rsidP="005A7170">
            <w:pPr>
              <w:keepNext/>
              <w:rPr>
                <w:szCs w:val="22"/>
              </w:rPr>
            </w:pPr>
            <w:r w:rsidRPr="00EF0D13">
              <w:rPr>
                <w:b/>
                <w:szCs w:val="22"/>
              </w:rPr>
              <w:t>Peso corporal</w:t>
            </w:r>
          </w:p>
        </w:tc>
      </w:tr>
      <w:tr w:rsidR="004D630D" w:rsidRPr="00EF0D13" w14:paraId="77015222" w14:textId="77777777" w:rsidTr="00F65D89">
        <w:trPr>
          <w:cantSplit/>
          <w:jc w:val="center"/>
        </w:trPr>
        <w:tc>
          <w:tcPr>
            <w:tcW w:w="4830" w:type="dxa"/>
            <w:gridSpan w:val="2"/>
            <w:vAlign w:val="bottom"/>
          </w:tcPr>
          <w:p w14:paraId="6E6C6336" w14:textId="77777777" w:rsidR="004D630D" w:rsidRPr="00EF0D13" w:rsidRDefault="004D630D" w:rsidP="00F65D89">
            <w:pPr>
              <w:ind w:left="170"/>
              <w:rPr>
                <w:szCs w:val="22"/>
              </w:rPr>
            </w:pPr>
            <w:r w:rsidRPr="00EF0D13">
              <w:rPr>
                <w:szCs w:val="22"/>
              </w:rPr>
              <w:t>Valor basal (media) en kg</w:t>
            </w:r>
          </w:p>
        </w:tc>
        <w:tc>
          <w:tcPr>
            <w:tcW w:w="1515" w:type="dxa"/>
            <w:vAlign w:val="center"/>
          </w:tcPr>
          <w:p w14:paraId="4F26F232" w14:textId="77777777" w:rsidR="004D630D" w:rsidRPr="00EF0D13" w:rsidRDefault="004D630D" w:rsidP="00F65D89">
            <w:pPr>
              <w:jc w:val="center"/>
              <w:rPr>
                <w:szCs w:val="22"/>
              </w:rPr>
            </w:pPr>
            <w:r w:rsidRPr="00EF0D13">
              <w:rPr>
                <w:szCs w:val="22"/>
              </w:rPr>
              <w:t>85,9</w:t>
            </w:r>
          </w:p>
        </w:tc>
        <w:tc>
          <w:tcPr>
            <w:tcW w:w="1363" w:type="dxa"/>
            <w:gridSpan w:val="2"/>
            <w:vAlign w:val="center"/>
          </w:tcPr>
          <w:p w14:paraId="24265171" w14:textId="77777777" w:rsidR="004D630D" w:rsidRPr="00EF0D13" w:rsidRDefault="004D630D" w:rsidP="00F65D89">
            <w:pPr>
              <w:jc w:val="center"/>
              <w:rPr>
                <w:szCs w:val="22"/>
              </w:rPr>
            </w:pPr>
            <w:r w:rsidRPr="00EF0D13">
              <w:rPr>
                <w:szCs w:val="22"/>
              </w:rPr>
              <w:t>86,9</w:t>
            </w:r>
          </w:p>
        </w:tc>
        <w:tc>
          <w:tcPr>
            <w:tcW w:w="1364" w:type="dxa"/>
            <w:vAlign w:val="center"/>
          </w:tcPr>
          <w:p w14:paraId="6D0F1764" w14:textId="77777777" w:rsidR="004D630D" w:rsidRPr="00EF0D13" w:rsidRDefault="004D630D" w:rsidP="00F65D89">
            <w:pPr>
              <w:jc w:val="center"/>
              <w:rPr>
                <w:szCs w:val="22"/>
              </w:rPr>
            </w:pPr>
            <w:r w:rsidRPr="00EF0D13">
              <w:rPr>
                <w:szCs w:val="22"/>
              </w:rPr>
              <w:t>87,5</w:t>
            </w:r>
          </w:p>
        </w:tc>
      </w:tr>
      <w:tr w:rsidR="004D630D" w:rsidRPr="00EF0D13" w14:paraId="397C3438" w14:textId="77777777" w:rsidTr="00F65D89">
        <w:trPr>
          <w:cantSplit/>
          <w:jc w:val="center"/>
        </w:trPr>
        <w:tc>
          <w:tcPr>
            <w:tcW w:w="4830" w:type="dxa"/>
            <w:gridSpan w:val="2"/>
            <w:vAlign w:val="bottom"/>
          </w:tcPr>
          <w:p w14:paraId="08B8D778" w14:textId="77777777" w:rsidR="004D630D" w:rsidRPr="00EF0D13" w:rsidRDefault="004D630D" w:rsidP="00F65D89">
            <w:pPr>
              <w:ind w:left="170"/>
              <w:rPr>
                <w:b/>
                <w:szCs w:val="22"/>
              </w:rPr>
            </w:pPr>
            <w:r w:rsidRPr="00EF0D13">
              <w:rPr>
                <w:szCs w:val="22"/>
              </w:rPr>
              <w:t>% variación respecto al valor basal (media ajustada)</w:t>
            </w:r>
          </w:p>
        </w:tc>
        <w:tc>
          <w:tcPr>
            <w:tcW w:w="1515" w:type="dxa"/>
            <w:vAlign w:val="center"/>
          </w:tcPr>
          <w:p w14:paraId="362EC679" w14:textId="77777777" w:rsidR="004D630D" w:rsidRPr="00EF0D13" w:rsidRDefault="004D630D" w:rsidP="00F65D89">
            <w:pPr>
              <w:jc w:val="center"/>
              <w:rPr>
                <w:szCs w:val="22"/>
              </w:rPr>
            </w:pPr>
            <w:r w:rsidRPr="00EF0D13">
              <w:rPr>
                <w:szCs w:val="22"/>
              </w:rPr>
              <w:noBreakHyphen/>
              <w:t>2,8</w:t>
            </w:r>
          </w:p>
        </w:tc>
        <w:tc>
          <w:tcPr>
            <w:tcW w:w="1363" w:type="dxa"/>
            <w:gridSpan w:val="2"/>
            <w:vAlign w:val="center"/>
          </w:tcPr>
          <w:p w14:paraId="3B80EC6B" w14:textId="77777777" w:rsidR="004D630D" w:rsidRPr="00EF0D13" w:rsidRDefault="004D630D" w:rsidP="00F65D89">
            <w:pPr>
              <w:jc w:val="center"/>
              <w:rPr>
                <w:szCs w:val="22"/>
              </w:rPr>
            </w:pPr>
            <w:r w:rsidRPr="00EF0D13">
              <w:rPr>
                <w:szCs w:val="22"/>
              </w:rPr>
              <w:noBreakHyphen/>
              <w:t>3,9</w:t>
            </w:r>
          </w:p>
        </w:tc>
        <w:tc>
          <w:tcPr>
            <w:tcW w:w="1364" w:type="dxa"/>
            <w:vAlign w:val="center"/>
          </w:tcPr>
          <w:p w14:paraId="5BFAA441" w14:textId="77777777" w:rsidR="004D630D" w:rsidRPr="00EF0D13" w:rsidRDefault="004D630D" w:rsidP="00F65D89">
            <w:pPr>
              <w:jc w:val="center"/>
              <w:rPr>
                <w:szCs w:val="22"/>
              </w:rPr>
            </w:pPr>
            <w:r w:rsidRPr="00EF0D13">
              <w:rPr>
                <w:szCs w:val="22"/>
              </w:rPr>
              <w:noBreakHyphen/>
              <w:t>0,6</w:t>
            </w:r>
          </w:p>
        </w:tc>
      </w:tr>
      <w:tr w:rsidR="004D630D" w:rsidRPr="00EF0D13" w14:paraId="0BF440AB" w14:textId="77777777" w:rsidTr="00F65D89">
        <w:trPr>
          <w:cantSplit/>
          <w:jc w:val="center"/>
        </w:trPr>
        <w:tc>
          <w:tcPr>
            <w:tcW w:w="4830" w:type="dxa"/>
            <w:gridSpan w:val="2"/>
            <w:vAlign w:val="bottom"/>
          </w:tcPr>
          <w:p w14:paraId="6CEC23AE" w14:textId="77777777" w:rsidR="004D630D" w:rsidRPr="00EF0D13" w:rsidRDefault="004D630D" w:rsidP="00F65D89">
            <w:pPr>
              <w:ind w:left="170"/>
              <w:rPr>
                <w:szCs w:val="22"/>
              </w:rPr>
            </w:pPr>
            <w:r w:rsidRPr="00EF0D13">
              <w:rPr>
                <w:szCs w:val="22"/>
              </w:rPr>
              <w:t>Diferencia respecto al placebo (media ajustada) (IC del 95%)</w:t>
            </w:r>
          </w:p>
        </w:tc>
        <w:tc>
          <w:tcPr>
            <w:tcW w:w="1515" w:type="dxa"/>
            <w:vAlign w:val="center"/>
          </w:tcPr>
          <w:p w14:paraId="3A21B429" w14:textId="77777777" w:rsidR="004D630D" w:rsidRPr="00EF0D13" w:rsidRDefault="004D630D" w:rsidP="00F65D89">
            <w:pPr>
              <w:jc w:val="center"/>
              <w:rPr>
                <w:szCs w:val="22"/>
                <w:vertAlign w:val="superscript"/>
              </w:rPr>
            </w:pPr>
            <w:r w:rsidRPr="00EF0D13">
              <w:rPr>
                <w:szCs w:val="22"/>
              </w:rPr>
              <w:noBreakHyphen/>
              <w:t>2,2</w:t>
            </w:r>
            <w:r w:rsidRPr="00EF0D13">
              <w:rPr>
                <w:szCs w:val="22"/>
                <w:vertAlign w:val="superscript"/>
              </w:rPr>
              <w:t>b</w:t>
            </w:r>
          </w:p>
          <w:p w14:paraId="3A095CBD" w14:textId="77777777" w:rsidR="004D630D" w:rsidRPr="00EF0D13" w:rsidRDefault="004D630D" w:rsidP="00F65D89">
            <w:pPr>
              <w:jc w:val="center"/>
              <w:rPr>
                <w:szCs w:val="22"/>
              </w:rPr>
            </w:pPr>
            <w:r w:rsidRPr="00EF0D13">
              <w:rPr>
                <w:szCs w:val="22"/>
              </w:rPr>
              <w:t>(</w:t>
            </w:r>
            <w:r w:rsidRPr="00EF0D13">
              <w:rPr>
                <w:szCs w:val="22"/>
              </w:rPr>
              <w:noBreakHyphen/>
              <w:t xml:space="preserve">2,9; </w:t>
            </w:r>
            <w:r w:rsidRPr="00EF0D13">
              <w:rPr>
                <w:szCs w:val="22"/>
              </w:rPr>
              <w:noBreakHyphen/>
              <w:t>1,6)</w:t>
            </w:r>
          </w:p>
        </w:tc>
        <w:tc>
          <w:tcPr>
            <w:tcW w:w="1363" w:type="dxa"/>
            <w:gridSpan w:val="2"/>
            <w:vAlign w:val="center"/>
          </w:tcPr>
          <w:p w14:paraId="1437A251" w14:textId="77777777" w:rsidR="004D630D" w:rsidRPr="00EF0D13" w:rsidRDefault="004D630D" w:rsidP="00F65D89">
            <w:pPr>
              <w:jc w:val="center"/>
              <w:rPr>
                <w:szCs w:val="22"/>
                <w:vertAlign w:val="superscript"/>
              </w:rPr>
            </w:pPr>
            <w:r w:rsidRPr="00EF0D13">
              <w:rPr>
                <w:szCs w:val="22"/>
              </w:rPr>
              <w:noBreakHyphen/>
              <w:t>3,3</w:t>
            </w:r>
            <w:r w:rsidRPr="00EF0D13">
              <w:rPr>
                <w:szCs w:val="22"/>
                <w:vertAlign w:val="superscript"/>
              </w:rPr>
              <w:t>b</w:t>
            </w:r>
          </w:p>
          <w:p w14:paraId="355AC73B" w14:textId="77777777" w:rsidR="004D630D" w:rsidRPr="00EF0D13" w:rsidRDefault="004D630D" w:rsidP="00F65D89">
            <w:pPr>
              <w:jc w:val="center"/>
              <w:rPr>
                <w:szCs w:val="22"/>
              </w:rPr>
            </w:pPr>
            <w:r w:rsidRPr="00EF0D13">
              <w:rPr>
                <w:szCs w:val="22"/>
              </w:rPr>
              <w:t>(</w:t>
            </w:r>
            <w:r w:rsidRPr="00EF0D13">
              <w:rPr>
                <w:szCs w:val="22"/>
              </w:rPr>
              <w:noBreakHyphen/>
              <w:t xml:space="preserve">4,0; </w:t>
            </w:r>
            <w:r w:rsidRPr="00EF0D13">
              <w:rPr>
                <w:szCs w:val="22"/>
              </w:rPr>
              <w:noBreakHyphen/>
              <w:t>2,6)</w:t>
            </w:r>
          </w:p>
        </w:tc>
        <w:tc>
          <w:tcPr>
            <w:tcW w:w="1364" w:type="dxa"/>
            <w:vAlign w:val="center"/>
          </w:tcPr>
          <w:p w14:paraId="7699F90C" w14:textId="77777777" w:rsidR="004D630D" w:rsidRPr="00EF0D13" w:rsidRDefault="004D630D" w:rsidP="00F65D89">
            <w:pPr>
              <w:jc w:val="center"/>
              <w:rPr>
                <w:szCs w:val="22"/>
              </w:rPr>
            </w:pPr>
            <w:r w:rsidRPr="00EF0D13">
              <w:rPr>
                <w:szCs w:val="22"/>
              </w:rPr>
              <w:t>NP</w:t>
            </w:r>
            <w:r w:rsidRPr="00EF0D13">
              <w:rPr>
                <w:szCs w:val="22"/>
                <w:vertAlign w:val="superscript"/>
              </w:rPr>
              <w:t>c</w:t>
            </w:r>
          </w:p>
        </w:tc>
      </w:tr>
      <w:bookmarkEnd w:id="257"/>
      <w:tr w:rsidR="004D630D" w:rsidRPr="00EF0D13" w14:paraId="1C29401F" w14:textId="77777777" w:rsidTr="00F65D89">
        <w:trPr>
          <w:cantSplit/>
          <w:jc w:val="center"/>
        </w:trPr>
        <w:tc>
          <w:tcPr>
            <w:tcW w:w="9072" w:type="dxa"/>
            <w:gridSpan w:val="6"/>
            <w:vAlign w:val="bottom"/>
          </w:tcPr>
          <w:p w14:paraId="3461849D" w14:textId="77777777" w:rsidR="004D630D" w:rsidRPr="00EF0D13" w:rsidRDefault="004D630D" w:rsidP="00F65D89">
            <w:pPr>
              <w:keepNext/>
              <w:jc w:val="center"/>
              <w:rPr>
                <w:szCs w:val="22"/>
              </w:rPr>
            </w:pPr>
            <w:r w:rsidRPr="00EF0D13">
              <w:rPr>
                <w:b/>
                <w:szCs w:val="22"/>
              </w:rPr>
              <w:t>Tratamiento doble con metformina (26 semanas)</w:t>
            </w:r>
          </w:p>
        </w:tc>
      </w:tr>
      <w:tr w:rsidR="004D630D" w:rsidRPr="00EF0D13" w14:paraId="038DA34D" w14:textId="77777777" w:rsidTr="00F65D89">
        <w:trPr>
          <w:cantSplit/>
          <w:jc w:val="center"/>
        </w:trPr>
        <w:tc>
          <w:tcPr>
            <w:tcW w:w="4830" w:type="dxa"/>
            <w:gridSpan w:val="2"/>
            <w:vMerge w:val="restart"/>
            <w:vAlign w:val="bottom"/>
          </w:tcPr>
          <w:p w14:paraId="758DAADE" w14:textId="77777777" w:rsidR="004D630D" w:rsidRPr="00EF0D13" w:rsidRDefault="004D630D" w:rsidP="00F65D89">
            <w:pPr>
              <w:keepNext/>
              <w:rPr>
                <w:b/>
                <w:szCs w:val="22"/>
              </w:rPr>
            </w:pPr>
          </w:p>
        </w:tc>
        <w:tc>
          <w:tcPr>
            <w:tcW w:w="2878" w:type="dxa"/>
            <w:gridSpan w:val="3"/>
            <w:vAlign w:val="center"/>
          </w:tcPr>
          <w:p w14:paraId="56E0FD09" w14:textId="77777777" w:rsidR="004D630D" w:rsidRPr="00EF0D13" w:rsidRDefault="004D630D" w:rsidP="00F65D89">
            <w:pPr>
              <w:keepNext/>
              <w:jc w:val="center"/>
              <w:rPr>
                <w:szCs w:val="22"/>
              </w:rPr>
            </w:pPr>
            <w:r w:rsidRPr="00EF0D13">
              <w:rPr>
                <w:b/>
                <w:szCs w:val="22"/>
              </w:rPr>
              <w:t>Canagliflozina + metformina</w:t>
            </w:r>
          </w:p>
        </w:tc>
        <w:tc>
          <w:tcPr>
            <w:tcW w:w="1364" w:type="dxa"/>
            <w:vMerge w:val="restart"/>
            <w:vAlign w:val="bottom"/>
          </w:tcPr>
          <w:p w14:paraId="10581BD0" w14:textId="77777777" w:rsidR="004D630D" w:rsidRPr="00EF0D13" w:rsidRDefault="004D630D" w:rsidP="00F65D89">
            <w:pPr>
              <w:keepNext/>
              <w:jc w:val="center"/>
              <w:rPr>
                <w:b/>
                <w:szCs w:val="22"/>
              </w:rPr>
            </w:pPr>
            <w:r w:rsidRPr="00EF0D13">
              <w:rPr>
                <w:b/>
                <w:szCs w:val="22"/>
              </w:rPr>
              <w:t>Placebo + metformina</w:t>
            </w:r>
          </w:p>
          <w:p w14:paraId="1F2FB05D" w14:textId="77777777" w:rsidR="004D630D" w:rsidRPr="00EF0D13" w:rsidRDefault="004D630D" w:rsidP="00F65D89">
            <w:pPr>
              <w:keepNext/>
              <w:jc w:val="center"/>
              <w:rPr>
                <w:b/>
                <w:szCs w:val="22"/>
              </w:rPr>
            </w:pPr>
            <w:r w:rsidRPr="00EF0D13">
              <w:rPr>
                <w:b/>
                <w:szCs w:val="22"/>
              </w:rPr>
              <w:t>(N = 183)</w:t>
            </w:r>
          </w:p>
        </w:tc>
      </w:tr>
      <w:tr w:rsidR="004D630D" w:rsidRPr="00EF0D13" w14:paraId="35AB5040" w14:textId="77777777" w:rsidTr="00F65D89">
        <w:trPr>
          <w:cantSplit/>
          <w:jc w:val="center"/>
        </w:trPr>
        <w:tc>
          <w:tcPr>
            <w:tcW w:w="4830" w:type="dxa"/>
            <w:gridSpan w:val="2"/>
            <w:vMerge/>
            <w:vAlign w:val="bottom"/>
          </w:tcPr>
          <w:p w14:paraId="6BBE6755" w14:textId="77777777" w:rsidR="004D630D" w:rsidRPr="00EF0D13" w:rsidRDefault="004D630D" w:rsidP="00F65D89">
            <w:pPr>
              <w:keepNext/>
              <w:rPr>
                <w:b/>
                <w:szCs w:val="22"/>
              </w:rPr>
            </w:pPr>
          </w:p>
        </w:tc>
        <w:tc>
          <w:tcPr>
            <w:tcW w:w="1515" w:type="dxa"/>
            <w:vAlign w:val="center"/>
          </w:tcPr>
          <w:p w14:paraId="028F2816" w14:textId="77777777" w:rsidR="004D630D" w:rsidRPr="00EF0D13" w:rsidRDefault="004D630D" w:rsidP="00F65D89">
            <w:pPr>
              <w:keepNext/>
              <w:jc w:val="center"/>
              <w:rPr>
                <w:b/>
                <w:szCs w:val="22"/>
              </w:rPr>
            </w:pPr>
            <w:r w:rsidRPr="00EF0D13">
              <w:rPr>
                <w:b/>
                <w:szCs w:val="22"/>
              </w:rPr>
              <w:t>100 mg</w:t>
            </w:r>
          </w:p>
          <w:p w14:paraId="49017F60" w14:textId="77777777" w:rsidR="004D630D" w:rsidRPr="00EF0D13" w:rsidRDefault="004D630D" w:rsidP="00F65D89">
            <w:pPr>
              <w:keepNext/>
              <w:jc w:val="center"/>
              <w:rPr>
                <w:b/>
                <w:szCs w:val="22"/>
              </w:rPr>
            </w:pPr>
            <w:r w:rsidRPr="00EF0D13">
              <w:rPr>
                <w:b/>
                <w:szCs w:val="22"/>
              </w:rPr>
              <w:t>(N = 368)</w:t>
            </w:r>
          </w:p>
        </w:tc>
        <w:tc>
          <w:tcPr>
            <w:tcW w:w="1363" w:type="dxa"/>
            <w:gridSpan w:val="2"/>
            <w:vAlign w:val="center"/>
          </w:tcPr>
          <w:p w14:paraId="5980663C" w14:textId="77777777" w:rsidR="004D630D" w:rsidRPr="00EF0D13" w:rsidRDefault="004D630D" w:rsidP="00F65D89">
            <w:pPr>
              <w:keepNext/>
              <w:jc w:val="center"/>
              <w:rPr>
                <w:b/>
                <w:szCs w:val="22"/>
              </w:rPr>
            </w:pPr>
            <w:r w:rsidRPr="00EF0D13">
              <w:rPr>
                <w:b/>
                <w:szCs w:val="22"/>
              </w:rPr>
              <w:t>300 mg</w:t>
            </w:r>
          </w:p>
          <w:p w14:paraId="2DDEECE8" w14:textId="77777777" w:rsidR="004D630D" w:rsidRPr="00EF0D13" w:rsidRDefault="004D630D" w:rsidP="00F65D89">
            <w:pPr>
              <w:keepNext/>
              <w:jc w:val="center"/>
              <w:rPr>
                <w:b/>
                <w:szCs w:val="22"/>
              </w:rPr>
            </w:pPr>
            <w:r w:rsidRPr="00EF0D13">
              <w:rPr>
                <w:b/>
                <w:szCs w:val="22"/>
              </w:rPr>
              <w:t>(N = 367)</w:t>
            </w:r>
          </w:p>
        </w:tc>
        <w:tc>
          <w:tcPr>
            <w:tcW w:w="1364" w:type="dxa"/>
            <w:vMerge/>
            <w:vAlign w:val="bottom"/>
          </w:tcPr>
          <w:p w14:paraId="5C334357" w14:textId="77777777" w:rsidR="004D630D" w:rsidRPr="00EF0D13" w:rsidRDefault="004D630D" w:rsidP="00F65D89">
            <w:pPr>
              <w:keepNext/>
              <w:jc w:val="center"/>
              <w:rPr>
                <w:b/>
                <w:szCs w:val="22"/>
              </w:rPr>
            </w:pPr>
          </w:p>
        </w:tc>
      </w:tr>
      <w:tr w:rsidR="004D630D" w:rsidRPr="00EF0D13" w14:paraId="1283F891" w14:textId="77777777" w:rsidTr="00F65D89">
        <w:trPr>
          <w:cantSplit/>
          <w:jc w:val="center"/>
        </w:trPr>
        <w:tc>
          <w:tcPr>
            <w:tcW w:w="9072" w:type="dxa"/>
            <w:gridSpan w:val="6"/>
            <w:vAlign w:val="bottom"/>
          </w:tcPr>
          <w:p w14:paraId="08327375" w14:textId="77777777" w:rsidR="004D630D" w:rsidRPr="00EF0D13" w:rsidRDefault="004D630D" w:rsidP="00F65D89">
            <w:pPr>
              <w:keepNext/>
              <w:rPr>
                <w:b/>
                <w:szCs w:val="22"/>
              </w:rPr>
            </w:pPr>
            <w:r w:rsidRPr="00EF0D13">
              <w:rPr>
                <w:b/>
                <w:szCs w:val="22"/>
              </w:rPr>
              <w:t>HbA</w:t>
            </w:r>
            <w:r w:rsidRPr="00EF0D13">
              <w:rPr>
                <w:b/>
                <w:szCs w:val="22"/>
                <w:vertAlign w:val="subscript"/>
              </w:rPr>
              <w:t>1c</w:t>
            </w:r>
            <w:r w:rsidRPr="00EF0D13">
              <w:rPr>
                <w:b/>
                <w:szCs w:val="22"/>
              </w:rPr>
              <w:t xml:space="preserve"> (%)</w:t>
            </w:r>
          </w:p>
        </w:tc>
      </w:tr>
      <w:tr w:rsidR="004D630D" w:rsidRPr="00EF0D13" w14:paraId="42638B29" w14:textId="77777777" w:rsidTr="00F65D89">
        <w:trPr>
          <w:cantSplit/>
          <w:jc w:val="center"/>
        </w:trPr>
        <w:tc>
          <w:tcPr>
            <w:tcW w:w="4830" w:type="dxa"/>
            <w:gridSpan w:val="2"/>
            <w:vAlign w:val="bottom"/>
          </w:tcPr>
          <w:p w14:paraId="6BE39AD4" w14:textId="77777777" w:rsidR="004D630D" w:rsidRPr="00EF0D13" w:rsidRDefault="004D630D" w:rsidP="00F65D89">
            <w:pPr>
              <w:ind w:left="170"/>
              <w:rPr>
                <w:szCs w:val="22"/>
              </w:rPr>
            </w:pPr>
            <w:r w:rsidRPr="00EF0D13">
              <w:rPr>
                <w:szCs w:val="22"/>
              </w:rPr>
              <w:t>Valor basal (media)</w:t>
            </w:r>
          </w:p>
        </w:tc>
        <w:tc>
          <w:tcPr>
            <w:tcW w:w="1515" w:type="dxa"/>
            <w:vAlign w:val="center"/>
          </w:tcPr>
          <w:p w14:paraId="15B7B426" w14:textId="77777777" w:rsidR="004D630D" w:rsidRPr="00EF0D13" w:rsidRDefault="004D630D" w:rsidP="00F65D89">
            <w:pPr>
              <w:jc w:val="center"/>
              <w:rPr>
                <w:szCs w:val="22"/>
              </w:rPr>
            </w:pPr>
            <w:r w:rsidRPr="00EF0D13">
              <w:rPr>
                <w:szCs w:val="22"/>
              </w:rPr>
              <w:t>7,94</w:t>
            </w:r>
          </w:p>
        </w:tc>
        <w:tc>
          <w:tcPr>
            <w:tcW w:w="1363" w:type="dxa"/>
            <w:gridSpan w:val="2"/>
            <w:vAlign w:val="center"/>
          </w:tcPr>
          <w:p w14:paraId="4386D678" w14:textId="77777777" w:rsidR="004D630D" w:rsidRPr="00EF0D13" w:rsidRDefault="004D630D" w:rsidP="00F65D89">
            <w:pPr>
              <w:jc w:val="center"/>
              <w:rPr>
                <w:szCs w:val="22"/>
              </w:rPr>
            </w:pPr>
            <w:r w:rsidRPr="00EF0D13">
              <w:rPr>
                <w:szCs w:val="22"/>
              </w:rPr>
              <w:t>7,95</w:t>
            </w:r>
          </w:p>
        </w:tc>
        <w:tc>
          <w:tcPr>
            <w:tcW w:w="1364" w:type="dxa"/>
            <w:vAlign w:val="center"/>
          </w:tcPr>
          <w:p w14:paraId="26DE8A12" w14:textId="77777777" w:rsidR="004D630D" w:rsidRPr="00EF0D13" w:rsidRDefault="004D630D" w:rsidP="00F65D89">
            <w:pPr>
              <w:jc w:val="center"/>
              <w:rPr>
                <w:szCs w:val="22"/>
              </w:rPr>
            </w:pPr>
            <w:r w:rsidRPr="00EF0D13">
              <w:rPr>
                <w:szCs w:val="22"/>
              </w:rPr>
              <w:t>7,96</w:t>
            </w:r>
          </w:p>
        </w:tc>
      </w:tr>
      <w:tr w:rsidR="004D630D" w:rsidRPr="00EF0D13" w14:paraId="312934AC" w14:textId="77777777" w:rsidTr="00F65D89">
        <w:trPr>
          <w:cantSplit/>
          <w:jc w:val="center"/>
        </w:trPr>
        <w:tc>
          <w:tcPr>
            <w:tcW w:w="4830" w:type="dxa"/>
            <w:gridSpan w:val="2"/>
            <w:vAlign w:val="bottom"/>
          </w:tcPr>
          <w:p w14:paraId="7FDE8DB1" w14:textId="77777777" w:rsidR="004D630D" w:rsidRPr="00EF0D13" w:rsidRDefault="004D630D" w:rsidP="00F65D89">
            <w:pPr>
              <w:ind w:left="170"/>
              <w:rPr>
                <w:szCs w:val="22"/>
                <w:vertAlign w:val="superscript"/>
              </w:rPr>
            </w:pPr>
            <w:r w:rsidRPr="00EF0D13">
              <w:rPr>
                <w:szCs w:val="22"/>
              </w:rPr>
              <w:t>Variación respecto al valor basal (media ajustada)</w:t>
            </w:r>
          </w:p>
        </w:tc>
        <w:tc>
          <w:tcPr>
            <w:tcW w:w="1515" w:type="dxa"/>
            <w:vAlign w:val="center"/>
          </w:tcPr>
          <w:p w14:paraId="17EEAB6D" w14:textId="77777777" w:rsidR="004D630D" w:rsidRPr="00EF0D13" w:rsidRDefault="004D630D" w:rsidP="00F65D89">
            <w:pPr>
              <w:jc w:val="center"/>
              <w:rPr>
                <w:szCs w:val="22"/>
                <w:vertAlign w:val="superscript"/>
              </w:rPr>
            </w:pPr>
            <w:r w:rsidRPr="00EF0D13">
              <w:rPr>
                <w:szCs w:val="22"/>
              </w:rPr>
              <w:noBreakHyphen/>
              <w:t>0,79</w:t>
            </w:r>
          </w:p>
        </w:tc>
        <w:tc>
          <w:tcPr>
            <w:tcW w:w="1363" w:type="dxa"/>
            <w:gridSpan w:val="2"/>
            <w:vAlign w:val="center"/>
          </w:tcPr>
          <w:p w14:paraId="3A332C45" w14:textId="77777777" w:rsidR="004D630D" w:rsidRPr="00EF0D13" w:rsidRDefault="004D630D" w:rsidP="00F65D89">
            <w:pPr>
              <w:jc w:val="center"/>
              <w:rPr>
                <w:szCs w:val="22"/>
                <w:vertAlign w:val="superscript"/>
              </w:rPr>
            </w:pPr>
            <w:r w:rsidRPr="00EF0D13">
              <w:rPr>
                <w:szCs w:val="22"/>
              </w:rPr>
              <w:noBreakHyphen/>
              <w:t>0,94</w:t>
            </w:r>
          </w:p>
        </w:tc>
        <w:tc>
          <w:tcPr>
            <w:tcW w:w="1364" w:type="dxa"/>
            <w:vAlign w:val="center"/>
          </w:tcPr>
          <w:p w14:paraId="58362B55" w14:textId="77777777" w:rsidR="004D630D" w:rsidRPr="00EF0D13" w:rsidRDefault="004D630D" w:rsidP="00F65D89">
            <w:pPr>
              <w:jc w:val="center"/>
              <w:rPr>
                <w:szCs w:val="22"/>
              </w:rPr>
            </w:pPr>
            <w:r w:rsidRPr="00EF0D13">
              <w:rPr>
                <w:szCs w:val="22"/>
              </w:rPr>
              <w:noBreakHyphen/>
              <w:t>0,17</w:t>
            </w:r>
          </w:p>
        </w:tc>
      </w:tr>
      <w:tr w:rsidR="004D630D" w:rsidRPr="00EF0D13" w14:paraId="07D95396" w14:textId="77777777" w:rsidTr="00F65D89">
        <w:trPr>
          <w:cantSplit/>
          <w:jc w:val="center"/>
        </w:trPr>
        <w:tc>
          <w:tcPr>
            <w:tcW w:w="4830" w:type="dxa"/>
            <w:gridSpan w:val="2"/>
            <w:vAlign w:val="bottom"/>
          </w:tcPr>
          <w:p w14:paraId="14D66754" w14:textId="77777777" w:rsidR="004D630D" w:rsidRPr="00EF0D13" w:rsidRDefault="004D630D" w:rsidP="00F65D89">
            <w:pPr>
              <w:ind w:left="170"/>
              <w:rPr>
                <w:b/>
                <w:szCs w:val="22"/>
              </w:rPr>
            </w:pPr>
            <w:r w:rsidRPr="00EF0D13">
              <w:rPr>
                <w:szCs w:val="22"/>
              </w:rPr>
              <w:t>Diferencia respecto al placebo (media ajustada) (IC del 95%)</w:t>
            </w:r>
          </w:p>
        </w:tc>
        <w:tc>
          <w:tcPr>
            <w:tcW w:w="1515" w:type="dxa"/>
            <w:vAlign w:val="center"/>
          </w:tcPr>
          <w:p w14:paraId="0046C7E1" w14:textId="77777777" w:rsidR="004D630D" w:rsidRPr="00EF0D13" w:rsidRDefault="004D630D" w:rsidP="00F65D89">
            <w:pPr>
              <w:jc w:val="center"/>
              <w:rPr>
                <w:szCs w:val="22"/>
                <w:vertAlign w:val="superscript"/>
              </w:rPr>
            </w:pPr>
            <w:r w:rsidRPr="00EF0D13">
              <w:rPr>
                <w:szCs w:val="22"/>
              </w:rPr>
              <w:noBreakHyphen/>
              <w:t>0,62</w:t>
            </w:r>
            <w:r w:rsidRPr="00EF0D13">
              <w:rPr>
                <w:szCs w:val="22"/>
                <w:vertAlign w:val="superscript"/>
              </w:rPr>
              <w:t>b</w:t>
            </w:r>
          </w:p>
          <w:p w14:paraId="366EA55B" w14:textId="77777777" w:rsidR="004D630D" w:rsidRPr="00EF0D13" w:rsidRDefault="004D630D" w:rsidP="00F65D89">
            <w:pPr>
              <w:jc w:val="center"/>
              <w:rPr>
                <w:szCs w:val="22"/>
              </w:rPr>
            </w:pPr>
            <w:r w:rsidRPr="00EF0D13">
              <w:rPr>
                <w:szCs w:val="22"/>
              </w:rPr>
              <w:t>(</w:t>
            </w:r>
            <w:r w:rsidRPr="00EF0D13">
              <w:rPr>
                <w:szCs w:val="22"/>
              </w:rPr>
              <w:noBreakHyphen/>
              <w:t xml:space="preserve">0,76; </w:t>
            </w:r>
            <w:r w:rsidRPr="00EF0D13">
              <w:rPr>
                <w:szCs w:val="22"/>
              </w:rPr>
              <w:noBreakHyphen/>
              <w:t>0,48)</w:t>
            </w:r>
          </w:p>
        </w:tc>
        <w:tc>
          <w:tcPr>
            <w:tcW w:w="1363" w:type="dxa"/>
            <w:gridSpan w:val="2"/>
            <w:vAlign w:val="center"/>
          </w:tcPr>
          <w:p w14:paraId="4DCA6AC0" w14:textId="77777777" w:rsidR="004D630D" w:rsidRPr="00EF0D13" w:rsidRDefault="004D630D" w:rsidP="00F65D89">
            <w:pPr>
              <w:jc w:val="center"/>
              <w:rPr>
                <w:szCs w:val="22"/>
              </w:rPr>
            </w:pPr>
            <w:r w:rsidRPr="00EF0D13">
              <w:rPr>
                <w:szCs w:val="22"/>
              </w:rPr>
              <w:noBreakHyphen/>
              <w:t>0,77</w:t>
            </w:r>
            <w:r w:rsidRPr="00EF0D13">
              <w:rPr>
                <w:szCs w:val="22"/>
                <w:vertAlign w:val="superscript"/>
              </w:rPr>
              <w:t>b</w:t>
            </w:r>
          </w:p>
          <w:p w14:paraId="696E360B" w14:textId="77777777" w:rsidR="004D630D" w:rsidRPr="00EF0D13" w:rsidRDefault="004D630D" w:rsidP="00F65D89">
            <w:pPr>
              <w:jc w:val="center"/>
              <w:rPr>
                <w:szCs w:val="22"/>
              </w:rPr>
            </w:pPr>
            <w:r w:rsidRPr="00EF0D13">
              <w:rPr>
                <w:szCs w:val="22"/>
              </w:rPr>
              <w:t>(</w:t>
            </w:r>
            <w:r w:rsidRPr="00EF0D13">
              <w:rPr>
                <w:szCs w:val="22"/>
              </w:rPr>
              <w:noBreakHyphen/>
              <w:t xml:space="preserve">0,91; </w:t>
            </w:r>
            <w:r w:rsidRPr="00EF0D13">
              <w:rPr>
                <w:szCs w:val="22"/>
              </w:rPr>
              <w:noBreakHyphen/>
              <w:t>0,64)</w:t>
            </w:r>
          </w:p>
        </w:tc>
        <w:tc>
          <w:tcPr>
            <w:tcW w:w="1364" w:type="dxa"/>
            <w:vAlign w:val="center"/>
          </w:tcPr>
          <w:p w14:paraId="441C2C39" w14:textId="77777777" w:rsidR="004D630D" w:rsidRPr="00EF0D13" w:rsidRDefault="004D630D" w:rsidP="00F65D89">
            <w:pPr>
              <w:jc w:val="center"/>
              <w:rPr>
                <w:szCs w:val="22"/>
              </w:rPr>
            </w:pPr>
            <w:r w:rsidRPr="00EF0D13">
              <w:rPr>
                <w:szCs w:val="22"/>
              </w:rPr>
              <w:t>NP</w:t>
            </w:r>
            <w:r w:rsidRPr="00EF0D13">
              <w:rPr>
                <w:szCs w:val="22"/>
                <w:vertAlign w:val="superscript"/>
              </w:rPr>
              <w:t>c</w:t>
            </w:r>
          </w:p>
        </w:tc>
      </w:tr>
      <w:tr w:rsidR="004D630D" w:rsidRPr="00EF0D13" w14:paraId="028DEFCE" w14:textId="77777777" w:rsidTr="00F65D89">
        <w:trPr>
          <w:cantSplit/>
          <w:jc w:val="center"/>
        </w:trPr>
        <w:tc>
          <w:tcPr>
            <w:tcW w:w="4830" w:type="dxa"/>
            <w:gridSpan w:val="2"/>
            <w:vAlign w:val="bottom"/>
          </w:tcPr>
          <w:p w14:paraId="376862E8" w14:textId="77777777" w:rsidR="004D630D" w:rsidRPr="00EF0D13" w:rsidRDefault="004D630D" w:rsidP="00F65D89">
            <w:pPr>
              <w:rPr>
                <w:b/>
                <w:szCs w:val="22"/>
              </w:rPr>
            </w:pPr>
            <w:r w:rsidRPr="00EF0D13">
              <w:rPr>
                <w:b/>
                <w:szCs w:val="22"/>
              </w:rPr>
              <w:t>Pacientes (%) que logran una HbA</w:t>
            </w:r>
            <w:r w:rsidRPr="00EF0D13">
              <w:rPr>
                <w:b/>
                <w:szCs w:val="22"/>
                <w:vertAlign w:val="subscript"/>
              </w:rPr>
              <w:t>1c</w:t>
            </w:r>
            <w:r w:rsidRPr="00EF0D13">
              <w:rPr>
                <w:b/>
                <w:szCs w:val="22"/>
              </w:rPr>
              <w:t xml:space="preserve"> &lt; 7%</w:t>
            </w:r>
          </w:p>
        </w:tc>
        <w:tc>
          <w:tcPr>
            <w:tcW w:w="1515" w:type="dxa"/>
            <w:vAlign w:val="center"/>
          </w:tcPr>
          <w:p w14:paraId="3AA727B6" w14:textId="77777777" w:rsidR="004D630D" w:rsidRPr="00EF0D13" w:rsidRDefault="004D630D" w:rsidP="00F65D89">
            <w:pPr>
              <w:jc w:val="center"/>
              <w:rPr>
                <w:szCs w:val="22"/>
                <w:vertAlign w:val="superscript"/>
              </w:rPr>
            </w:pPr>
            <w:r w:rsidRPr="00EF0D13">
              <w:rPr>
                <w:szCs w:val="22"/>
              </w:rPr>
              <w:t>45,5</w:t>
            </w:r>
            <w:r w:rsidRPr="00EF0D13">
              <w:rPr>
                <w:szCs w:val="22"/>
                <w:vertAlign w:val="superscript"/>
              </w:rPr>
              <w:t>b</w:t>
            </w:r>
          </w:p>
        </w:tc>
        <w:tc>
          <w:tcPr>
            <w:tcW w:w="1363" w:type="dxa"/>
            <w:gridSpan w:val="2"/>
            <w:vAlign w:val="center"/>
          </w:tcPr>
          <w:p w14:paraId="39AB4B42" w14:textId="77777777" w:rsidR="004D630D" w:rsidRPr="00EF0D13" w:rsidRDefault="004D630D" w:rsidP="00F65D89">
            <w:pPr>
              <w:jc w:val="center"/>
              <w:rPr>
                <w:szCs w:val="22"/>
                <w:vertAlign w:val="superscript"/>
              </w:rPr>
            </w:pPr>
            <w:r w:rsidRPr="00EF0D13">
              <w:rPr>
                <w:szCs w:val="22"/>
              </w:rPr>
              <w:t>57,8</w:t>
            </w:r>
            <w:r w:rsidRPr="00EF0D13">
              <w:rPr>
                <w:szCs w:val="22"/>
                <w:vertAlign w:val="superscript"/>
              </w:rPr>
              <w:t>b</w:t>
            </w:r>
          </w:p>
        </w:tc>
        <w:tc>
          <w:tcPr>
            <w:tcW w:w="1364" w:type="dxa"/>
            <w:vAlign w:val="center"/>
          </w:tcPr>
          <w:p w14:paraId="7B72EA28" w14:textId="77777777" w:rsidR="004D630D" w:rsidRPr="00EF0D13" w:rsidRDefault="004D630D" w:rsidP="00F65D89">
            <w:pPr>
              <w:jc w:val="center"/>
              <w:rPr>
                <w:szCs w:val="22"/>
              </w:rPr>
            </w:pPr>
            <w:r w:rsidRPr="00EF0D13">
              <w:rPr>
                <w:szCs w:val="22"/>
              </w:rPr>
              <w:t>29,8</w:t>
            </w:r>
          </w:p>
        </w:tc>
      </w:tr>
      <w:tr w:rsidR="004D630D" w:rsidRPr="00EF0D13" w14:paraId="0BFB5112" w14:textId="77777777" w:rsidTr="00F65D89">
        <w:trPr>
          <w:cantSplit/>
          <w:jc w:val="center"/>
        </w:trPr>
        <w:tc>
          <w:tcPr>
            <w:tcW w:w="9072" w:type="dxa"/>
            <w:gridSpan w:val="6"/>
            <w:vAlign w:val="bottom"/>
          </w:tcPr>
          <w:p w14:paraId="1A355B46" w14:textId="77777777" w:rsidR="004D630D" w:rsidRPr="00EF0D13" w:rsidRDefault="004D630D" w:rsidP="00F65D89">
            <w:pPr>
              <w:keepNext/>
              <w:rPr>
                <w:szCs w:val="22"/>
              </w:rPr>
            </w:pPr>
            <w:r w:rsidRPr="00EF0D13">
              <w:rPr>
                <w:b/>
                <w:szCs w:val="22"/>
              </w:rPr>
              <w:t>Peso corporal</w:t>
            </w:r>
          </w:p>
        </w:tc>
      </w:tr>
      <w:tr w:rsidR="004D630D" w:rsidRPr="00EF0D13" w14:paraId="05F09EA5" w14:textId="77777777" w:rsidTr="00F65D89">
        <w:trPr>
          <w:cantSplit/>
          <w:jc w:val="center"/>
        </w:trPr>
        <w:tc>
          <w:tcPr>
            <w:tcW w:w="4830" w:type="dxa"/>
            <w:gridSpan w:val="2"/>
            <w:vAlign w:val="bottom"/>
          </w:tcPr>
          <w:p w14:paraId="4361D257" w14:textId="77777777" w:rsidR="004D630D" w:rsidRPr="00EF0D13" w:rsidRDefault="004D630D" w:rsidP="00F65D89">
            <w:pPr>
              <w:ind w:left="170"/>
              <w:rPr>
                <w:szCs w:val="22"/>
              </w:rPr>
            </w:pPr>
            <w:r w:rsidRPr="00EF0D13">
              <w:rPr>
                <w:szCs w:val="22"/>
              </w:rPr>
              <w:t>Valor basal (media) en kg</w:t>
            </w:r>
          </w:p>
        </w:tc>
        <w:tc>
          <w:tcPr>
            <w:tcW w:w="1515" w:type="dxa"/>
            <w:vAlign w:val="center"/>
          </w:tcPr>
          <w:p w14:paraId="1ACF334B" w14:textId="77777777" w:rsidR="004D630D" w:rsidRPr="00EF0D13" w:rsidRDefault="004D630D" w:rsidP="00F65D89">
            <w:pPr>
              <w:jc w:val="center"/>
              <w:rPr>
                <w:szCs w:val="22"/>
              </w:rPr>
            </w:pPr>
            <w:r w:rsidRPr="00EF0D13">
              <w:rPr>
                <w:szCs w:val="22"/>
              </w:rPr>
              <w:t>88,7</w:t>
            </w:r>
          </w:p>
        </w:tc>
        <w:tc>
          <w:tcPr>
            <w:tcW w:w="1363" w:type="dxa"/>
            <w:gridSpan w:val="2"/>
            <w:vAlign w:val="center"/>
          </w:tcPr>
          <w:p w14:paraId="19EF7600" w14:textId="77777777" w:rsidR="004D630D" w:rsidRPr="00EF0D13" w:rsidRDefault="004D630D" w:rsidP="00F65D89">
            <w:pPr>
              <w:jc w:val="center"/>
              <w:rPr>
                <w:szCs w:val="22"/>
              </w:rPr>
            </w:pPr>
            <w:r w:rsidRPr="00EF0D13">
              <w:rPr>
                <w:szCs w:val="22"/>
              </w:rPr>
              <w:t>85,4</w:t>
            </w:r>
          </w:p>
        </w:tc>
        <w:tc>
          <w:tcPr>
            <w:tcW w:w="1364" w:type="dxa"/>
            <w:vAlign w:val="center"/>
          </w:tcPr>
          <w:p w14:paraId="128EA8DB" w14:textId="77777777" w:rsidR="004D630D" w:rsidRPr="00EF0D13" w:rsidRDefault="004D630D" w:rsidP="00F65D89">
            <w:pPr>
              <w:jc w:val="center"/>
              <w:rPr>
                <w:szCs w:val="22"/>
              </w:rPr>
            </w:pPr>
            <w:r w:rsidRPr="00EF0D13">
              <w:rPr>
                <w:szCs w:val="22"/>
              </w:rPr>
              <w:t>86,7</w:t>
            </w:r>
          </w:p>
        </w:tc>
      </w:tr>
      <w:tr w:rsidR="004D630D" w:rsidRPr="00EF0D13" w14:paraId="1F9E8D5A" w14:textId="77777777" w:rsidTr="00F65D89">
        <w:trPr>
          <w:cantSplit/>
          <w:jc w:val="center"/>
        </w:trPr>
        <w:tc>
          <w:tcPr>
            <w:tcW w:w="4830" w:type="dxa"/>
            <w:gridSpan w:val="2"/>
            <w:vAlign w:val="bottom"/>
          </w:tcPr>
          <w:p w14:paraId="7B02E58C" w14:textId="77777777" w:rsidR="004D630D" w:rsidRPr="00EF0D13" w:rsidRDefault="004D630D" w:rsidP="00F65D89">
            <w:pPr>
              <w:ind w:left="170"/>
              <w:rPr>
                <w:b/>
                <w:szCs w:val="22"/>
              </w:rPr>
            </w:pPr>
            <w:r w:rsidRPr="00EF0D13">
              <w:rPr>
                <w:szCs w:val="22"/>
              </w:rPr>
              <w:t>% variación respecto al valor basal (media ajustada)</w:t>
            </w:r>
          </w:p>
        </w:tc>
        <w:tc>
          <w:tcPr>
            <w:tcW w:w="1515" w:type="dxa"/>
            <w:vAlign w:val="center"/>
          </w:tcPr>
          <w:p w14:paraId="392D223F" w14:textId="77777777" w:rsidR="004D630D" w:rsidRPr="00EF0D13" w:rsidRDefault="004D630D" w:rsidP="00F65D89">
            <w:pPr>
              <w:jc w:val="center"/>
              <w:rPr>
                <w:szCs w:val="22"/>
              </w:rPr>
            </w:pPr>
            <w:r w:rsidRPr="00EF0D13">
              <w:rPr>
                <w:szCs w:val="22"/>
              </w:rPr>
              <w:noBreakHyphen/>
              <w:t>3,7</w:t>
            </w:r>
          </w:p>
        </w:tc>
        <w:tc>
          <w:tcPr>
            <w:tcW w:w="1363" w:type="dxa"/>
            <w:gridSpan w:val="2"/>
            <w:vAlign w:val="center"/>
          </w:tcPr>
          <w:p w14:paraId="1387A46E" w14:textId="77777777" w:rsidR="004D630D" w:rsidRPr="00EF0D13" w:rsidRDefault="004D630D" w:rsidP="00F65D89">
            <w:pPr>
              <w:jc w:val="center"/>
              <w:rPr>
                <w:szCs w:val="22"/>
              </w:rPr>
            </w:pPr>
            <w:r w:rsidRPr="00EF0D13">
              <w:rPr>
                <w:szCs w:val="22"/>
              </w:rPr>
              <w:noBreakHyphen/>
              <w:t>4,2</w:t>
            </w:r>
          </w:p>
        </w:tc>
        <w:tc>
          <w:tcPr>
            <w:tcW w:w="1364" w:type="dxa"/>
            <w:vAlign w:val="center"/>
          </w:tcPr>
          <w:p w14:paraId="55BBC5C2" w14:textId="77777777" w:rsidR="004D630D" w:rsidRPr="00EF0D13" w:rsidRDefault="004D630D" w:rsidP="00F65D89">
            <w:pPr>
              <w:jc w:val="center"/>
              <w:rPr>
                <w:szCs w:val="22"/>
              </w:rPr>
            </w:pPr>
            <w:r w:rsidRPr="00EF0D13">
              <w:rPr>
                <w:szCs w:val="22"/>
              </w:rPr>
              <w:noBreakHyphen/>
              <w:t>1,2</w:t>
            </w:r>
          </w:p>
        </w:tc>
      </w:tr>
      <w:tr w:rsidR="004D630D" w:rsidRPr="00EF0D13" w14:paraId="41CFA200" w14:textId="77777777" w:rsidTr="00F65D89">
        <w:trPr>
          <w:cantSplit/>
          <w:jc w:val="center"/>
        </w:trPr>
        <w:tc>
          <w:tcPr>
            <w:tcW w:w="4830" w:type="dxa"/>
            <w:gridSpan w:val="2"/>
            <w:vAlign w:val="bottom"/>
          </w:tcPr>
          <w:p w14:paraId="20A1826D" w14:textId="77777777" w:rsidR="004D630D" w:rsidRPr="00EF0D13" w:rsidRDefault="004D630D" w:rsidP="00F65D89">
            <w:pPr>
              <w:ind w:left="170"/>
              <w:rPr>
                <w:szCs w:val="22"/>
              </w:rPr>
            </w:pPr>
            <w:r w:rsidRPr="00EF0D13">
              <w:rPr>
                <w:szCs w:val="22"/>
              </w:rPr>
              <w:t>Diferencia respecto al placebo (media ajustada) (IC del 95%)</w:t>
            </w:r>
          </w:p>
        </w:tc>
        <w:tc>
          <w:tcPr>
            <w:tcW w:w="1515" w:type="dxa"/>
            <w:vAlign w:val="bottom"/>
          </w:tcPr>
          <w:p w14:paraId="6F154312" w14:textId="77777777" w:rsidR="004D630D" w:rsidRPr="00EF0D13" w:rsidRDefault="004D630D" w:rsidP="00F65D89">
            <w:pPr>
              <w:jc w:val="center"/>
              <w:rPr>
                <w:szCs w:val="22"/>
                <w:vertAlign w:val="superscript"/>
              </w:rPr>
            </w:pPr>
            <w:r w:rsidRPr="00EF0D13">
              <w:rPr>
                <w:szCs w:val="22"/>
              </w:rPr>
              <w:noBreakHyphen/>
              <w:t>2,5</w:t>
            </w:r>
            <w:r w:rsidRPr="00EF0D13">
              <w:rPr>
                <w:szCs w:val="22"/>
                <w:vertAlign w:val="superscript"/>
              </w:rPr>
              <w:t>b</w:t>
            </w:r>
          </w:p>
          <w:p w14:paraId="1DBB0194" w14:textId="77777777" w:rsidR="004D630D" w:rsidRPr="00EF0D13" w:rsidRDefault="004D630D" w:rsidP="00F65D89">
            <w:pPr>
              <w:jc w:val="center"/>
              <w:rPr>
                <w:szCs w:val="22"/>
              </w:rPr>
            </w:pPr>
            <w:r w:rsidRPr="00EF0D13">
              <w:rPr>
                <w:szCs w:val="22"/>
              </w:rPr>
              <w:t>(</w:t>
            </w:r>
            <w:r w:rsidRPr="00EF0D13">
              <w:rPr>
                <w:szCs w:val="22"/>
              </w:rPr>
              <w:noBreakHyphen/>
              <w:t xml:space="preserve">3,1; </w:t>
            </w:r>
            <w:r w:rsidRPr="00EF0D13">
              <w:rPr>
                <w:szCs w:val="22"/>
              </w:rPr>
              <w:noBreakHyphen/>
              <w:t>1,9)</w:t>
            </w:r>
          </w:p>
        </w:tc>
        <w:tc>
          <w:tcPr>
            <w:tcW w:w="1363" w:type="dxa"/>
            <w:gridSpan w:val="2"/>
            <w:vAlign w:val="bottom"/>
          </w:tcPr>
          <w:p w14:paraId="2A383DF1" w14:textId="77777777" w:rsidR="004D630D" w:rsidRPr="00EF0D13" w:rsidRDefault="004D630D" w:rsidP="00F65D89">
            <w:pPr>
              <w:jc w:val="center"/>
              <w:rPr>
                <w:szCs w:val="22"/>
                <w:vertAlign w:val="superscript"/>
              </w:rPr>
            </w:pPr>
            <w:r w:rsidRPr="00EF0D13">
              <w:rPr>
                <w:szCs w:val="22"/>
              </w:rPr>
              <w:noBreakHyphen/>
              <w:t>2,9</w:t>
            </w:r>
            <w:r w:rsidRPr="00EF0D13">
              <w:rPr>
                <w:szCs w:val="22"/>
                <w:vertAlign w:val="superscript"/>
              </w:rPr>
              <w:t>b</w:t>
            </w:r>
          </w:p>
          <w:p w14:paraId="4AAD22B6" w14:textId="77777777" w:rsidR="004D630D" w:rsidRPr="00EF0D13" w:rsidRDefault="004D630D" w:rsidP="00F65D89">
            <w:pPr>
              <w:jc w:val="center"/>
              <w:rPr>
                <w:szCs w:val="22"/>
              </w:rPr>
            </w:pPr>
            <w:r w:rsidRPr="00EF0D13">
              <w:rPr>
                <w:szCs w:val="22"/>
              </w:rPr>
              <w:t>(</w:t>
            </w:r>
            <w:r w:rsidRPr="00EF0D13">
              <w:rPr>
                <w:szCs w:val="22"/>
              </w:rPr>
              <w:noBreakHyphen/>
              <w:t xml:space="preserve">3,5; </w:t>
            </w:r>
            <w:r w:rsidRPr="00EF0D13">
              <w:rPr>
                <w:szCs w:val="22"/>
              </w:rPr>
              <w:noBreakHyphen/>
              <w:t>2,3)</w:t>
            </w:r>
          </w:p>
        </w:tc>
        <w:tc>
          <w:tcPr>
            <w:tcW w:w="1364" w:type="dxa"/>
            <w:vAlign w:val="center"/>
          </w:tcPr>
          <w:p w14:paraId="6F1989FD" w14:textId="77777777" w:rsidR="004D630D" w:rsidRPr="00EF0D13" w:rsidRDefault="004D630D" w:rsidP="00F65D89">
            <w:pPr>
              <w:jc w:val="center"/>
              <w:rPr>
                <w:szCs w:val="22"/>
              </w:rPr>
            </w:pPr>
            <w:r w:rsidRPr="00EF0D13">
              <w:rPr>
                <w:szCs w:val="22"/>
              </w:rPr>
              <w:t>NP</w:t>
            </w:r>
            <w:r w:rsidRPr="00EF0D13">
              <w:rPr>
                <w:szCs w:val="22"/>
                <w:vertAlign w:val="superscript"/>
              </w:rPr>
              <w:t>c</w:t>
            </w:r>
          </w:p>
        </w:tc>
      </w:tr>
      <w:tr w:rsidR="004D630D" w:rsidRPr="00EF0D13" w14:paraId="2BAE10C7" w14:textId="77777777" w:rsidTr="00F65D89">
        <w:trPr>
          <w:cantSplit/>
          <w:jc w:val="center"/>
        </w:trPr>
        <w:tc>
          <w:tcPr>
            <w:tcW w:w="9072" w:type="dxa"/>
            <w:gridSpan w:val="6"/>
            <w:vAlign w:val="bottom"/>
          </w:tcPr>
          <w:p w14:paraId="5586B3D7" w14:textId="77777777" w:rsidR="004D630D" w:rsidRPr="00EF0D13" w:rsidRDefault="004D630D" w:rsidP="00541957">
            <w:pPr>
              <w:keepNext/>
              <w:jc w:val="center"/>
              <w:rPr>
                <w:szCs w:val="22"/>
              </w:rPr>
            </w:pPr>
            <w:r w:rsidRPr="00EF0D13">
              <w:rPr>
                <w:b/>
                <w:szCs w:val="22"/>
              </w:rPr>
              <w:t>Tratamiento triple con metformina y sulfonilurea (26 semanas)</w:t>
            </w:r>
          </w:p>
        </w:tc>
      </w:tr>
      <w:tr w:rsidR="004D630D" w:rsidRPr="00427CCA" w14:paraId="49FC470B" w14:textId="77777777" w:rsidTr="00F65D89">
        <w:trPr>
          <w:cantSplit/>
          <w:jc w:val="center"/>
        </w:trPr>
        <w:tc>
          <w:tcPr>
            <w:tcW w:w="4830" w:type="dxa"/>
            <w:gridSpan w:val="2"/>
            <w:vMerge w:val="restart"/>
            <w:vAlign w:val="bottom"/>
          </w:tcPr>
          <w:p w14:paraId="4FC67BAF" w14:textId="77777777" w:rsidR="004D630D" w:rsidRPr="00EF0D13" w:rsidRDefault="004D630D" w:rsidP="00541957">
            <w:pPr>
              <w:keepNext/>
              <w:rPr>
                <w:b/>
                <w:szCs w:val="22"/>
              </w:rPr>
            </w:pPr>
          </w:p>
        </w:tc>
        <w:tc>
          <w:tcPr>
            <w:tcW w:w="2878" w:type="dxa"/>
            <w:gridSpan w:val="3"/>
            <w:vAlign w:val="center"/>
          </w:tcPr>
          <w:p w14:paraId="0C83B6CE" w14:textId="77777777" w:rsidR="004D630D" w:rsidRPr="00EF0D13" w:rsidRDefault="004D630D" w:rsidP="005A7170">
            <w:pPr>
              <w:keepNext/>
              <w:jc w:val="center"/>
              <w:rPr>
                <w:b/>
                <w:szCs w:val="22"/>
              </w:rPr>
            </w:pPr>
            <w:r w:rsidRPr="00EF0D13">
              <w:rPr>
                <w:b/>
                <w:szCs w:val="22"/>
              </w:rPr>
              <w:t>Canagliflozina + metformina</w:t>
            </w:r>
          </w:p>
          <w:p w14:paraId="3408A23A" w14:textId="77777777" w:rsidR="004D630D" w:rsidRPr="00EF0D13" w:rsidRDefault="004D630D" w:rsidP="005A7170">
            <w:pPr>
              <w:keepNext/>
              <w:jc w:val="center"/>
              <w:rPr>
                <w:szCs w:val="22"/>
              </w:rPr>
            </w:pPr>
            <w:r w:rsidRPr="00EF0D13">
              <w:rPr>
                <w:b/>
                <w:szCs w:val="22"/>
              </w:rPr>
              <w:t>y sulfonilurea</w:t>
            </w:r>
          </w:p>
        </w:tc>
        <w:tc>
          <w:tcPr>
            <w:tcW w:w="1364" w:type="dxa"/>
            <w:vMerge w:val="restart"/>
            <w:vAlign w:val="bottom"/>
          </w:tcPr>
          <w:p w14:paraId="4A44570C" w14:textId="77777777" w:rsidR="004D630D" w:rsidRPr="00277ACA" w:rsidRDefault="004D630D" w:rsidP="005A7170">
            <w:pPr>
              <w:keepNext/>
              <w:jc w:val="center"/>
              <w:rPr>
                <w:b/>
                <w:szCs w:val="22"/>
                <w:lang w:val="pt-PT"/>
              </w:rPr>
            </w:pPr>
            <w:r w:rsidRPr="00277ACA">
              <w:rPr>
                <w:b/>
                <w:szCs w:val="22"/>
                <w:lang w:val="pt-PT"/>
              </w:rPr>
              <w:t>Placebo + metformina y sulfonilurea</w:t>
            </w:r>
          </w:p>
          <w:p w14:paraId="3ACC483E" w14:textId="77777777" w:rsidR="004D630D" w:rsidRPr="00277ACA" w:rsidRDefault="004D630D" w:rsidP="005A7170">
            <w:pPr>
              <w:keepNext/>
              <w:jc w:val="center"/>
              <w:rPr>
                <w:szCs w:val="22"/>
                <w:lang w:val="pt-PT"/>
              </w:rPr>
            </w:pPr>
            <w:r w:rsidRPr="00277ACA">
              <w:rPr>
                <w:b/>
                <w:szCs w:val="22"/>
                <w:lang w:val="pt-PT"/>
              </w:rPr>
              <w:t>(N = 156)</w:t>
            </w:r>
          </w:p>
        </w:tc>
      </w:tr>
      <w:tr w:rsidR="004D630D" w:rsidRPr="00EF0D13" w14:paraId="169BDD3C" w14:textId="77777777" w:rsidTr="00F65D89">
        <w:trPr>
          <w:cantSplit/>
          <w:jc w:val="center"/>
        </w:trPr>
        <w:tc>
          <w:tcPr>
            <w:tcW w:w="4830" w:type="dxa"/>
            <w:gridSpan w:val="2"/>
            <w:vMerge/>
            <w:vAlign w:val="bottom"/>
          </w:tcPr>
          <w:p w14:paraId="6E3E46A3" w14:textId="77777777" w:rsidR="004D630D" w:rsidRPr="00277ACA" w:rsidRDefault="004D630D" w:rsidP="00541957">
            <w:pPr>
              <w:keepNext/>
              <w:rPr>
                <w:b/>
                <w:szCs w:val="22"/>
                <w:lang w:val="pt-PT"/>
              </w:rPr>
            </w:pPr>
          </w:p>
        </w:tc>
        <w:tc>
          <w:tcPr>
            <w:tcW w:w="1515" w:type="dxa"/>
            <w:vAlign w:val="center"/>
          </w:tcPr>
          <w:p w14:paraId="6628CCA7" w14:textId="77777777" w:rsidR="004D630D" w:rsidRPr="00EF0D13" w:rsidRDefault="004D630D" w:rsidP="005A7170">
            <w:pPr>
              <w:keepNext/>
              <w:jc w:val="center"/>
              <w:rPr>
                <w:b/>
                <w:szCs w:val="22"/>
              </w:rPr>
            </w:pPr>
            <w:r w:rsidRPr="00EF0D13">
              <w:rPr>
                <w:b/>
                <w:szCs w:val="22"/>
              </w:rPr>
              <w:t>100 mg</w:t>
            </w:r>
          </w:p>
          <w:p w14:paraId="4640232C" w14:textId="77777777" w:rsidR="004D630D" w:rsidRPr="00EF0D13" w:rsidRDefault="004D630D" w:rsidP="005A7170">
            <w:pPr>
              <w:keepNext/>
              <w:jc w:val="center"/>
              <w:rPr>
                <w:szCs w:val="22"/>
              </w:rPr>
            </w:pPr>
            <w:r w:rsidRPr="00EF0D13">
              <w:rPr>
                <w:b/>
                <w:szCs w:val="22"/>
              </w:rPr>
              <w:t>(N = 157)</w:t>
            </w:r>
          </w:p>
        </w:tc>
        <w:tc>
          <w:tcPr>
            <w:tcW w:w="1363" w:type="dxa"/>
            <w:gridSpan w:val="2"/>
            <w:vAlign w:val="center"/>
          </w:tcPr>
          <w:p w14:paraId="2592162B" w14:textId="77777777" w:rsidR="004D630D" w:rsidRPr="00EF0D13" w:rsidRDefault="004D630D" w:rsidP="005A7170">
            <w:pPr>
              <w:keepNext/>
              <w:jc w:val="center"/>
              <w:rPr>
                <w:b/>
                <w:szCs w:val="22"/>
              </w:rPr>
            </w:pPr>
            <w:r w:rsidRPr="00EF0D13">
              <w:rPr>
                <w:b/>
                <w:szCs w:val="22"/>
              </w:rPr>
              <w:t>300 mg</w:t>
            </w:r>
          </w:p>
          <w:p w14:paraId="70693886" w14:textId="77777777" w:rsidR="004D630D" w:rsidRPr="00EF0D13" w:rsidRDefault="004D630D" w:rsidP="005A7170">
            <w:pPr>
              <w:keepNext/>
              <w:jc w:val="center"/>
              <w:rPr>
                <w:szCs w:val="22"/>
              </w:rPr>
            </w:pPr>
            <w:r w:rsidRPr="00EF0D13">
              <w:rPr>
                <w:b/>
                <w:szCs w:val="22"/>
              </w:rPr>
              <w:t>(N = 156)</w:t>
            </w:r>
          </w:p>
        </w:tc>
        <w:tc>
          <w:tcPr>
            <w:tcW w:w="1364" w:type="dxa"/>
            <w:vMerge/>
            <w:vAlign w:val="center"/>
          </w:tcPr>
          <w:p w14:paraId="0FAA62C5" w14:textId="77777777" w:rsidR="004D630D" w:rsidRPr="00EF0D13" w:rsidRDefault="004D630D" w:rsidP="005A7170">
            <w:pPr>
              <w:keepNext/>
              <w:jc w:val="center"/>
              <w:rPr>
                <w:szCs w:val="22"/>
              </w:rPr>
            </w:pPr>
          </w:p>
        </w:tc>
      </w:tr>
      <w:tr w:rsidR="004D630D" w:rsidRPr="00EF0D13" w14:paraId="6299A0A4" w14:textId="77777777" w:rsidTr="00F65D89">
        <w:trPr>
          <w:cantSplit/>
          <w:jc w:val="center"/>
        </w:trPr>
        <w:tc>
          <w:tcPr>
            <w:tcW w:w="9072" w:type="dxa"/>
            <w:gridSpan w:val="6"/>
            <w:vAlign w:val="bottom"/>
          </w:tcPr>
          <w:p w14:paraId="74830D14" w14:textId="77777777" w:rsidR="004D630D" w:rsidRPr="00EF0D13" w:rsidRDefault="004D630D" w:rsidP="00541957">
            <w:pPr>
              <w:keepNext/>
              <w:rPr>
                <w:szCs w:val="22"/>
              </w:rPr>
            </w:pPr>
            <w:r w:rsidRPr="00EF0D13">
              <w:rPr>
                <w:b/>
                <w:szCs w:val="22"/>
              </w:rPr>
              <w:t>HbA</w:t>
            </w:r>
            <w:r w:rsidRPr="00EF0D13">
              <w:rPr>
                <w:b/>
                <w:szCs w:val="22"/>
                <w:vertAlign w:val="subscript"/>
              </w:rPr>
              <w:t>1c</w:t>
            </w:r>
            <w:r w:rsidRPr="00EF0D13">
              <w:rPr>
                <w:b/>
                <w:szCs w:val="22"/>
              </w:rPr>
              <w:t xml:space="preserve"> (%)</w:t>
            </w:r>
          </w:p>
        </w:tc>
      </w:tr>
      <w:tr w:rsidR="004D630D" w:rsidRPr="00EF0D13" w14:paraId="7A4D9737" w14:textId="77777777" w:rsidTr="00F65D89">
        <w:trPr>
          <w:cantSplit/>
          <w:jc w:val="center"/>
        </w:trPr>
        <w:tc>
          <w:tcPr>
            <w:tcW w:w="4830" w:type="dxa"/>
            <w:gridSpan w:val="2"/>
            <w:vAlign w:val="bottom"/>
          </w:tcPr>
          <w:p w14:paraId="3AB48E77" w14:textId="77777777" w:rsidR="004D630D" w:rsidRPr="00EF0D13" w:rsidRDefault="004D630D" w:rsidP="00F65D89">
            <w:pPr>
              <w:ind w:left="170"/>
              <w:rPr>
                <w:szCs w:val="22"/>
              </w:rPr>
            </w:pPr>
            <w:r w:rsidRPr="00EF0D13">
              <w:rPr>
                <w:szCs w:val="22"/>
              </w:rPr>
              <w:t>Valor basal (media)</w:t>
            </w:r>
          </w:p>
        </w:tc>
        <w:tc>
          <w:tcPr>
            <w:tcW w:w="1515" w:type="dxa"/>
            <w:vAlign w:val="center"/>
          </w:tcPr>
          <w:p w14:paraId="3BCA51BC" w14:textId="77777777" w:rsidR="004D630D" w:rsidRPr="00EF0D13" w:rsidRDefault="004D630D" w:rsidP="00F65D89">
            <w:pPr>
              <w:jc w:val="center"/>
              <w:rPr>
                <w:szCs w:val="22"/>
              </w:rPr>
            </w:pPr>
            <w:r w:rsidRPr="00EF0D13">
              <w:rPr>
                <w:szCs w:val="22"/>
              </w:rPr>
              <w:t>8,13</w:t>
            </w:r>
          </w:p>
        </w:tc>
        <w:tc>
          <w:tcPr>
            <w:tcW w:w="1363" w:type="dxa"/>
            <w:gridSpan w:val="2"/>
            <w:vAlign w:val="center"/>
          </w:tcPr>
          <w:p w14:paraId="5BAE5F5A" w14:textId="77777777" w:rsidR="004D630D" w:rsidRPr="00EF0D13" w:rsidRDefault="004D630D" w:rsidP="00F65D89">
            <w:pPr>
              <w:jc w:val="center"/>
              <w:rPr>
                <w:szCs w:val="22"/>
              </w:rPr>
            </w:pPr>
            <w:r w:rsidRPr="00EF0D13">
              <w:rPr>
                <w:szCs w:val="22"/>
              </w:rPr>
              <w:t>8,13</w:t>
            </w:r>
          </w:p>
        </w:tc>
        <w:tc>
          <w:tcPr>
            <w:tcW w:w="1364" w:type="dxa"/>
            <w:vAlign w:val="center"/>
          </w:tcPr>
          <w:p w14:paraId="4B8CF987" w14:textId="77777777" w:rsidR="004D630D" w:rsidRPr="00EF0D13" w:rsidRDefault="004D630D" w:rsidP="00F65D89">
            <w:pPr>
              <w:jc w:val="center"/>
              <w:rPr>
                <w:szCs w:val="22"/>
              </w:rPr>
            </w:pPr>
            <w:r w:rsidRPr="00EF0D13">
              <w:rPr>
                <w:szCs w:val="22"/>
              </w:rPr>
              <w:t>8,12</w:t>
            </w:r>
          </w:p>
        </w:tc>
      </w:tr>
      <w:tr w:rsidR="004D630D" w:rsidRPr="00EF0D13" w14:paraId="791D1893" w14:textId="77777777" w:rsidTr="00F65D89">
        <w:trPr>
          <w:cantSplit/>
          <w:jc w:val="center"/>
        </w:trPr>
        <w:tc>
          <w:tcPr>
            <w:tcW w:w="4830" w:type="dxa"/>
            <w:gridSpan w:val="2"/>
            <w:vAlign w:val="bottom"/>
          </w:tcPr>
          <w:p w14:paraId="0DAF1DC2" w14:textId="77777777" w:rsidR="004D630D" w:rsidRPr="00EF0D13" w:rsidRDefault="004D630D" w:rsidP="00F65D89">
            <w:pPr>
              <w:ind w:left="170"/>
              <w:rPr>
                <w:szCs w:val="22"/>
                <w:vertAlign w:val="superscript"/>
              </w:rPr>
            </w:pPr>
            <w:r w:rsidRPr="00EF0D13">
              <w:rPr>
                <w:szCs w:val="22"/>
              </w:rPr>
              <w:lastRenderedPageBreak/>
              <w:t>Variación respecto al valor basal (media ajustada)</w:t>
            </w:r>
          </w:p>
        </w:tc>
        <w:tc>
          <w:tcPr>
            <w:tcW w:w="1515" w:type="dxa"/>
            <w:vAlign w:val="center"/>
          </w:tcPr>
          <w:p w14:paraId="121549DC" w14:textId="77777777" w:rsidR="004D630D" w:rsidRPr="00EF0D13" w:rsidRDefault="004D630D" w:rsidP="00F65D89">
            <w:pPr>
              <w:jc w:val="center"/>
              <w:rPr>
                <w:szCs w:val="22"/>
                <w:vertAlign w:val="superscript"/>
              </w:rPr>
            </w:pPr>
            <w:r w:rsidRPr="00EF0D13">
              <w:rPr>
                <w:szCs w:val="22"/>
              </w:rPr>
              <w:noBreakHyphen/>
              <w:t>0,85</w:t>
            </w:r>
          </w:p>
        </w:tc>
        <w:tc>
          <w:tcPr>
            <w:tcW w:w="1363" w:type="dxa"/>
            <w:gridSpan w:val="2"/>
            <w:vAlign w:val="center"/>
          </w:tcPr>
          <w:p w14:paraId="55BF411B" w14:textId="77777777" w:rsidR="004D630D" w:rsidRPr="00EF0D13" w:rsidRDefault="004D630D" w:rsidP="00F65D89">
            <w:pPr>
              <w:jc w:val="center"/>
              <w:rPr>
                <w:szCs w:val="22"/>
                <w:vertAlign w:val="superscript"/>
              </w:rPr>
            </w:pPr>
            <w:r w:rsidRPr="00EF0D13">
              <w:rPr>
                <w:szCs w:val="22"/>
              </w:rPr>
              <w:noBreakHyphen/>
              <w:t>1,06</w:t>
            </w:r>
          </w:p>
        </w:tc>
        <w:tc>
          <w:tcPr>
            <w:tcW w:w="1364" w:type="dxa"/>
            <w:vAlign w:val="center"/>
          </w:tcPr>
          <w:p w14:paraId="25318DE4" w14:textId="77777777" w:rsidR="004D630D" w:rsidRPr="00EF0D13" w:rsidRDefault="004D630D" w:rsidP="00F65D89">
            <w:pPr>
              <w:jc w:val="center"/>
              <w:rPr>
                <w:szCs w:val="22"/>
              </w:rPr>
            </w:pPr>
            <w:r w:rsidRPr="00EF0D13">
              <w:rPr>
                <w:szCs w:val="22"/>
              </w:rPr>
              <w:noBreakHyphen/>
              <w:t>0,13</w:t>
            </w:r>
          </w:p>
        </w:tc>
      </w:tr>
      <w:tr w:rsidR="004D630D" w:rsidRPr="00EF0D13" w14:paraId="37083712" w14:textId="77777777" w:rsidTr="00F65D89">
        <w:trPr>
          <w:cantSplit/>
          <w:jc w:val="center"/>
        </w:trPr>
        <w:tc>
          <w:tcPr>
            <w:tcW w:w="4830" w:type="dxa"/>
            <w:gridSpan w:val="2"/>
            <w:vAlign w:val="bottom"/>
          </w:tcPr>
          <w:p w14:paraId="6C44BACF" w14:textId="77777777" w:rsidR="004D630D" w:rsidRPr="00EF0D13" w:rsidRDefault="004D630D" w:rsidP="00F65D89">
            <w:pPr>
              <w:ind w:left="170"/>
              <w:rPr>
                <w:szCs w:val="22"/>
              </w:rPr>
            </w:pPr>
            <w:r w:rsidRPr="00EF0D13">
              <w:rPr>
                <w:szCs w:val="22"/>
              </w:rPr>
              <w:t>Diferencia respecto al placebo (media ajustada) (IC del 95%)</w:t>
            </w:r>
          </w:p>
        </w:tc>
        <w:tc>
          <w:tcPr>
            <w:tcW w:w="1515" w:type="dxa"/>
            <w:vAlign w:val="center"/>
          </w:tcPr>
          <w:p w14:paraId="23BF7756" w14:textId="77777777" w:rsidR="004D630D" w:rsidRPr="00EF0D13" w:rsidRDefault="004D630D" w:rsidP="00F65D89">
            <w:pPr>
              <w:jc w:val="center"/>
              <w:rPr>
                <w:szCs w:val="22"/>
              </w:rPr>
            </w:pPr>
            <w:r w:rsidRPr="00EF0D13">
              <w:rPr>
                <w:szCs w:val="22"/>
              </w:rPr>
              <w:noBreakHyphen/>
              <w:t>0,71</w:t>
            </w:r>
            <w:r w:rsidRPr="00EF0D13">
              <w:rPr>
                <w:szCs w:val="22"/>
                <w:vertAlign w:val="superscript"/>
              </w:rPr>
              <w:t>b</w:t>
            </w:r>
          </w:p>
          <w:p w14:paraId="0351D385" w14:textId="77777777" w:rsidR="004D630D" w:rsidRPr="00EF0D13" w:rsidRDefault="004D630D" w:rsidP="00F65D89">
            <w:pPr>
              <w:jc w:val="center"/>
              <w:rPr>
                <w:szCs w:val="22"/>
              </w:rPr>
            </w:pPr>
            <w:r w:rsidRPr="00EF0D13">
              <w:rPr>
                <w:szCs w:val="22"/>
              </w:rPr>
              <w:t>(</w:t>
            </w:r>
            <w:r w:rsidRPr="00EF0D13">
              <w:rPr>
                <w:szCs w:val="22"/>
              </w:rPr>
              <w:noBreakHyphen/>
              <w:t>0,90;</w:t>
            </w:r>
            <w:r w:rsidRPr="00EF0D13">
              <w:rPr>
                <w:szCs w:val="22"/>
              </w:rPr>
              <w:noBreakHyphen/>
              <w:t>0,52)</w:t>
            </w:r>
          </w:p>
        </w:tc>
        <w:tc>
          <w:tcPr>
            <w:tcW w:w="1363" w:type="dxa"/>
            <w:gridSpan w:val="2"/>
            <w:vAlign w:val="center"/>
          </w:tcPr>
          <w:p w14:paraId="752C4E69" w14:textId="77777777" w:rsidR="004D630D" w:rsidRPr="00EF0D13" w:rsidRDefault="004D630D" w:rsidP="00F65D89">
            <w:pPr>
              <w:jc w:val="center"/>
              <w:rPr>
                <w:szCs w:val="22"/>
              </w:rPr>
            </w:pPr>
            <w:r w:rsidRPr="00EF0D13">
              <w:rPr>
                <w:szCs w:val="22"/>
              </w:rPr>
              <w:noBreakHyphen/>
              <w:t>0,92</w:t>
            </w:r>
            <w:r w:rsidRPr="00EF0D13">
              <w:rPr>
                <w:szCs w:val="22"/>
                <w:vertAlign w:val="superscript"/>
              </w:rPr>
              <w:t>b</w:t>
            </w:r>
          </w:p>
          <w:p w14:paraId="3FC8FBB9" w14:textId="77777777" w:rsidR="004D630D" w:rsidRPr="00EF0D13" w:rsidRDefault="004D630D" w:rsidP="00F65D89">
            <w:pPr>
              <w:jc w:val="center"/>
              <w:rPr>
                <w:szCs w:val="22"/>
              </w:rPr>
            </w:pPr>
            <w:r w:rsidRPr="00EF0D13">
              <w:rPr>
                <w:szCs w:val="22"/>
              </w:rPr>
              <w:t>(</w:t>
            </w:r>
            <w:r w:rsidRPr="00EF0D13">
              <w:rPr>
                <w:szCs w:val="22"/>
              </w:rPr>
              <w:noBreakHyphen/>
              <w:t>1,11;</w:t>
            </w:r>
            <w:r w:rsidRPr="00EF0D13">
              <w:rPr>
                <w:szCs w:val="22"/>
              </w:rPr>
              <w:noBreakHyphen/>
              <w:t>0,73)</w:t>
            </w:r>
          </w:p>
        </w:tc>
        <w:tc>
          <w:tcPr>
            <w:tcW w:w="1364" w:type="dxa"/>
            <w:vAlign w:val="center"/>
          </w:tcPr>
          <w:p w14:paraId="1C6DB011" w14:textId="77777777" w:rsidR="004D630D" w:rsidRPr="00EF0D13" w:rsidRDefault="004D630D" w:rsidP="00F65D89">
            <w:pPr>
              <w:jc w:val="center"/>
              <w:rPr>
                <w:szCs w:val="22"/>
              </w:rPr>
            </w:pPr>
            <w:r w:rsidRPr="00EF0D13">
              <w:rPr>
                <w:szCs w:val="22"/>
              </w:rPr>
              <w:t>NP</w:t>
            </w:r>
            <w:r w:rsidRPr="00EF0D13">
              <w:rPr>
                <w:szCs w:val="22"/>
                <w:vertAlign w:val="superscript"/>
              </w:rPr>
              <w:t>c</w:t>
            </w:r>
          </w:p>
        </w:tc>
      </w:tr>
      <w:tr w:rsidR="004D630D" w:rsidRPr="00EF0D13" w14:paraId="1CFC965A" w14:textId="77777777" w:rsidTr="00F65D89">
        <w:trPr>
          <w:cantSplit/>
          <w:jc w:val="center"/>
        </w:trPr>
        <w:tc>
          <w:tcPr>
            <w:tcW w:w="4830" w:type="dxa"/>
            <w:gridSpan w:val="2"/>
            <w:vAlign w:val="bottom"/>
          </w:tcPr>
          <w:p w14:paraId="51357E89" w14:textId="77777777" w:rsidR="004D630D" w:rsidRPr="00EF0D13" w:rsidRDefault="004D630D" w:rsidP="00F65D89">
            <w:pPr>
              <w:rPr>
                <w:b/>
                <w:szCs w:val="22"/>
              </w:rPr>
            </w:pPr>
            <w:r w:rsidRPr="00EF0D13">
              <w:rPr>
                <w:b/>
                <w:szCs w:val="22"/>
              </w:rPr>
              <w:t>Pacientes (%) que logran una HbA</w:t>
            </w:r>
            <w:r w:rsidRPr="00EF0D13">
              <w:rPr>
                <w:b/>
                <w:szCs w:val="22"/>
                <w:vertAlign w:val="subscript"/>
              </w:rPr>
              <w:t>1c</w:t>
            </w:r>
            <w:r w:rsidRPr="00EF0D13">
              <w:rPr>
                <w:b/>
                <w:szCs w:val="22"/>
              </w:rPr>
              <w:t xml:space="preserve"> &lt; 7%</w:t>
            </w:r>
          </w:p>
        </w:tc>
        <w:tc>
          <w:tcPr>
            <w:tcW w:w="1515" w:type="dxa"/>
            <w:vAlign w:val="center"/>
          </w:tcPr>
          <w:p w14:paraId="0C44352D" w14:textId="77777777" w:rsidR="004D630D" w:rsidRPr="00EF0D13" w:rsidRDefault="004D630D" w:rsidP="00F65D89">
            <w:pPr>
              <w:jc w:val="center"/>
              <w:rPr>
                <w:szCs w:val="22"/>
              </w:rPr>
            </w:pPr>
            <w:r w:rsidRPr="00EF0D13">
              <w:rPr>
                <w:szCs w:val="22"/>
              </w:rPr>
              <w:t>43,2</w:t>
            </w:r>
            <w:r w:rsidRPr="00EF0D13">
              <w:rPr>
                <w:szCs w:val="22"/>
                <w:vertAlign w:val="superscript"/>
              </w:rPr>
              <w:t>b</w:t>
            </w:r>
          </w:p>
        </w:tc>
        <w:tc>
          <w:tcPr>
            <w:tcW w:w="1363" w:type="dxa"/>
            <w:gridSpan w:val="2"/>
            <w:vAlign w:val="center"/>
          </w:tcPr>
          <w:p w14:paraId="2FB8A5F0" w14:textId="77777777" w:rsidR="004D630D" w:rsidRPr="00EF0D13" w:rsidRDefault="004D630D" w:rsidP="00F65D89">
            <w:pPr>
              <w:jc w:val="center"/>
              <w:rPr>
                <w:szCs w:val="22"/>
              </w:rPr>
            </w:pPr>
            <w:r w:rsidRPr="00EF0D13">
              <w:rPr>
                <w:szCs w:val="22"/>
              </w:rPr>
              <w:t>56,6</w:t>
            </w:r>
            <w:r w:rsidRPr="00EF0D13">
              <w:rPr>
                <w:szCs w:val="22"/>
                <w:vertAlign w:val="superscript"/>
              </w:rPr>
              <w:t>b</w:t>
            </w:r>
          </w:p>
        </w:tc>
        <w:tc>
          <w:tcPr>
            <w:tcW w:w="1364" w:type="dxa"/>
            <w:vAlign w:val="center"/>
          </w:tcPr>
          <w:p w14:paraId="59C2B091" w14:textId="77777777" w:rsidR="004D630D" w:rsidRPr="00EF0D13" w:rsidRDefault="004D630D" w:rsidP="00F65D89">
            <w:pPr>
              <w:jc w:val="center"/>
              <w:rPr>
                <w:szCs w:val="22"/>
              </w:rPr>
            </w:pPr>
            <w:r w:rsidRPr="00EF0D13">
              <w:rPr>
                <w:szCs w:val="22"/>
              </w:rPr>
              <w:t>18,0</w:t>
            </w:r>
          </w:p>
        </w:tc>
      </w:tr>
      <w:tr w:rsidR="004D630D" w:rsidRPr="00EF0D13" w14:paraId="7DE07E7D" w14:textId="77777777" w:rsidTr="00F65D89">
        <w:trPr>
          <w:cantSplit/>
          <w:jc w:val="center"/>
        </w:trPr>
        <w:tc>
          <w:tcPr>
            <w:tcW w:w="9072" w:type="dxa"/>
            <w:gridSpan w:val="6"/>
            <w:vAlign w:val="bottom"/>
          </w:tcPr>
          <w:p w14:paraId="2120AED9" w14:textId="77777777" w:rsidR="004D630D" w:rsidRPr="00EF0D13" w:rsidRDefault="004D630D" w:rsidP="00F65D89">
            <w:pPr>
              <w:keepNext/>
              <w:rPr>
                <w:szCs w:val="22"/>
              </w:rPr>
            </w:pPr>
            <w:r w:rsidRPr="00EF0D13">
              <w:rPr>
                <w:b/>
                <w:szCs w:val="22"/>
              </w:rPr>
              <w:t>Peso corporal</w:t>
            </w:r>
          </w:p>
        </w:tc>
      </w:tr>
      <w:tr w:rsidR="004D630D" w:rsidRPr="00EF0D13" w14:paraId="5CB72C56" w14:textId="77777777" w:rsidTr="00F65D89">
        <w:trPr>
          <w:cantSplit/>
          <w:jc w:val="center"/>
        </w:trPr>
        <w:tc>
          <w:tcPr>
            <w:tcW w:w="4830" w:type="dxa"/>
            <w:gridSpan w:val="2"/>
            <w:vAlign w:val="bottom"/>
          </w:tcPr>
          <w:p w14:paraId="28618270" w14:textId="77777777" w:rsidR="004D630D" w:rsidRPr="00EF0D13" w:rsidRDefault="004D630D" w:rsidP="00F65D89">
            <w:pPr>
              <w:ind w:left="170"/>
              <w:rPr>
                <w:szCs w:val="22"/>
              </w:rPr>
            </w:pPr>
            <w:r w:rsidRPr="00EF0D13">
              <w:rPr>
                <w:szCs w:val="22"/>
              </w:rPr>
              <w:t>Valor basal (media) en kg</w:t>
            </w:r>
          </w:p>
        </w:tc>
        <w:tc>
          <w:tcPr>
            <w:tcW w:w="1515" w:type="dxa"/>
            <w:vAlign w:val="center"/>
          </w:tcPr>
          <w:p w14:paraId="3FD5D46F" w14:textId="77777777" w:rsidR="004D630D" w:rsidRPr="00EF0D13" w:rsidRDefault="004D630D" w:rsidP="00F65D89">
            <w:pPr>
              <w:jc w:val="center"/>
              <w:rPr>
                <w:szCs w:val="22"/>
              </w:rPr>
            </w:pPr>
            <w:r w:rsidRPr="00EF0D13">
              <w:rPr>
                <w:szCs w:val="22"/>
              </w:rPr>
              <w:t>93,5</w:t>
            </w:r>
          </w:p>
        </w:tc>
        <w:tc>
          <w:tcPr>
            <w:tcW w:w="1363" w:type="dxa"/>
            <w:gridSpan w:val="2"/>
            <w:vAlign w:val="center"/>
          </w:tcPr>
          <w:p w14:paraId="094386B0" w14:textId="77777777" w:rsidR="004D630D" w:rsidRPr="00EF0D13" w:rsidRDefault="004D630D" w:rsidP="00F65D89">
            <w:pPr>
              <w:jc w:val="center"/>
              <w:rPr>
                <w:szCs w:val="22"/>
              </w:rPr>
            </w:pPr>
            <w:r w:rsidRPr="00EF0D13">
              <w:rPr>
                <w:szCs w:val="22"/>
              </w:rPr>
              <w:t>93,5</w:t>
            </w:r>
          </w:p>
        </w:tc>
        <w:tc>
          <w:tcPr>
            <w:tcW w:w="1364" w:type="dxa"/>
            <w:vAlign w:val="center"/>
          </w:tcPr>
          <w:p w14:paraId="7E92B1AD" w14:textId="77777777" w:rsidR="004D630D" w:rsidRPr="00EF0D13" w:rsidRDefault="004D630D" w:rsidP="00F65D89">
            <w:pPr>
              <w:jc w:val="center"/>
              <w:rPr>
                <w:szCs w:val="22"/>
              </w:rPr>
            </w:pPr>
            <w:r w:rsidRPr="00EF0D13">
              <w:rPr>
                <w:szCs w:val="22"/>
              </w:rPr>
              <w:t>90,8</w:t>
            </w:r>
          </w:p>
        </w:tc>
      </w:tr>
      <w:tr w:rsidR="004D630D" w:rsidRPr="00EF0D13" w14:paraId="1EE73EF2" w14:textId="77777777" w:rsidTr="00F65D89">
        <w:trPr>
          <w:cantSplit/>
          <w:jc w:val="center"/>
        </w:trPr>
        <w:tc>
          <w:tcPr>
            <w:tcW w:w="4830" w:type="dxa"/>
            <w:gridSpan w:val="2"/>
            <w:vAlign w:val="bottom"/>
          </w:tcPr>
          <w:p w14:paraId="7A2CCE0F" w14:textId="77777777" w:rsidR="004D630D" w:rsidRPr="00EF0D13" w:rsidRDefault="004D630D" w:rsidP="00F65D89">
            <w:pPr>
              <w:ind w:left="170"/>
              <w:rPr>
                <w:b/>
                <w:szCs w:val="22"/>
              </w:rPr>
            </w:pPr>
            <w:r w:rsidRPr="00EF0D13">
              <w:rPr>
                <w:szCs w:val="22"/>
              </w:rPr>
              <w:t>% variación respecto al valor basal (media ajustada)</w:t>
            </w:r>
          </w:p>
        </w:tc>
        <w:tc>
          <w:tcPr>
            <w:tcW w:w="1515" w:type="dxa"/>
            <w:vAlign w:val="center"/>
          </w:tcPr>
          <w:p w14:paraId="23EA0817" w14:textId="77777777" w:rsidR="004D630D" w:rsidRPr="00EF0D13" w:rsidRDefault="004D630D" w:rsidP="00F65D89">
            <w:pPr>
              <w:jc w:val="center"/>
              <w:rPr>
                <w:szCs w:val="22"/>
              </w:rPr>
            </w:pPr>
            <w:r w:rsidRPr="00EF0D13">
              <w:rPr>
                <w:szCs w:val="22"/>
              </w:rPr>
              <w:noBreakHyphen/>
              <w:t>2,1</w:t>
            </w:r>
          </w:p>
        </w:tc>
        <w:tc>
          <w:tcPr>
            <w:tcW w:w="1363" w:type="dxa"/>
            <w:gridSpan w:val="2"/>
            <w:vAlign w:val="center"/>
          </w:tcPr>
          <w:p w14:paraId="644530E5" w14:textId="77777777" w:rsidR="004D630D" w:rsidRPr="00EF0D13" w:rsidRDefault="004D630D" w:rsidP="00F65D89">
            <w:pPr>
              <w:jc w:val="center"/>
              <w:rPr>
                <w:szCs w:val="22"/>
              </w:rPr>
            </w:pPr>
            <w:r w:rsidRPr="00EF0D13">
              <w:rPr>
                <w:szCs w:val="22"/>
              </w:rPr>
              <w:noBreakHyphen/>
              <w:t>2,6</w:t>
            </w:r>
          </w:p>
        </w:tc>
        <w:tc>
          <w:tcPr>
            <w:tcW w:w="1364" w:type="dxa"/>
            <w:vAlign w:val="center"/>
          </w:tcPr>
          <w:p w14:paraId="4D71B987" w14:textId="77777777" w:rsidR="004D630D" w:rsidRPr="00EF0D13" w:rsidRDefault="004D630D" w:rsidP="00F65D89">
            <w:pPr>
              <w:jc w:val="center"/>
              <w:rPr>
                <w:szCs w:val="22"/>
              </w:rPr>
            </w:pPr>
            <w:r w:rsidRPr="00EF0D13">
              <w:rPr>
                <w:szCs w:val="22"/>
              </w:rPr>
              <w:noBreakHyphen/>
              <w:t>0,7</w:t>
            </w:r>
          </w:p>
        </w:tc>
      </w:tr>
      <w:tr w:rsidR="004D630D" w:rsidRPr="00EF0D13" w14:paraId="7EDD854F" w14:textId="77777777" w:rsidTr="00F65D89">
        <w:trPr>
          <w:cantSplit/>
          <w:jc w:val="center"/>
        </w:trPr>
        <w:tc>
          <w:tcPr>
            <w:tcW w:w="4830" w:type="dxa"/>
            <w:gridSpan w:val="2"/>
            <w:vAlign w:val="bottom"/>
          </w:tcPr>
          <w:p w14:paraId="286687A8" w14:textId="77777777" w:rsidR="004D630D" w:rsidRPr="00EF0D13" w:rsidRDefault="004D630D" w:rsidP="00F65D89">
            <w:pPr>
              <w:ind w:left="170"/>
              <w:rPr>
                <w:szCs w:val="22"/>
              </w:rPr>
            </w:pPr>
            <w:r w:rsidRPr="00EF0D13">
              <w:rPr>
                <w:szCs w:val="22"/>
              </w:rPr>
              <w:t>Diferencia respecto al placebo (media ajustada) (IC del 95%)</w:t>
            </w:r>
          </w:p>
        </w:tc>
        <w:tc>
          <w:tcPr>
            <w:tcW w:w="1515" w:type="dxa"/>
            <w:vAlign w:val="bottom"/>
          </w:tcPr>
          <w:p w14:paraId="006F0549" w14:textId="77777777" w:rsidR="004D630D" w:rsidRPr="00EF0D13" w:rsidRDefault="004D630D" w:rsidP="00F65D89">
            <w:pPr>
              <w:jc w:val="center"/>
              <w:rPr>
                <w:szCs w:val="22"/>
              </w:rPr>
            </w:pPr>
            <w:r w:rsidRPr="00EF0D13">
              <w:rPr>
                <w:szCs w:val="22"/>
              </w:rPr>
              <w:noBreakHyphen/>
              <w:t>1,4</w:t>
            </w:r>
            <w:r w:rsidRPr="00EF0D13">
              <w:rPr>
                <w:szCs w:val="22"/>
                <w:vertAlign w:val="superscript"/>
              </w:rPr>
              <w:t>b</w:t>
            </w:r>
          </w:p>
          <w:p w14:paraId="3E2A7F69" w14:textId="77777777" w:rsidR="004D630D" w:rsidRPr="00EF0D13" w:rsidRDefault="004D630D" w:rsidP="00F65D89">
            <w:pPr>
              <w:jc w:val="center"/>
              <w:rPr>
                <w:szCs w:val="22"/>
              </w:rPr>
            </w:pPr>
            <w:r w:rsidRPr="00EF0D13">
              <w:rPr>
                <w:szCs w:val="22"/>
              </w:rPr>
              <w:t>(</w:t>
            </w:r>
            <w:r w:rsidRPr="00EF0D13">
              <w:rPr>
                <w:szCs w:val="22"/>
              </w:rPr>
              <w:noBreakHyphen/>
              <w:t>2,1;</w:t>
            </w:r>
            <w:r w:rsidRPr="00EF0D13">
              <w:rPr>
                <w:szCs w:val="22"/>
              </w:rPr>
              <w:noBreakHyphen/>
              <w:t>0,7)</w:t>
            </w:r>
          </w:p>
        </w:tc>
        <w:tc>
          <w:tcPr>
            <w:tcW w:w="1363" w:type="dxa"/>
            <w:gridSpan w:val="2"/>
            <w:vAlign w:val="bottom"/>
          </w:tcPr>
          <w:p w14:paraId="7F66BA54" w14:textId="77777777" w:rsidR="004D630D" w:rsidRPr="00EF0D13" w:rsidRDefault="004D630D" w:rsidP="00F65D89">
            <w:pPr>
              <w:jc w:val="center"/>
              <w:rPr>
                <w:szCs w:val="22"/>
              </w:rPr>
            </w:pPr>
            <w:r w:rsidRPr="00EF0D13">
              <w:rPr>
                <w:szCs w:val="22"/>
              </w:rPr>
              <w:noBreakHyphen/>
              <w:t>2,0</w:t>
            </w:r>
            <w:r w:rsidRPr="00EF0D13">
              <w:rPr>
                <w:szCs w:val="22"/>
                <w:vertAlign w:val="superscript"/>
              </w:rPr>
              <w:t>b</w:t>
            </w:r>
          </w:p>
          <w:p w14:paraId="2307365B" w14:textId="77777777" w:rsidR="004D630D" w:rsidRPr="00EF0D13" w:rsidRDefault="004D630D" w:rsidP="00F65D89">
            <w:pPr>
              <w:jc w:val="center"/>
              <w:rPr>
                <w:szCs w:val="22"/>
              </w:rPr>
            </w:pPr>
            <w:r w:rsidRPr="00EF0D13">
              <w:rPr>
                <w:szCs w:val="22"/>
              </w:rPr>
              <w:t>(</w:t>
            </w:r>
            <w:r w:rsidRPr="00EF0D13">
              <w:rPr>
                <w:szCs w:val="22"/>
              </w:rPr>
              <w:noBreakHyphen/>
              <w:t>2,7;</w:t>
            </w:r>
            <w:r w:rsidRPr="00EF0D13">
              <w:rPr>
                <w:szCs w:val="22"/>
              </w:rPr>
              <w:noBreakHyphen/>
              <w:t>1,3)</w:t>
            </w:r>
          </w:p>
        </w:tc>
        <w:tc>
          <w:tcPr>
            <w:tcW w:w="1364" w:type="dxa"/>
            <w:vAlign w:val="center"/>
          </w:tcPr>
          <w:p w14:paraId="66BD150D" w14:textId="77777777" w:rsidR="004D630D" w:rsidRPr="00EF0D13" w:rsidRDefault="004D630D" w:rsidP="00F65D89">
            <w:pPr>
              <w:jc w:val="center"/>
              <w:rPr>
                <w:szCs w:val="22"/>
              </w:rPr>
            </w:pPr>
            <w:r w:rsidRPr="00EF0D13">
              <w:rPr>
                <w:szCs w:val="22"/>
              </w:rPr>
              <w:t>NP</w:t>
            </w:r>
            <w:r w:rsidRPr="00EF0D13">
              <w:rPr>
                <w:szCs w:val="22"/>
                <w:vertAlign w:val="superscript"/>
              </w:rPr>
              <w:t>c</w:t>
            </w:r>
          </w:p>
        </w:tc>
      </w:tr>
      <w:tr w:rsidR="004D630D" w:rsidRPr="00EF0D13" w14:paraId="0734025B" w14:textId="77777777" w:rsidTr="00F65D89">
        <w:trPr>
          <w:cantSplit/>
          <w:jc w:val="center"/>
        </w:trPr>
        <w:tc>
          <w:tcPr>
            <w:tcW w:w="9072" w:type="dxa"/>
            <w:gridSpan w:val="6"/>
            <w:vAlign w:val="bottom"/>
          </w:tcPr>
          <w:p w14:paraId="135035FE" w14:textId="77777777" w:rsidR="004D630D" w:rsidRPr="00EF0D13" w:rsidRDefault="004D630D" w:rsidP="00F65D89">
            <w:pPr>
              <w:keepNext/>
              <w:jc w:val="center"/>
              <w:rPr>
                <w:szCs w:val="22"/>
              </w:rPr>
            </w:pPr>
            <w:r w:rsidRPr="00EF0D13">
              <w:rPr>
                <w:b/>
                <w:szCs w:val="22"/>
              </w:rPr>
              <w:t>Tratamiento añadido a insulina</w:t>
            </w:r>
            <w:r w:rsidRPr="00EF0D13">
              <w:rPr>
                <w:b/>
                <w:szCs w:val="22"/>
                <w:vertAlign w:val="superscript"/>
              </w:rPr>
              <w:t>d</w:t>
            </w:r>
            <w:r w:rsidRPr="00EF0D13">
              <w:rPr>
                <w:b/>
                <w:szCs w:val="22"/>
              </w:rPr>
              <w:t xml:space="preserve"> (18 semanas)</w:t>
            </w:r>
          </w:p>
        </w:tc>
      </w:tr>
      <w:tr w:rsidR="004D630D" w:rsidRPr="00EF0D13" w14:paraId="17FF67A4" w14:textId="77777777" w:rsidTr="00F65D89">
        <w:trPr>
          <w:cantSplit/>
          <w:jc w:val="center"/>
        </w:trPr>
        <w:tc>
          <w:tcPr>
            <w:tcW w:w="4830" w:type="dxa"/>
            <w:gridSpan w:val="2"/>
            <w:vMerge w:val="restart"/>
            <w:vAlign w:val="bottom"/>
          </w:tcPr>
          <w:p w14:paraId="714B0F8F" w14:textId="77777777" w:rsidR="004D630D" w:rsidRPr="00EF0D13" w:rsidRDefault="004D630D" w:rsidP="00F65D89">
            <w:pPr>
              <w:keepNext/>
              <w:rPr>
                <w:b/>
                <w:szCs w:val="22"/>
              </w:rPr>
            </w:pPr>
          </w:p>
        </w:tc>
        <w:tc>
          <w:tcPr>
            <w:tcW w:w="2878" w:type="dxa"/>
            <w:gridSpan w:val="3"/>
            <w:vAlign w:val="center"/>
          </w:tcPr>
          <w:p w14:paraId="67A0CB1F" w14:textId="77777777" w:rsidR="004D630D" w:rsidRPr="00EF0D13" w:rsidRDefault="004D630D" w:rsidP="00F65D89">
            <w:pPr>
              <w:keepNext/>
              <w:jc w:val="center"/>
              <w:rPr>
                <w:szCs w:val="22"/>
              </w:rPr>
            </w:pPr>
            <w:r w:rsidRPr="00EF0D13">
              <w:rPr>
                <w:b/>
                <w:szCs w:val="22"/>
              </w:rPr>
              <w:t>Canagliflozina + insulina</w:t>
            </w:r>
          </w:p>
        </w:tc>
        <w:tc>
          <w:tcPr>
            <w:tcW w:w="1364" w:type="dxa"/>
            <w:vMerge w:val="restart"/>
            <w:vAlign w:val="bottom"/>
          </w:tcPr>
          <w:p w14:paraId="1E9D4CF0" w14:textId="77777777" w:rsidR="004D630D" w:rsidRPr="00EF0D13" w:rsidRDefault="004D630D" w:rsidP="00F65D89">
            <w:pPr>
              <w:keepNext/>
              <w:jc w:val="center"/>
              <w:rPr>
                <w:b/>
                <w:szCs w:val="22"/>
              </w:rPr>
            </w:pPr>
            <w:r w:rsidRPr="00EF0D13">
              <w:rPr>
                <w:b/>
                <w:szCs w:val="22"/>
              </w:rPr>
              <w:t>Placebo + insulina</w:t>
            </w:r>
          </w:p>
          <w:p w14:paraId="139D6383" w14:textId="77777777" w:rsidR="004D630D" w:rsidRPr="00EF0D13" w:rsidRDefault="004D630D" w:rsidP="00F65D89">
            <w:pPr>
              <w:keepNext/>
              <w:jc w:val="center"/>
              <w:rPr>
                <w:szCs w:val="22"/>
              </w:rPr>
            </w:pPr>
            <w:r w:rsidRPr="00EF0D13">
              <w:rPr>
                <w:b/>
                <w:szCs w:val="22"/>
              </w:rPr>
              <w:t>(N = 565)</w:t>
            </w:r>
          </w:p>
        </w:tc>
      </w:tr>
      <w:tr w:rsidR="004D630D" w:rsidRPr="00EF0D13" w14:paraId="28200A64" w14:textId="77777777" w:rsidTr="00F65D89">
        <w:trPr>
          <w:cantSplit/>
          <w:jc w:val="center"/>
        </w:trPr>
        <w:tc>
          <w:tcPr>
            <w:tcW w:w="4830" w:type="dxa"/>
            <w:gridSpan w:val="2"/>
            <w:vMerge/>
            <w:vAlign w:val="bottom"/>
          </w:tcPr>
          <w:p w14:paraId="3C37CA42" w14:textId="77777777" w:rsidR="004D630D" w:rsidRPr="00EF0D13" w:rsidRDefault="004D630D" w:rsidP="00F65D89">
            <w:pPr>
              <w:keepNext/>
              <w:rPr>
                <w:b/>
                <w:szCs w:val="22"/>
              </w:rPr>
            </w:pPr>
          </w:p>
        </w:tc>
        <w:tc>
          <w:tcPr>
            <w:tcW w:w="1515" w:type="dxa"/>
            <w:vAlign w:val="center"/>
          </w:tcPr>
          <w:p w14:paraId="43570AFC" w14:textId="77777777" w:rsidR="004D630D" w:rsidRPr="00EF0D13" w:rsidRDefault="004D630D" w:rsidP="00F65D89">
            <w:pPr>
              <w:keepNext/>
              <w:jc w:val="center"/>
              <w:rPr>
                <w:szCs w:val="22"/>
              </w:rPr>
            </w:pPr>
            <w:r w:rsidRPr="00EF0D13">
              <w:rPr>
                <w:b/>
                <w:szCs w:val="22"/>
              </w:rPr>
              <w:t>100 mg (N = 566)</w:t>
            </w:r>
          </w:p>
        </w:tc>
        <w:tc>
          <w:tcPr>
            <w:tcW w:w="1363" w:type="dxa"/>
            <w:gridSpan w:val="2"/>
            <w:vAlign w:val="center"/>
          </w:tcPr>
          <w:p w14:paraId="7D4D4A8C" w14:textId="77777777" w:rsidR="004D630D" w:rsidRPr="00EF0D13" w:rsidRDefault="004D630D" w:rsidP="00F65D89">
            <w:pPr>
              <w:keepNext/>
              <w:jc w:val="center"/>
              <w:rPr>
                <w:szCs w:val="22"/>
              </w:rPr>
            </w:pPr>
            <w:r w:rsidRPr="00EF0D13">
              <w:rPr>
                <w:b/>
                <w:szCs w:val="22"/>
              </w:rPr>
              <w:t>300 mg (N = 587)</w:t>
            </w:r>
          </w:p>
        </w:tc>
        <w:tc>
          <w:tcPr>
            <w:tcW w:w="1364" w:type="dxa"/>
            <w:vMerge/>
            <w:vAlign w:val="center"/>
          </w:tcPr>
          <w:p w14:paraId="1931D75F" w14:textId="77777777" w:rsidR="004D630D" w:rsidRPr="00EF0D13" w:rsidRDefault="004D630D" w:rsidP="00F65D89">
            <w:pPr>
              <w:keepNext/>
              <w:jc w:val="center"/>
              <w:rPr>
                <w:szCs w:val="22"/>
              </w:rPr>
            </w:pPr>
          </w:p>
        </w:tc>
      </w:tr>
      <w:tr w:rsidR="004D630D" w:rsidRPr="00EF0D13" w14:paraId="30A9A765" w14:textId="77777777" w:rsidTr="00F65D89">
        <w:trPr>
          <w:cantSplit/>
          <w:jc w:val="center"/>
        </w:trPr>
        <w:tc>
          <w:tcPr>
            <w:tcW w:w="9072" w:type="dxa"/>
            <w:gridSpan w:val="6"/>
            <w:vAlign w:val="bottom"/>
          </w:tcPr>
          <w:p w14:paraId="703B5E9D" w14:textId="77777777" w:rsidR="004D630D" w:rsidRPr="00EF0D13" w:rsidRDefault="004D630D" w:rsidP="00F65D89">
            <w:pPr>
              <w:keepNext/>
              <w:rPr>
                <w:szCs w:val="22"/>
              </w:rPr>
            </w:pPr>
            <w:bookmarkStart w:id="258" w:name="_Hlk508217999"/>
            <w:r w:rsidRPr="00EF0D13">
              <w:rPr>
                <w:b/>
                <w:szCs w:val="22"/>
              </w:rPr>
              <w:t>HbA</w:t>
            </w:r>
            <w:r w:rsidRPr="00EF0D13">
              <w:rPr>
                <w:b/>
                <w:szCs w:val="22"/>
                <w:vertAlign w:val="subscript"/>
              </w:rPr>
              <w:t>1c</w:t>
            </w:r>
            <w:r w:rsidRPr="00EF0D13">
              <w:rPr>
                <w:b/>
                <w:szCs w:val="22"/>
              </w:rPr>
              <w:t xml:space="preserve"> (%)</w:t>
            </w:r>
          </w:p>
        </w:tc>
      </w:tr>
      <w:tr w:rsidR="004D630D" w:rsidRPr="00EF0D13" w14:paraId="3998974B" w14:textId="77777777" w:rsidTr="00F65D89">
        <w:trPr>
          <w:cantSplit/>
          <w:jc w:val="center"/>
        </w:trPr>
        <w:tc>
          <w:tcPr>
            <w:tcW w:w="4830" w:type="dxa"/>
            <w:gridSpan w:val="2"/>
            <w:vAlign w:val="bottom"/>
          </w:tcPr>
          <w:p w14:paraId="778798FE" w14:textId="77777777" w:rsidR="004D630D" w:rsidRPr="00EF0D13" w:rsidRDefault="004D630D" w:rsidP="00F65D89">
            <w:pPr>
              <w:ind w:left="170"/>
              <w:rPr>
                <w:szCs w:val="22"/>
              </w:rPr>
            </w:pPr>
            <w:r w:rsidRPr="00EF0D13">
              <w:rPr>
                <w:szCs w:val="22"/>
              </w:rPr>
              <w:t>Valor basal (media)</w:t>
            </w:r>
          </w:p>
        </w:tc>
        <w:tc>
          <w:tcPr>
            <w:tcW w:w="1515" w:type="dxa"/>
            <w:vAlign w:val="center"/>
          </w:tcPr>
          <w:p w14:paraId="2805372B" w14:textId="77777777" w:rsidR="004D630D" w:rsidRPr="00EF0D13" w:rsidRDefault="004D630D" w:rsidP="00F65D89">
            <w:pPr>
              <w:jc w:val="center"/>
              <w:rPr>
                <w:szCs w:val="22"/>
              </w:rPr>
            </w:pPr>
            <w:r w:rsidRPr="00EF0D13">
              <w:rPr>
                <w:szCs w:val="22"/>
              </w:rPr>
              <w:t>8,33</w:t>
            </w:r>
          </w:p>
        </w:tc>
        <w:tc>
          <w:tcPr>
            <w:tcW w:w="1363" w:type="dxa"/>
            <w:gridSpan w:val="2"/>
            <w:vAlign w:val="center"/>
          </w:tcPr>
          <w:p w14:paraId="6B223FDD" w14:textId="77777777" w:rsidR="004D630D" w:rsidRPr="00EF0D13" w:rsidRDefault="004D630D" w:rsidP="00F65D89">
            <w:pPr>
              <w:jc w:val="center"/>
              <w:rPr>
                <w:szCs w:val="22"/>
              </w:rPr>
            </w:pPr>
            <w:r w:rsidRPr="00EF0D13">
              <w:rPr>
                <w:szCs w:val="22"/>
              </w:rPr>
              <w:t>8,27</w:t>
            </w:r>
          </w:p>
        </w:tc>
        <w:tc>
          <w:tcPr>
            <w:tcW w:w="1364" w:type="dxa"/>
            <w:vAlign w:val="center"/>
          </w:tcPr>
          <w:p w14:paraId="1BF8F9EC" w14:textId="77777777" w:rsidR="004D630D" w:rsidRPr="00EF0D13" w:rsidRDefault="004D630D" w:rsidP="00F65D89">
            <w:pPr>
              <w:jc w:val="center"/>
              <w:rPr>
                <w:szCs w:val="22"/>
              </w:rPr>
            </w:pPr>
            <w:r w:rsidRPr="00EF0D13">
              <w:rPr>
                <w:szCs w:val="22"/>
              </w:rPr>
              <w:t>8,20</w:t>
            </w:r>
          </w:p>
        </w:tc>
      </w:tr>
      <w:tr w:rsidR="004D630D" w:rsidRPr="00EF0D13" w14:paraId="1BE773AB" w14:textId="77777777" w:rsidTr="00F65D89">
        <w:trPr>
          <w:cantSplit/>
          <w:jc w:val="center"/>
        </w:trPr>
        <w:tc>
          <w:tcPr>
            <w:tcW w:w="4830" w:type="dxa"/>
            <w:gridSpan w:val="2"/>
            <w:vAlign w:val="bottom"/>
          </w:tcPr>
          <w:p w14:paraId="2DF0F9CE" w14:textId="77777777" w:rsidR="004D630D" w:rsidRPr="00EF0D13" w:rsidRDefault="004D630D" w:rsidP="00F65D89">
            <w:pPr>
              <w:ind w:left="170"/>
              <w:rPr>
                <w:szCs w:val="22"/>
                <w:vertAlign w:val="superscript"/>
              </w:rPr>
            </w:pPr>
            <w:r w:rsidRPr="00EF0D13">
              <w:rPr>
                <w:szCs w:val="22"/>
              </w:rPr>
              <w:t>Variación respecto al valor basal (media ajustada)</w:t>
            </w:r>
          </w:p>
        </w:tc>
        <w:tc>
          <w:tcPr>
            <w:tcW w:w="1515" w:type="dxa"/>
            <w:vAlign w:val="center"/>
          </w:tcPr>
          <w:p w14:paraId="10AC1A59" w14:textId="77777777" w:rsidR="004D630D" w:rsidRPr="00EF0D13" w:rsidRDefault="004D630D" w:rsidP="00F65D89">
            <w:pPr>
              <w:jc w:val="center"/>
              <w:rPr>
                <w:szCs w:val="22"/>
                <w:vertAlign w:val="superscript"/>
              </w:rPr>
            </w:pPr>
            <w:r w:rsidRPr="00EF0D13">
              <w:rPr>
                <w:szCs w:val="22"/>
              </w:rPr>
              <w:noBreakHyphen/>
              <w:t>0,63</w:t>
            </w:r>
          </w:p>
        </w:tc>
        <w:tc>
          <w:tcPr>
            <w:tcW w:w="1363" w:type="dxa"/>
            <w:gridSpan w:val="2"/>
            <w:vAlign w:val="center"/>
          </w:tcPr>
          <w:p w14:paraId="357B78E3" w14:textId="77777777" w:rsidR="004D630D" w:rsidRPr="00EF0D13" w:rsidRDefault="004D630D" w:rsidP="00F65D89">
            <w:pPr>
              <w:jc w:val="center"/>
              <w:rPr>
                <w:szCs w:val="22"/>
                <w:vertAlign w:val="superscript"/>
              </w:rPr>
            </w:pPr>
            <w:r w:rsidRPr="00EF0D13">
              <w:rPr>
                <w:szCs w:val="22"/>
              </w:rPr>
              <w:noBreakHyphen/>
              <w:t>0,72</w:t>
            </w:r>
          </w:p>
        </w:tc>
        <w:tc>
          <w:tcPr>
            <w:tcW w:w="1364" w:type="dxa"/>
            <w:vAlign w:val="center"/>
          </w:tcPr>
          <w:p w14:paraId="5CD96AEA" w14:textId="77777777" w:rsidR="004D630D" w:rsidRPr="00EF0D13" w:rsidRDefault="004D630D" w:rsidP="00F65D89">
            <w:pPr>
              <w:jc w:val="center"/>
              <w:rPr>
                <w:szCs w:val="22"/>
              </w:rPr>
            </w:pPr>
            <w:r w:rsidRPr="00EF0D13">
              <w:rPr>
                <w:szCs w:val="22"/>
              </w:rPr>
              <w:t>0,01</w:t>
            </w:r>
          </w:p>
        </w:tc>
      </w:tr>
      <w:tr w:rsidR="004D630D" w:rsidRPr="00EF0D13" w14:paraId="05E40081" w14:textId="77777777" w:rsidTr="00F65D89">
        <w:trPr>
          <w:cantSplit/>
          <w:jc w:val="center"/>
        </w:trPr>
        <w:tc>
          <w:tcPr>
            <w:tcW w:w="4830" w:type="dxa"/>
            <w:gridSpan w:val="2"/>
            <w:vAlign w:val="bottom"/>
          </w:tcPr>
          <w:p w14:paraId="194D26BD" w14:textId="77777777" w:rsidR="004D630D" w:rsidRPr="00EF0D13" w:rsidRDefault="004D630D" w:rsidP="00F65D89">
            <w:pPr>
              <w:ind w:left="170"/>
              <w:rPr>
                <w:szCs w:val="22"/>
              </w:rPr>
            </w:pPr>
            <w:r w:rsidRPr="00EF0D13">
              <w:rPr>
                <w:szCs w:val="22"/>
              </w:rPr>
              <w:t>Variación respecto al placebo (media ajustada)</w:t>
            </w:r>
          </w:p>
          <w:p w14:paraId="3FD3DC4E" w14:textId="77777777" w:rsidR="004D630D" w:rsidRPr="00EF0D13" w:rsidRDefault="004D630D" w:rsidP="00F65D89">
            <w:pPr>
              <w:ind w:left="170"/>
              <w:rPr>
                <w:szCs w:val="22"/>
              </w:rPr>
            </w:pPr>
            <w:r w:rsidRPr="00EF0D13">
              <w:rPr>
                <w:szCs w:val="22"/>
              </w:rPr>
              <w:t>(IC del 95%)</w:t>
            </w:r>
          </w:p>
        </w:tc>
        <w:tc>
          <w:tcPr>
            <w:tcW w:w="1515" w:type="dxa"/>
            <w:vAlign w:val="bottom"/>
          </w:tcPr>
          <w:p w14:paraId="3DB7664A" w14:textId="77777777" w:rsidR="004D630D" w:rsidRPr="00EF0D13" w:rsidRDefault="004D630D" w:rsidP="00F65D89">
            <w:pPr>
              <w:jc w:val="center"/>
              <w:rPr>
                <w:szCs w:val="22"/>
              </w:rPr>
            </w:pPr>
            <w:r w:rsidRPr="00EF0D13">
              <w:rPr>
                <w:szCs w:val="22"/>
              </w:rPr>
              <w:t>-0,65</w:t>
            </w:r>
            <w:r w:rsidRPr="00EF0D13">
              <w:rPr>
                <w:szCs w:val="22"/>
                <w:vertAlign w:val="superscript"/>
              </w:rPr>
              <w:t>b</w:t>
            </w:r>
          </w:p>
          <w:p w14:paraId="3FDC0970" w14:textId="77777777" w:rsidR="004D630D" w:rsidRPr="00EF0D13" w:rsidRDefault="004D630D" w:rsidP="00F65D89">
            <w:pPr>
              <w:jc w:val="center"/>
              <w:rPr>
                <w:szCs w:val="22"/>
              </w:rPr>
            </w:pPr>
            <w:r w:rsidRPr="00EF0D13">
              <w:rPr>
                <w:szCs w:val="22"/>
              </w:rPr>
              <w:t>(</w:t>
            </w:r>
            <w:r w:rsidRPr="00EF0D13">
              <w:rPr>
                <w:szCs w:val="22"/>
              </w:rPr>
              <w:noBreakHyphen/>
              <w:t xml:space="preserve">0,73; </w:t>
            </w:r>
            <w:r w:rsidRPr="00EF0D13">
              <w:rPr>
                <w:szCs w:val="22"/>
              </w:rPr>
              <w:noBreakHyphen/>
              <w:t>0,56)</w:t>
            </w:r>
          </w:p>
        </w:tc>
        <w:tc>
          <w:tcPr>
            <w:tcW w:w="1363" w:type="dxa"/>
            <w:gridSpan w:val="2"/>
            <w:vAlign w:val="bottom"/>
          </w:tcPr>
          <w:p w14:paraId="7762DE62" w14:textId="77777777" w:rsidR="004D630D" w:rsidRPr="00EF0D13" w:rsidRDefault="004D630D" w:rsidP="00F65D89">
            <w:pPr>
              <w:jc w:val="center"/>
              <w:rPr>
                <w:szCs w:val="22"/>
              </w:rPr>
            </w:pPr>
            <w:r w:rsidRPr="00EF0D13">
              <w:rPr>
                <w:szCs w:val="22"/>
              </w:rPr>
              <w:noBreakHyphen/>
              <w:t>0,73</w:t>
            </w:r>
            <w:r w:rsidRPr="00EF0D13">
              <w:rPr>
                <w:szCs w:val="22"/>
                <w:vertAlign w:val="superscript"/>
              </w:rPr>
              <w:t>b</w:t>
            </w:r>
          </w:p>
          <w:p w14:paraId="26FA477F" w14:textId="77777777" w:rsidR="004D630D" w:rsidRPr="00EF0D13" w:rsidRDefault="004D630D" w:rsidP="00F65D89">
            <w:pPr>
              <w:jc w:val="center"/>
              <w:rPr>
                <w:szCs w:val="22"/>
              </w:rPr>
            </w:pPr>
            <w:r w:rsidRPr="00EF0D13">
              <w:rPr>
                <w:szCs w:val="22"/>
              </w:rPr>
              <w:t>(</w:t>
            </w:r>
            <w:r w:rsidRPr="00EF0D13">
              <w:rPr>
                <w:szCs w:val="22"/>
              </w:rPr>
              <w:noBreakHyphen/>
              <w:t>0,82; -0,65)</w:t>
            </w:r>
          </w:p>
        </w:tc>
        <w:tc>
          <w:tcPr>
            <w:tcW w:w="1364" w:type="dxa"/>
            <w:vAlign w:val="center"/>
          </w:tcPr>
          <w:p w14:paraId="6A958A35" w14:textId="77777777" w:rsidR="004D630D" w:rsidRPr="00EF0D13" w:rsidRDefault="004D630D" w:rsidP="00F65D89">
            <w:pPr>
              <w:jc w:val="center"/>
              <w:rPr>
                <w:szCs w:val="22"/>
              </w:rPr>
            </w:pPr>
            <w:r w:rsidRPr="00EF0D13">
              <w:rPr>
                <w:szCs w:val="22"/>
              </w:rPr>
              <w:t>NP</w:t>
            </w:r>
            <w:r w:rsidRPr="00EF0D13">
              <w:rPr>
                <w:szCs w:val="22"/>
                <w:vertAlign w:val="superscript"/>
              </w:rPr>
              <w:t>c</w:t>
            </w:r>
          </w:p>
        </w:tc>
      </w:tr>
      <w:tr w:rsidR="004D630D" w:rsidRPr="00EF0D13" w14:paraId="3141C4FE" w14:textId="77777777" w:rsidTr="00F65D89">
        <w:trPr>
          <w:cantSplit/>
          <w:jc w:val="center"/>
        </w:trPr>
        <w:tc>
          <w:tcPr>
            <w:tcW w:w="4830" w:type="dxa"/>
            <w:gridSpan w:val="2"/>
            <w:vAlign w:val="bottom"/>
          </w:tcPr>
          <w:p w14:paraId="16F401E6" w14:textId="77777777" w:rsidR="004D630D" w:rsidRPr="00EF0D13" w:rsidRDefault="004D630D" w:rsidP="00F65D89">
            <w:pPr>
              <w:rPr>
                <w:b/>
                <w:szCs w:val="22"/>
              </w:rPr>
            </w:pPr>
            <w:r w:rsidRPr="00EF0D13">
              <w:rPr>
                <w:b/>
                <w:szCs w:val="22"/>
              </w:rPr>
              <w:t>Pacientes (%) que logran una HbA</w:t>
            </w:r>
            <w:r w:rsidRPr="00EF0D13">
              <w:rPr>
                <w:b/>
                <w:szCs w:val="22"/>
                <w:vertAlign w:val="subscript"/>
              </w:rPr>
              <w:t>1c</w:t>
            </w:r>
            <w:r w:rsidRPr="00EF0D13">
              <w:rPr>
                <w:b/>
                <w:szCs w:val="22"/>
              </w:rPr>
              <w:t xml:space="preserve"> &lt; 7%</w:t>
            </w:r>
          </w:p>
        </w:tc>
        <w:tc>
          <w:tcPr>
            <w:tcW w:w="1515" w:type="dxa"/>
            <w:vAlign w:val="center"/>
          </w:tcPr>
          <w:p w14:paraId="29F98E67" w14:textId="77777777" w:rsidR="004D630D" w:rsidRPr="00EF0D13" w:rsidRDefault="004D630D" w:rsidP="00F65D89">
            <w:pPr>
              <w:tabs>
                <w:tab w:val="decimal" w:pos="635"/>
              </w:tabs>
              <w:jc w:val="center"/>
              <w:rPr>
                <w:szCs w:val="22"/>
              </w:rPr>
            </w:pPr>
            <w:r w:rsidRPr="00EF0D13">
              <w:rPr>
                <w:szCs w:val="22"/>
              </w:rPr>
              <w:t>19,8</w:t>
            </w:r>
            <w:r w:rsidRPr="00EF0D13">
              <w:rPr>
                <w:szCs w:val="22"/>
                <w:vertAlign w:val="superscript"/>
              </w:rPr>
              <w:t>b</w:t>
            </w:r>
          </w:p>
        </w:tc>
        <w:tc>
          <w:tcPr>
            <w:tcW w:w="1363" w:type="dxa"/>
            <w:gridSpan w:val="2"/>
            <w:vAlign w:val="center"/>
          </w:tcPr>
          <w:p w14:paraId="65D8C195" w14:textId="77777777" w:rsidR="004D630D" w:rsidRPr="00EF0D13" w:rsidRDefault="004D630D" w:rsidP="00F65D89">
            <w:pPr>
              <w:tabs>
                <w:tab w:val="decimal" w:pos="633"/>
              </w:tabs>
              <w:jc w:val="center"/>
              <w:rPr>
                <w:szCs w:val="22"/>
              </w:rPr>
            </w:pPr>
            <w:r w:rsidRPr="00EF0D13">
              <w:rPr>
                <w:szCs w:val="22"/>
              </w:rPr>
              <w:t>24,7</w:t>
            </w:r>
            <w:r w:rsidRPr="00EF0D13">
              <w:rPr>
                <w:szCs w:val="22"/>
                <w:vertAlign w:val="superscript"/>
              </w:rPr>
              <w:t>b</w:t>
            </w:r>
          </w:p>
        </w:tc>
        <w:tc>
          <w:tcPr>
            <w:tcW w:w="1364" w:type="dxa"/>
            <w:vAlign w:val="center"/>
          </w:tcPr>
          <w:p w14:paraId="47876BDC" w14:textId="77777777" w:rsidR="004D630D" w:rsidRPr="00EF0D13" w:rsidRDefault="004D630D" w:rsidP="00F65D89">
            <w:pPr>
              <w:tabs>
                <w:tab w:val="decimal" w:pos="496"/>
              </w:tabs>
              <w:jc w:val="center"/>
              <w:rPr>
                <w:szCs w:val="22"/>
              </w:rPr>
            </w:pPr>
            <w:r w:rsidRPr="00EF0D13">
              <w:rPr>
                <w:szCs w:val="22"/>
              </w:rPr>
              <w:t>7,7</w:t>
            </w:r>
          </w:p>
        </w:tc>
      </w:tr>
      <w:tr w:rsidR="004D630D" w:rsidRPr="00EF0D13" w14:paraId="00A8FB76" w14:textId="77777777" w:rsidTr="00F65D89">
        <w:trPr>
          <w:cantSplit/>
          <w:jc w:val="center"/>
        </w:trPr>
        <w:tc>
          <w:tcPr>
            <w:tcW w:w="9072" w:type="dxa"/>
            <w:gridSpan w:val="6"/>
            <w:vAlign w:val="bottom"/>
          </w:tcPr>
          <w:p w14:paraId="432F1798" w14:textId="77777777" w:rsidR="004D630D" w:rsidRPr="00EF0D13" w:rsidRDefault="004D630D" w:rsidP="00F65D89">
            <w:pPr>
              <w:keepNext/>
              <w:tabs>
                <w:tab w:val="decimal" w:pos="496"/>
              </w:tabs>
              <w:rPr>
                <w:szCs w:val="22"/>
              </w:rPr>
            </w:pPr>
            <w:r w:rsidRPr="00EF0D13">
              <w:rPr>
                <w:b/>
                <w:szCs w:val="22"/>
              </w:rPr>
              <w:t>Peso corporal</w:t>
            </w:r>
          </w:p>
        </w:tc>
      </w:tr>
      <w:tr w:rsidR="004D630D" w:rsidRPr="00EF0D13" w14:paraId="358A58B2" w14:textId="77777777" w:rsidTr="00F65D89">
        <w:trPr>
          <w:cantSplit/>
          <w:jc w:val="center"/>
        </w:trPr>
        <w:tc>
          <w:tcPr>
            <w:tcW w:w="4830" w:type="dxa"/>
            <w:gridSpan w:val="2"/>
            <w:vAlign w:val="bottom"/>
          </w:tcPr>
          <w:p w14:paraId="6DC39E27" w14:textId="77777777" w:rsidR="004D630D" w:rsidRPr="00EF0D13" w:rsidRDefault="004D630D" w:rsidP="00F65D89">
            <w:pPr>
              <w:ind w:left="170"/>
              <w:rPr>
                <w:szCs w:val="22"/>
              </w:rPr>
            </w:pPr>
            <w:r w:rsidRPr="00EF0D13">
              <w:rPr>
                <w:szCs w:val="22"/>
              </w:rPr>
              <w:t>Valor basal (media) en kg</w:t>
            </w:r>
          </w:p>
        </w:tc>
        <w:tc>
          <w:tcPr>
            <w:tcW w:w="1515" w:type="dxa"/>
            <w:vAlign w:val="center"/>
          </w:tcPr>
          <w:p w14:paraId="04973888" w14:textId="77777777" w:rsidR="004D630D" w:rsidRPr="00EF0D13" w:rsidRDefault="004D630D" w:rsidP="00F65D89">
            <w:pPr>
              <w:tabs>
                <w:tab w:val="decimal" w:pos="635"/>
              </w:tabs>
              <w:jc w:val="center"/>
              <w:rPr>
                <w:szCs w:val="22"/>
              </w:rPr>
            </w:pPr>
            <w:r w:rsidRPr="00EF0D13">
              <w:rPr>
                <w:szCs w:val="22"/>
              </w:rPr>
              <w:t>96,9</w:t>
            </w:r>
          </w:p>
        </w:tc>
        <w:tc>
          <w:tcPr>
            <w:tcW w:w="1363" w:type="dxa"/>
            <w:gridSpan w:val="2"/>
            <w:vAlign w:val="center"/>
          </w:tcPr>
          <w:p w14:paraId="386069E3" w14:textId="77777777" w:rsidR="004D630D" w:rsidRPr="00EF0D13" w:rsidRDefault="004D630D" w:rsidP="00F65D89">
            <w:pPr>
              <w:tabs>
                <w:tab w:val="decimal" w:pos="633"/>
              </w:tabs>
              <w:jc w:val="center"/>
              <w:rPr>
                <w:szCs w:val="22"/>
              </w:rPr>
            </w:pPr>
            <w:r w:rsidRPr="00EF0D13">
              <w:rPr>
                <w:szCs w:val="22"/>
              </w:rPr>
              <w:t>96,7</w:t>
            </w:r>
          </w:p>
        </w:tc>
        <w:tc>
          <w:tcPr>
            <w:tcW w:w="1364" w:type="dxa"/>
            <w:vAlign w:val="center"/>
          </w:tcPr>
          <w:p w14:paraId="65CAF0F2" w14:textId="77777777" w:rsidR="004D630D" w:rsidRPr="00EF0D13" w:rsidRDefault="004D630D" w:rsidP="00F65D89">
            <w:pPr>
              <w:tabs>
                <w:tab w:val="decimal" w:pos="496"/>
              </w:tabs>
              <w:jc w:val="center"/>
              <w:rPr>
                <w:szCs w:val="22"/>
              </w:rPr>
            </w:pPr>
            <w:r w:rsidRPr="00EF0D13">
              <w:rPr>
                <w:szCs w:val="22"/>
              </w:rPr>
              <w:t>97,7</w:t>
            </w:r>
          </w:p>
        </w:tc>
      </w:tr>
      <w:tr w:rsidR="004D630D" w:rsidRPr="00EF0D13" w14:paraId="23FFD519" w14:textId="77777777" w:rsidTr="00F65D89">
        <w:trPr>
          <w:cantSplit/>
          <w:jc w:val="center"/>
        </w:trPr>
        <w:tc>
          <w:tcPr>
            <w:tcW w:w="4830" w:type="dxa"/>
            <w:gridSpan w:val="2"/>
            <w:vAlign w:val="bottom"/>
          </w:tcPr>
          <w:p w14:paraId="177963E8" w14:textId="77777777" w:rsidR="004D630D" w:rsidRPr="00EF0D13" w:rsidRDefault="004D630D" w:rsidP="00F65D89">
            <w:pPr>
              <w:ind w:left="170"/>
              <w:rPr>
                <w:b/>
                <w:szCs w:val="22"/>
              </w:rPr>
            </w:pPr>
            <w:r w:rsidRPr="00EF0D13">
              <w:rPr>
                <w:szCs w:val="22"/>
              </w:rPr>
              <w:t>% variación respecto al valor basal (media ajustada)</w:t>
            </w:r>
          </w:p>
        </w:tc>
        <w:tc>
          <w:tcPr>
            <w:tcW w:w="1515" w:type="dxa"/>
            <w:vAlign w:val="center"/>
          </w:tcPr>
          <w:p w14:paraId="26FA7A73" w14:textId="77777777" w:rsidR="004D630D" w:rsidRPr="00EF0D13" w:rsidRDefault="004D630D" w:rsidP="00F65D89">
            <w:pPr>
              <w:tabs>
                <w:tab w:val="decimal" w:pos="635"/>
              </w:tabs>
              <w:jc w:val="center"/>
              <w:rPr>
                <w:szCs w:val="22"/>
              </w:rPr>
            </w:pPr>
            <w:r w:rsidRPr="00EF0D13">
              <w:rPr>
                <w:szCs w:val="22"/>
              </w:rPr>
              <w:noBreakHyphen/>
              <w:t>1,8</w:t>
            </w:r>
          </w:p>
        </w:tc>
        <w:tc>
          <w:tcPr>
            <w:tcW w:w="1363" w:type="dxa"/>
            <w:gridSpan w:val="2"/>
            <w:vAlign w:val="center"/>
          </w:tcPr>
          <w:p w14:paraId="723845F9" w14:textId="77777777" w:rsidR="004D630D" w:rsidRPr="00EF0D13" w:rsidRDefault="004D630D" w:rsidP="00F65D89">
            <w:pPr>
              <w:tabs>
                <w:tab w:val="decimal" w:pos="633"/>
              </w:tabs>
              <w:jc w:val="center"/>
              <w:rPr>
                <w:szCs w:val="22"/>
              </w:rPr>
            </w:pPr>
            <w:r w:rsidRPr="00EF0D13">
              <w:rPr>
                <w:szCs w:val="22"/>
              </w:rPr>
              <w:noBreakHyphen/>
              <w:t>2,3</w:t>
            </w:r>
          </w:p>
        </w:tc>
        <w:tc>
          <w:tcPr>
            <w:tcW w:w="1364" w:type="dxa"/>
            <w:vAlign w:val="center"/>
          </w:tcPr>
          <w:p w14:paraId="73E14422" w14:textId="77777777" w:rsidR="004D630D" w:rsidRPr="00EF0D13" w:rsidRDefault="004D630D" w:rsidP="00F65D89">
            <w:pPr>
              <w:tabs>
                <w:tab w:val="decimal" w:pos="496"/>
              </w:tabs>
              <w:jc w:val="center"/>
              <w:rPr>
                <w:szCs w:val="22"/>
              </w:rPr>
            </w:pPr>
            <w:r w:rsidRPr="00EF0D13">
              <w:rPr>
                <w:szCs w:val="22"/>
              </w:rPr>
              <w:t>0,1</w:t>
            </w:r>
          </w:p>
        </w:tc>
      </w:tr>
      <w:tr w:rsidR="004D630D" w:rsidRPr="00EF0D13" w14:paraId="2E67D8A6" w14:textId="77777777" w:rsidTr="00F65D89">
        <w:trPr>
          <w:cantSplit/>
          <w:jc w:val="center"/>
        </w:trPr>
        <w:tc>
          <w:tcPr>
            <w:tcW w:w="4830" w:type="dxa"/>
            <w:gridSpan w:val="2"/>
            <w:vAlign w:val="bottom"/>
          </w:tcPr>
          <w:p w14:paraId="289EE697" w14:textId="77777777" w:rsidR="004D630D" w:rsidRPr="00EF0D13" w:rsidRDefault="004D630D" w:rsidP="00F65D89">
            <w:pPr>
              <w:ind w:left="170"/>
              <w:rPr>
                <w:szCs w:val="22"/>
              </w:rPr>
            </w:pPr>
            <w:r w:rsidRPr="00EF0D13">
              <w:rPr>
                <w:szCs w:val="22"/>
              </w:rPr>
              <w:t>Diferencia respecto al placebo (media ajustada) (IC del 9</w:t>
            </w:r>
            <w:r w:rsidR="00867A4E" w:rsidRPr="00EF0D13">
              <w:rPr>
                <w:szCs w:val="22"/>
              </w:rPr>
              <w:t>7,5</w:t>
            </w:r>
            <w:r w:rsidRPr="00EF0D13">
              <w:rPr>
                <w:szCs w:val="22"/>
              </w:rPr>
              <w:t>%)</w:t>
            </w:r>
          </w:p>
        </w:tc>
        <w:tc>
          <w:tcPr>
            <w:tcW w:w="1515" w:type="dxa"/>
            <w:vAlign w:val="bottom"/>
          </w:tcPr>
          <w:p w14:paraId="730105C5" w14:textId="77777777" w:rsidR="004D630D" w:rsidRPr="00EF0D13" w:rsidRDefault="004D630D" w:rsidP="00F65D89">
            <w:pPr>
              <w:jc w:val="center"/>
              <w:rPr>
                <w:szCs w:val="22"/>
              </w:rPr>
            </w:pPr>
            <w:r w:rsidRPr="00EF0D13">
              <w:rPr>
                <w:szCs w:val="22"/>
              </w:rPr>
              <w:noBreakHyphen/>
              <w:t>1,9</w:t>
            </w:r>
            <w:r w:rsidRPr="00EF0D13">
              <w:rPr>
                <w:szCs w:val="22"/>
                <w:vertAlign w:val="superscript"/>
              </w:rPr>
              <w:t>b</w:t>
            </w:r>
          </w:p>
          <w:p w14:paraId="09474B62" w14:textId="77777777" w:rsidR="004D630D" w:rsidRPr="00EF0D13" w:rsidRDefault="004D630D" w:rsidP="00F65D89">
            <w:pPr>
              <w:jc w:val="center"/>
              <w:rPr>
                <w:szCs w:val="22"/>
              </w:rPr>
            </w:pPr>
            <w:r w:rsidRPr="00EF0D13">
              <w:rPr>
                <w:szCs w:val="22"/>
              </w:rPr>
              <w:t>(</w:t>
            </w:r>
            <w:r w:rsidRPr="00EF0D13">
              <w:rPr>
                <w:szCs w:val="22"/>
              </w:rPr>
              <w:noBreakHyphen/>
              <w:t xml:space="preserve">2,2; </w:t>
            </w:r>
            <w:r w:rsidRPr="00EF0D13">
              <w:rPr>
                <w:szCs w:val="22"/>
              </w:rPr>
              <w:noBreakHyphen/>
              <w:t>1,5)</w:t>
            </w:r>
          </w:p>
        </w:tc>
        <w:tc>
          <w:tcPr>
            <w:tcW w:w="1363" w:type="dxa"/>
            <w:gridSpan w:val="2"/>
            <w:vAlign w:val="bottom"/>
          </w:tcPr>
          <w:p w14:paraId="0F23A8F9" w14:textId="77777777" w:rsidR="004D630D" w:rsidRPr="00EF0D13" w:rsidRDefault="004D630D" w:rsidP="00F65D89">
            <w:pPr>
              <w:jc w:val="center"/>
              <w:rPr>
                <w:szCs w:val="22"/>
              </w:rPr>
            </w:pPr>
            <w:r w:rsidRPr="00EF0D13">
              <w:rPr>
                <w:szCs w:val="22"/>
              </w:rPr>
              <w:noBreakHyphen/>
              <w:t>2,4</w:t>
            </w:r>
            <w:r w:rsidRPr="00EF0D13">
              <w:rPr>
                <w:szCs w:val="22"/>
                <w:vertAlign w:val="superscript"/>
              </w:rPr>
              <w:t>b</w:t>
            </w:r>
          </w:p>
          <w:p w14:paraId="66161F0A" w14:textId="77777777" w:rsidR="004D630D" w:rsidRPr="00EF0D13" w:rsidRDefault="004D630D" w:rsidP="00F65D89">
            <w:pPr>
              <w:jc w:val="center"/>
              <w:rPr>
                <w:szCs w:val="22"/>
              </w:rPr>
            </w:pPr>
            <w:r w:rsidRPr="00EF0D13">
              <w:rPr>
                <w:szCs w:val="22"/>
              </w:rPr>
              <w:t>(</w:t>
            </w:r>
            <w:r w:rsidRPr="00EF0D13">
              <w:rPr>
                <w:szCs w:val="22"/>
              </w:rPr>
              <w:noBreakHyphen/>
              <w:t xml:space="preserve">2,8; </w:t>
            </w:r>
            <w:r w:rsidRPr="00EF0D13">
              <w:rPr>
                <w:szCs w:val="22"/>
              </w:rPr>
              <w:noBreakHyphen/>
              <w:t>2,0)</w:t>
            </w:r>
          </w:p>
        </w:tc>
        <w:tc>
          <w:tcPr>
            <w:tcW w:w="1364" w:type="dxa"/>
            <w:vAlign w:val="center"/>
          </w:tcPr>
          <w:p w14:paraId="79B1A084" w14:textId="77777777" w:rsidR="004D630D" w:rsidRPr="00EF0D13" w:rsidRDefault="004D630D" w:rsidP="00F65D89">
            <w:pPr>
              <w:tabs>
                <w:tab w:val="decimal" w:pos="496"/>
              </w:tabs>
              <w:jc w:val="center"/>
              <w:rPr>
                <w:szCs w:val="22"/>
              </w:rPr>
            </w:pPr>
            <w:r w:rsidRPr="00EF0D13">
              <w:rPr>
                <w:szCs w:val="22"/>
              </w:rPr>
              <w:t>NP</w:t>
            </w:r>
            <w:r w:rsidRPr="00EF0D13">
              <w:rPr>
                <w:szCs w:val="22"/>
                <w:vertAlign w:val="superscript"/>
              </w:rPr>
              <w:t>c</w:t>
            </w:r>
          </w:p>
        </w:tc>
      </w:tr>
      <w:bookmarkEnd w:id="258"/>
      <w:tr w:rsidR="004D630D" w:rsidRPr="00EF0D13" w14:paraId="4EB7BCEA" w14:textId="77777777" w:rsidTr="00F65D89">
        <w:trPr>
          <w:cantSplit/>
          <w:jc w:val="center"/>
        </w:trPr>
        <w:tc>
          <w:tcPr>
            <w:tcW w:w="9072" w:type="dxa"/>
            <w:gridSpan w:val="6"/>
            <w:vAlign w:val="bottom"/>
          </w:tcPr>
          <w:p w14:paraId="60EF12F9" w14:textId="77777777" w:rsidR="004D630D" w:rsidRPr="00EF0D13" w:rsidRDefault="004D630D" w:rsidP="00484470">
            <w:pPr>
              <w:keepNext/>
              <w:tabs>
                <w:tab w:val="decimal" w:pos="496"/>
              </w:tabs>
              <w:jc w:val="center"/>
              <w:rPr>
                <w:szCs w:val="22"/>
              </w:rPr>
            </w:pPr>
            <w:r w:rsidRPr="00EF0D13">
              <w:rPr>
                <w:b/>
              </w:rPr>
              <w:t>Tratamiento triple con metformina y sitagliptina</w:t>
            </w:r>
            <w:r w:rsidRPr="00EF0D13">
              <w:rPr>
                <w:b/>
                <w:vertAlign w:val="superscript"/>
              </w:rPr>
              <w:t>e</w:t>
            </w:r>
            <w:r w:rsidRPr="00EF0D13">
              <w:rPr>
                <w:b/>
              </w:rPr>
              <w:t xml:space="preserve"> (26 semanas)</w:t>
            </w:r>
          </w:p>
        </w:tc>
      </w:tr>
      <w:tr w:rsidR="004D630D" w:rsidRPr="00EF0D13" w14:paraId="43DA82F9" w14:textId="77777777" w:rsidTr="00F65D89">
        <w:trPr>
          <w:cantSplit/>
          <w:jc w:val="center"/>
        </w:trPr>
        <w:tc>
          <w:tcPr>
            <w:tcW w:w="4821" w:type="dxa"/>
            <w:vAlign w:val="bottom"/>
          </w:tcPr>
          <w:p w14:paraId="79D72A68" w14:textId="77777777" w:rsidR="004D630D" w:rsidRPr="00EF0D13" w:rsidRDefault="004D630D" w:rsidP="00484470">
            <w:pPr>
              <w:keepNext/>
              <w:tabs>
                <w:tab w:val="decimal" w:pos="496"/>
              </w:tabs>
              <w:jc w:val="center"/>
              <w:rPr>
                <w:szCs w:val="22"/>
              </w:rPr>
            </w:pPr>
          </w:p>
        </w:tc>
        <w:tc>
          <w:tcPr>
            <w:tcW w:w="2268" w:type="dxa"/>
            <w:gridSpan w:val="3"/>
            <w:vAlign w:val="bottom"/>
          </w:tcPr>
          <w:p w14:paraId="4E82C9F9" w14:textId="77777777" w:rsidR="004D630D" w:rsidRPr="00EF0D13" w:rsidRDefault="004D630D" w:rsidP="00484470">
            <w:pPr>
              <w:keepNext/>
              <w:jc w:val="center"/>
              <w:rPr>
                <w:b/>
                <w:szCs w:val="22"/>
              </w:rPr>
            </w:pPr>
            <w:r w:rsidRPr="00EF0D13">
              <w:rPr>
                <w:b/>
              </w:rPr>
              <w:t>Canagliflozina +</w:t>
            </w:r>
          </w:p>
          <w:p w14:paraId="0A8B2868" w14:textId="77777777" w:rsidR="004D630D" w:rsidRPr="00EF0D13" w:rsidRDefault="004D630D" w:rsidP="00484470">
            <w:pPr>
              <w:keepNext/>
              <w:jc w:val="center"/>
              <w:rPr>
                <w:b/>
                <w:szCs w:val="22"/>
              </w:rPr>
            </w:pPr>
            <w:r w:rsidRPr="00EF0D13">
              <w:rPr>
                <w:b/>
              </w:rPr>
              <w:t>metformina y sitagliptina</w:t>
            </w:r>
            <w:r w:rsidRPr="00EF0D13">
              <w:rPr>
                <w:szCs w:val="22"/>
                <w:vertAlign w:val="superscript"/>
              </w:rPr>
              <w:t>g</w:t>
            </w:r>
          </w:p>
          <w:p w14:paraId="1799D42F" w14:textId="77777777" w:rsidR="004D630D" w:rsidRPr="00EF0D13" w:rsidRDefault="004D630D" w:rsidP="00484470">
            <w:pPr>
              <w:keepNext/>
              <w:jc w:val="center"/>
              <w:rPr>
                <w:szCs w:val="22"/>
              </w:rPr>
            </w:pPr>
            <w:r w:rsidRPr="00EF0D13">
              <w:rPr>
                <w:b/>
              </w:rPr>
              <w:t>(N</w:t>
            </w:r>
            <w:r w:rsidR="00F35DB3" w:rsidRPr="00EF0D13">
              <w:t> </w:t>
            </w:r>
            <w:r w:rsidRPr="00EF0D13">
              <w:rPr>
                <w:b/>
              </w:rPr>
              <w:t>=</w:t>
            </w:r>
            <w:r w:rsidR="00F35DB3" w:rsidRPr="00EF0D13">
              <w:t> </w:t>
            </w:r>
            <w:r w:rsidRPr="00EF0D13">
              <w:rPr>
                <w:b/>
              </w:rPr>
              <w:t>107)</w:t>
            </w:r>
          </w:p>
        </w:tc>
        <w:tc>
          <w:tcPr>
            <w:tcW w:w="1983" w:type="dxa"/>
            <w:gridSpan w:val="2"/>
            <w:vAlign w:val="center"/>
          </w:tcPr>
          <w:p w14:paraId="036DBD9C" w14:textId="77777777" w:rsidR="004D630D" w:rsidRPr="00EF0D13" w:rsidRDefault="004D630D" w:rsidP="00484470">
            <w:pPr>
              <w:keepNext/>
              <w:tabs>
                <w:tab w:val="decimal" w:pos="496"/>
              </w:tabs>
              <w:jc w:val="center"/>
              <w:rPr>
                <w:b/>
                <w:szCs w:val="22"/>
              </w:rPr>
            </w:pPr>
            <w:r w:rsidRPr="00EF0D13">
              <w:rPr>
                <w:b/>
              </w:rPr>
              <w:t>Placebo +</w:t>
            </w:r>
          </w:p>
          <w:p w14:paraId="240FB56F" w14:textId="77777777" w:rsidR="004D630D" w:rsidRPr="00EF0D13" w:rsidRDefault="004D630D" w:rsidP="00484470">
            <w:pPr>
              <w:keepNext/>
              <w:tabs>
                <w:tab w:val="decimal" w:pos="496"/>
              </w:tabs>
              <w:jc w:val="center"/>
              <w:rPr>
                <w:b/>
                <w:szCs w:val="22"/>
              </w:rPr>
            </w:pPr>
            <w:r w:rsidRPr="00EF0D13">
              <w:rPr>
                <w:b/>
              </w:rPr>
              <w:t>metformina y sitagliptina</w:t>
            </w:r>
          </w:p>
          <w:p w14:paraId="09B019CD" w14:textId="77777777" w:rsidR="004D630D" w:rsidRPr="00EF0D13" w:rsidRDefault="004D630D" w:rsidP="00484470">
            <w:pPr>
              <w:keepNext/>
              <w:tabs>
                <w:tab w:val="decimal" w:pos="496"/>
              </w:tabs>
              <w:jc w:val="center"/>
              <w:rPr>
                <w:szCs w:val="22"/>
              </w:rPr>
            </w:pPr>
            <w:r w:rsidRPr="00EF0D13">
              <w:rPr>
                <w:b/>
              </w:rPr>
              <w:t>(N = 106)</w:t>
            </w:r>
          </w:p>
        </w:tc>
      </w:tr>
      <w:tr w:rsidR="004D630D" w:rsidRPr="00EF0D13" w14:paraId="03515DB8" w14:textId="77777777" w:rsidTr="00F65D89">
        <w:trPr>
          <w:cantSplit/>
          <w:jc w:val="center"/>
        </w:trPr>
        <w:tc>
          <w:tcPr>
            <w:tcW w:w="9072" w:type="dxa"/>
            <w:gridSpan w:val="6"/>
            <w:vAlign w:val="bottom"/>
          </w:tcPr>
          <w:p w14:paraId="30DF5875" w14:textId="77777777" w:rsidR="004D630D" w:rsidRPr="00EF0D13" w:rsidRDefault="004D630D" w:rsidP="00484470">
            <w:pPr>
              <w:keepNext/>
              <w:tabs>
                <w:tab w:val="decimal" w:pos="496"/>
              </w:tabs>
              <w:rPr>
                <w:szCs w:val="22"/>
              </w:rPr>
            </w:pPr>
            <w:r w:rsidRPr="00EF0D13">
              <w:rPr>
                <w:b/>
              </w:rPr>
              <w:t>HbA</w:t>
            </w:r>
            <w:r w:rsidRPr="00EF0D13">
              <w:rPr>
                <w:b/>
                <w:vertAlign w:val="subscript"/>
              </w:rPr>
              <w:t>1c</w:t>
            </w:r>
            <w:r w:rsidRPr="00EF0D13">
              <w:rPr>
                <w:b/>
              </w:rPr>
              <w:t xml:space="preserve"> (%)</w:t>
            </w:r>
          </w:p>
        </w:tc>
      </w:tr>
      <w:tr w:rsidR="004D630D" w:rsidRPr="00EF0D13" w14:paraId="75D0CC71" w14:textId="77777777" w:rsidTr="00F65D89">
        <w:trPr>
          <w:cantSplit/>
          <w:jc w:val="center"/>
        </w:trPr>
        <w:tc>
          <w:tcPr>
            <w:tcW w:w="4821" w:type="dxa"/>
            <w:vAlign w:val="center"/>
          </w:tcPr>
          <w:p w14:paraId="63850DD2" w14:textId="77777777" w:rsidR="004D630D" w:rsidRPr="00EF0D13" w:rsidRDefault="004D630D" w:rsidP="00F65D89">
            <w:pPr>
              <w:ind w:left="170"/>
              <w:rPr>
                <w:szCs w:val="22"/>
              </w:rPr>
            </w:pPr>
            <w:r w:rsidRPr="00EF0D13">
              <w:t>Valor basal (media)</w:t>
            </w:r>
          </w:p>
        </w:tc>
        <w:tc>
          <w:tcPr>
            <w:tcW w:w="2268" w:type="dxa"/>
            <w:gridSpan w:val="3"/>
            <w:vAlign w:val="center"/>
          </w:tcPr>
          <w:p w14:paraId="0270110E" w14:textId="77777777" w:rsidR="004D630D" w:rsidRPr="00EF0D13" w:rsidRDefault="004D630D" w:rsidP="00F65D89">
            <w:pPr>
              <w:tabs>
                <w:tab w:val="decimal" w:pos="496"/>
              </w:tabs>
              <w:jc w:val="center"/>
              <w:rPr>
                <w:szCs w:val="22"/>
              </w:rPr>
            </w:pPr>
            <w:r w:rsidRPr="00EF0D13">
              <w:t>8,53</w:t>
            </w:r>
          </w:p>
        </w:tc>
        <w:tc>
          <w:tcPr>
            <w:tcW w:w="1983" w:type="dxa"/>
            <w:gridSpan w:val="2"/>
            <w:vAlign w:val="center"/>
          </w:tcPr>
          <w:p w14:paraId="204AEF73" w14:textId="77777777" w:rsidR="004D630D" w:rsidRPr="00EF0D13" w:rsidRDefault="004D630D" w:rsidP="00F65D89">
            <w:pPr>
              <w:tabs>
                <w:tab w:val="decimal" w:pos="496"/>
              </w:tabs>
              <w:jc w:val="center"/>
              <w:rPr>
                <w:szCs w:val="22"/>
              </w:rPr>
            </w:pPr>
            <w:r w:rsidRPr="00EF0D13">
              <w:t>8,38</w:t>
            </w:r>
          </w:p>
        </w:tc>
      </w:tr>
      <w:tr w:rsidR="004D630D" w:rsidRPr="00EF0D13" w14:paraId="36C80F17" w14:textId="77777777" w:rsidTr="00F65D89">
        <w:trPr>
          <w:cantSplit/>
          <w:jc w:val="center"/>
        </w:trPr>
        <w:tc>
          <w:tcPr>
            <w:tcW w:w="4821" w:type="dxa"/>
            <w:vAlign w:val="center"/>
          </w:tcPr>
          <w:p w14:paraId="66400EB3" w14:textId="77777777" w:rsidR="004D630D" w:rsidRPr="00EF0D13" w:rsidRDefault="004D630D" w:rsidP="00F65D89">
            <w:pPr>
              <w:ind w:left="170"/>
              <w:rPr>
                <w:szCs w:val="22"/>
                <w:vertAlign w:val="superscript"/>
              </w:rPr>
            </w:pPr>
            <w:r w:rsidRPr="00EF0D13">
              <w:t>Variación respecto al valor basal (media ajustada)</w:t>
            </w:r>
          </w:p>
        </w:tc>
        <w:tc>
          <w:tcPr>
            <w:tcW w:w="2268" w:type="dxa"/>
            <w:gridSpan w:val="3"/>
            <w:vAlign w:val="center"/>
          </w:tcPr>
          <w:p w14:paraId="4280C869" w14:textId="77777777" w:rsidR="004D630D" w:rsidRPr="00EF0D13" w:rsidRDefault="004D630D" w:rsidP="00F65D89">
            <w:pPr>
              <w:tabs>
                <w:tab w:val="decimal" w:pos="496"/>
              </w:tabs>
              <w:jc w:val="center"/>
              <w:rPr>
                <w:szCs w:val="22"/>
              </w:rPr>
            </w:pPr>
            <w:r w:rsidRPr="00EF0D13">
              <w:t>-0,91</w:t>
            </w:r>
          </w:p>
        </w:tc>
        <w:tc>
          <w:tcPr>
            <w:tcW w:w="1983" w:type="dxa"/>
            <w:gridSpan w:val="2"/>
            <w:vAlign w:val="center"/>
          </w:tcPr>
          <w:p w14:paraId="619546C0" w14:textId="77777777" w:rsidR="004D630D" w:rsidRPr="00EF0D13" w:rsidRDefault="004D630D" w:rsidP="00F65D89">
            <w:pPr>
              <w:tabs>
                <w:tab w:val="decimal" w:pos="496"/>
              </w:tabs>
              <w:jc w:val="center"/>
              <w:rPr>
                <w:szCs w:val="22"/>
              </w:rPr>
            </w:pPr>
            <w:r w:rsidRPr="00EF0D13">
              <w:t>-0,01</w:t>
            </w:r>
          </w:p>
        </w:tc>
      </w:tr>
      <w:tr w:rsidR="004D630D" w:rsidRPr="00EF0D13" w14:paraId="11790F16" w14:textId="77777777" w:rsidTr="00F65D89">
        <w:trPr>
          <w:cantSplit/>
          <w:jc w:val="center"/>
        </w:trPr>
        <w:tc>
          <w:tcPr>
            <w:tcW w:w="4821" w:type="dxa"/>
            <w:vAlign w:val="center"/>
          </w:tcPr>
          <w:p w14:paraId="33F7A8F1" w14:textId="77777777" w:rsidR="004D630D" w:rsidRPr="00EF0D13" w:rsidRDefault="004D630D" w:rsidP="00F65D89">
            <w:pPr>
              <w:ind w:left="170"/>
              <w:rPr>
                <w:szCs w:val="22"/>
              </w:rPr>
            </w:pPr>
            <w:r w:rsidRPr="00EF0D13">
              <w:t>Diferencia respecto a placebo (media ajustada)</w:t>
            </w:r>
          </w:p>
          <w:p w14:paraId="3F18F93F" w14:textId="77777777" w:rsidR="004D630D" w:rsidRPr="00EF0D13" w:rsidRDefault="004D630D" w:rsidP="00F65D89">
            <w:pPr>
              <w:ind w:left="170"/>
              <w:rPr>
                <w:szCs w:val="22"/>
              </w:rPr>
            </w:pPr>
            <w:r w:rsidRPr="00EF0D13">
              <w:t>(IC del 95%)</w:t>
            </w:r>
          </w:p>
        </w:tc>
        <w:tc>
          <w:tcPr>
            <w:tcW w:w="2268" w:type="dxa"/>
            <w:gridSpan w:val="3"/>
            <w:vAlign w:val="center"/>
          </w:tcPr>
          <w:p w14:paraId="3C1EBB9B" w14:textId="77777777" w:rsidR="004D630D" w:rsidRPr="00EF0D13" w:rsidRDefault="004D630D" w:rsidP="00F65D89">
            <w:pPr>
              <w:jc w:val="center"/>
              <w:rPr>
                <w:szCs w:val="22"/>
                <w:vertAlign w:val="superscript"/>
              </w:rPr>
            </w:pPr>
            <w:r w:rsidRPr="00EF0D13">
              <w:noBreakHyphen/>
              <w:t>0,89</w:t>
            </w:r>
            <w:r w:rsidRPr="00EF0D13">
              <w:rPr>
                <w:vertAlign w:val="superscript"/>
              </w:rPr>
              <w:t>b</w:t>
            </w:r>
          </w:p>
          <w:p w14:paraId="020FFB5C" w14:textId="77777777" w:rsidR="004D630D" w:rsidRPr="00EF0D13" w:rsidRDefault="004D630D" w:rsidP="00F65D89">
            <w:pPr>
              <w:tabs>
                <w:tab w:val="decimal" w:pos="496"/>
              </w:tabs>
              <w:jc w:val="center"/>
              <w:rPr>
                <w:szCs w:val="22"/>
              </w:rPr>
            </w:pPr>
            <w:r w:rsidRPr="00EF0D13">
              <w:t>(</w:t>
            </w:r>
            <w:r w:rsidRPr="00EF0D13">
              <w:noBreakHyphen/>
              <w:t xml:space="preserve">1,19; </w:t>
            </w:r>
            <w:r w:rsidRPr="00EF0D13">
              <w:noBreakHyphen/>
              <w:t>0,59)</w:t>
            </w:r>
          </w:p>
        </w:tc>
        <w:tc>
          <w:tcPr>
            <w:tcW w:w="1983" w:type="dxa"/>
            <w:gridSpan w:val="2"/>
            <w:vAlign w:val="center"/>
          </w:tcPr>
          <w:p w14:paraId="3A2AA7ED" w14:textId="77777777" w:rsidR="004D630D" w:rsidRPr="00EF0D13" w:rsidRDefault="004D630D" w:rsidP="00F65D89">
            <w:pPr>
              <w:tabs>
                <w:tab w:val="decimal" w:pos="496"/>
              </w:tabs>
              <w:jc w:val="center"/>
              <w:rPr>
                <w:szCs w:val="22"/>
              </w:rPr>
            </w:pPr>
          </w:p>
        </w:tc>
      </w:tr>
      <w:tr w:rsidR="004D630D" w:rsidRPr="00EF0D13" w14:paraId="40CC14E2" w14:textId="77777777" w:rsidTr="00F65D89">
        <w:trPr>
          <w:cantSplit/>
          <w:jc w:val="center"/>
        </w:trPr>
        <w:tc>
          <w:tcPr>
            <w:tcW w:w="4821" w:type="dxa"/>
            <w:vAlign w:val="center"/>
          </w:tcPr>
          <w:p w14:paraId="6C447D41" w14:textId="77777777" w:rsidR="004D630D" w:rsidRPr="00EF0D13" w:rsidRDefault="004D630D" w:rsidP="00F65D89">
            <w:pPr>
              <w:rPr>
                <w:b/>
                <w:szCs w:val="22"/>
              </w:rPr>
            </w:pPr>
            <w:r w:rsidRPr="00EF0D13">
              <w:rPr>
                <w:b/>
              </w:rPr>
              <w:t>Pacientes (%) que logran una HbA</w:t>
            </w:r>
            <w:r w:rsidRPr="00EF0D13">
              <w:rPr>
                <w:b/>
                <w:vertAlign w:val="subscript"/>
              </w:rPr>
              <w:t>1c</w:t>
            </w:r>
            <w:r w:rsidRPr="00EF0D13">
              <w:rPr>
                <w:b/>
              </w:rPr>
              <w:t xml:space="preserve"> &lt; 7%</w:t>
            </w:r>
          </w:p>
        </w:tc>
        <w:tc>
          <w:tcPr>
            <w:tcW w:w="2268" w:type="dxa"/>
            <w:gridSpan w:val="3"/>
            <w:vAlign w:val="center"/>
          </w:tcPr>
          <w:p w14:paraId="1A8624A5" w14:textId="77777777" w:rsidR="004D630D" w:rsidRPr="00EF0D13" w:rsidRDefault="004D630D" w:rsidP="00F65D89">
            <w:pPr>
              <w:tabs>
                <w:tab w:val="decimal" w:pos="496"/>
              </w:tabs>
              <w:jc w:val="center"/>
              <w:rPr>
                <w:szCs w:val="22"/>
              </w:rPr>
            </w:pPr>
            <w:r w:rsidRPr="00EF0D13">
              <w:t>32</w:t>
            </w:r>
            <w:r w:rsidRPr="00EF0D13">
              <w:rPr>
                <w:vertAlign w:val="superscript"/>
              </w:rPr>
              <w:t>f</w:t>
            </w:r>
          </w:p>
        </w:tc>
        <w:tc>
          <w:tcPr>
            <w:tcW w:w="1983" w:type="dxa"/>
            <w:gridSpan w:val="2"/>
            <w:vAlign w:val="center"/>
          </w:tcPr>
          <w:p w14:paraId="27389580" w14:textId="77777777" w:rsidR="004D630D" w:rsidRPr="00EF0D13" w:rsidRDefault="004D630D" w:rsidP="00F65D89">
            <w:pPr>
              <w:tabs>
                <w:tab w:val="decimal" w:pos="496"/>
              </w:tabs>
              <w:jc w:val="center"/>
              <w:rPr>
                <w:szCs w:val="22"/>
              </w:rPr>
            </w:pPr>
            <w:r w:rsidRPr="00EF0D13">
              <w:t>12</w:t>
            </w:r>
          </w:p>
        </w:tc>
      </w:tr>
      <w:tr w:rsidR="004D630D" w:rsidRPr="00EF0D13" w14:paraId="62785108" w14:textId="77777777" w:rsidTr="00F65D89">
        <w:trPr>
          <w:cantSplit/>
          <w:jc w:val="center"/>
        </w:trPr>
        <w:tc>
          <w:tcPr>
            <w:tcW w:w="9072" w:type="dxa"/>
            <w:gridSpan w:val="6"/>
            <w:vAlign w:val="bottom"/>
          </w:tcPr>
          <w:p w14:paraId="704A0395" w14:textId="77777777" w:rsidR="004D630D" w:rsidRPr="00EF0D13" w:rsidRDefault="004D630D" w:rsidP="00F65D89">
            <w:pPr>
              <w:keepNext/>
              <w:tabs>
                <w:tab w:val="decimal" w:pos="496"/>
              </w:tabs>
              <w:rPr>
                <w:szCs w:val="22"/>
              </w:rPr>
            </w:pPr>
            <w:r w:rsidRPr="00EF0D13">
              <w:rPr>
                <w:b/>
              </w:rPr>
              <w:t>Glucosa plasmática en ayunas (mg/dl)</w:t>
            </w:r>
          </w:p>
        </w:tc>
      </w:tr>
      <w:tr w:rsidR="004D630D" w:rsidRPr="00EF0D13" w14:paraId="6E6BD793" w14:textId="77777777" w:rsidTr="00F65D89">
        <w:trPr>
          <w:cantSplit/>
          <w:jc w:val="center"/>
        </w:trPr>
        <w:tc>
          <w:tcPr>
            <w:tcW w:w="4821" w:type="dxa"/>
            <w:vAlign w:val="bottom"/>
          </w:tcPr>
          <w:p w14:paraId="3CC97AF2" w14:textId="77777777" w:rsidR="004D630D" w:rsidRPr="00EF0D13" w:rsidRDefault="004D630D" w:rsidP="005A7170">
            <w:pPr>
              <w:ind w:left="170"/>
              <w:rPr>
                <w:szCs w:val="22"/>
              </w:rPr>
            </w:pPr>
            <w:r w:rsidRPr="00EF0D13">
              <w:t>Valor basal (media)</w:t>
            </w:r>
          </w:p>
        </w:tc>
        <w:tc>
          <w:tcPr>
            <w:tcW w:w="2268" w:type="dxa"/>
            <w:gridSpan w:val="3"/>
            <w:vAlign w:val="center"/>
          </w:tcPr>
          <w:p w14:paraId="187E63FE" w14:textId="77777777" w:rsidR="004D630D" w:rsidRPr="00EF0D13" w:rsidRDefault="004D630D" w:rsidP="00541957">
            <w:pPr>
              <w:jc w:val="center"/>
              <w:rPr>
                <w:szCs w:val="22"/>
              </w:rPr>
            </w:pPr>
            <w:r w:rsidRPr="00EF0D13">
              <w:t>186</w:t>
            </w:r>
          </w:p>
        </w:tc>
        <w:tc>
          <w:tcPr>
            <w:tcW w:w="1983" w:type="dxa"/>
            <w:gridSpan w:val="2"/>
            <w:vAlign w:val="center"/>
          </w:tcPr>
          <w:p w14:paraId="43CEC517" w14:textId="77777777" w:rsidR="004D630D" w:rsidRPr="00EF0D13" w:rsidRDefault="004D630D" w:rsidP="00541957">
            <w:pPr>
              <w:tabs>
                <w:tab w:val="decimal" w:pos="496"/>
              </w:tabs>
              <w:jc w:val="center"/>
              <w:rPr>
                <w:szCs w:val="22"/>
              </w:rPr>
            </w:pPr>
            <w:r w:rsidRPr="00EF0D13">
              <w:t>180</w:t>
            </w:r>
          </w:p>
        </w:tc>
      </w:tr>
      <w:tr w:rsidR="004D630D" w:rsidRPr="00EF0D13" w14:paraId="18CA53BD" w14:textId="77777777" w:rsidTr="00F65D89">
        <w:trPr>
          <w:cantSplit/>
          <w:jc w:val="center"/>
        </w:trPr>
        <w:tc>
          <w:tcPr>
            <w:tcW w:w="4821" w:type="dxa"/>
            <w:vAlign w:val="bottom"/>
          </w:tcPr>
          <w:p w14:paraId="3A3A0289" w14:textId="77777777" w:rsidR="004D630D" w:rsidRPr="00EF0D13" w:rsidRDefault="004D630D" w:rsidP="00F65D89">
            <w:pPr>
              <w:ind w:left="170"/>
              <w:rPr>
                <w:szCs w:val="22"/>
              </w:rPr>
            </w:pPr>
            <w:r w:rsidRPr="00EF0D13">
              <w:t>Variación respecto al valor basal (media ajustada)</w:t>
            </w:r>
          </w:p>
        </w:tc>
        <w:tc>
          <w:tcPr>
            <w:tcW w:w="2268" w:type="dxa"/>
            <w:gridSpan w:val="3"/>
            <w:vAlign w:val="center"/>
          </w:tcPr>
          <w:p w14:paraId="5E801D68" w14:textId="77777777" w:rsidR="004D630D" w:rsidRPr="00EF0D13" w:rsidRDefault="004D630D" w:rsidP="00F65D89">
            <w:pPr>
              <w:jc w:val="center"/>
              <w:rPr>
                <w:szCs w:val="22"/>
              </w:rPr>
            </w:pPr>
            <w:r w:rsidRPr="00EF0D13">
              <w:t>-30</w:t>
            </w:r>
          </w:p>
        </w:tc>
        <w:tc>
          <w:tcPr>
            <w:tcW w:w="1983" w:type="dxa"/>
            <w:gridSpan w:val="2"/>
            <w:vAlign w:val="center"/>
          </w:tcPr>
          <w:p w14:paraId="73F4FE3D" w14:textId="77777777" w:rsidR="004D630D" w:rsidRPr="00EF0D13" w:rsidRDefault="004D630D" w:rsidP="00F65D89">
            <w:pPr>
              <w:tabs>
                <w:tab w:val="decimal" w:pos="496"/>
              </w:tabs>
              <w:jc w:val="center"/>
              <w:rPr>
                <w:szCs w:val="22"/>
              </w:rPr>
            </w:pPr>
            <w:r w:rsidRPr="00EF0D13">
              <w:t>-3</w:t>
            </w:r>
          </w:p>
        </w:tc>
      </w:tr>
      <w:tr w:rsidR="004D630D" w:rsidRPr="00EF0D13" w14:paraId="7D10A2B9" w14:textId="77777777" w:rsidTr="00F65D89">
        <w:trPr>
          <w:cantSplit/>
          <w:jc w:val="center"/>
        </w:trPr>
        <w:tc>
          <w:tcPr>
            <w:tcW w:w="4821" w:type="dxa"/>
            <w:vAlign w:val="bottom"/>
          </w:tcPr>
          <w:p w14:paraId="24FB2A97" w14:textId="77777777" w:rsidR="004D630D" w:rsidRPr="00EF0D13" w:rsidRDefault="004D630D" w:rsidP="00F65D89">
            <w:pPr>
              <w:ind w:left="170"/>
              <w:rPr>
                <w:szCs w:val="22"/>
              </w:rPr>
            </w:pPr>
            <w:r w:rsidRPr="00EF0D13">
              <w:t>Diferencia respecto a placebo (media ajustada) (IC del 95%)</w:t>
            </w:r>
          </w:p>
        </w:tc>
        <w:tc>
          <w:tcPr>
            <w:tcW w:w="2268" w:type="dxa"/>
            <w:gridSpan w:val="3"/>
            <w:vAlign w:val="center"/>
          </w:tcPr>
          <w:p w14:paraId="529DADC8" w14:textId="77777777" w:rsidR="004D630D" w:rsidRPr="00EF0D13" w:rsidRDefault="004D630D" w:rsidP="00F65D89">
            <w:pPr>
              <w:jc w:val="center"/>
              <w:rPr>
                <w:szCs w:val="22"/>
                <w:vertAlign w:val="superscript"/>
              </w:rPr>
            </w:pPr>
            <w:r w:rsidRPr="00EF0D13">
              <w:noBreakHyphen/>
              <w:t>27</w:t>
            </w:r>
            <w:r w:rsidRPr="00EF0D13">
              <w:rPr>
                <w:vertAlign w:val="superscript"/>
              </w:rPr>
              <w:t>b</w:t>
            </w:r>
          </w:p>
          <w:p w14:paraId="0620C413" w14:textId="77777777" w:rsidR="004D630D" w:rsidRPr="00EF0D13" w:rsidRDefault="004D630D" w:rsidP="00F65D89">
            <w:pPr>
              <w:jc w:val="center"/>
              <w:rPr>
                <w:szCs w:val="22"/>
              </w:rPr>
            </w:pPr>
            <w:r w:rsidRPr="00EF0D13">
              <w:t>(</w:t>
            </w:r>
            <w:r w:rsidRPr="00EF0D13">
              <w:noBreakHyphen/>
              <w:t xml:space="preserve">40; </w:t>
            </w:r>
            <w:r w:rsidRPr="00EF0D13">
              <w:noBreakHyphen/>
              <w:t>14)</w:t>
            </w:r>
          </w:p>
        </w:tc>
        <w:tc>
          <w:tcPr>
            <w:tcW w:w="1983" w:type="dxa"/>
            <w:gridSpan w:val="2"/>
            <w:vAlign w:val="center"/>
          </w:tcPr>
          <w:p w14:paraId="320ECE64" w14:textId="77777777" w:rsidR="004D630D" w:rsidRPr="00EF0D13" w:rsidRDefault="004D630D" w:rsidP="00F65D89">
            <w:pPr>
              <w:tabs>
                <w:tab w:val="decimal" w:pos="496"/>
              </w:tabs>
              <w:jc w:val="center"/>
              <w:rPr>
                <w:szCs w:val="22"/>
              </w:rPr>
            </w:pPr>
          </w:p>
        </w:tc>
      </w:tr>
      <w:tr w:rsidR="004D630D" w:rsidRPr="00EF0D13" w14:paraId="5B745B69" w14:textId="77777777" w:rsidTr="00F65D89">
        <w:trPr>
          <w:cantSplit/>
          <w:jc w:val="center"/>
        </w:trPr>
        <w:tc>
          <w:tcPr>
            <w:tcW w:w="9072" w:type="dxa"/>
            <w:gridSpan w:val="6"/>
            <w:vAlign w:val="bottom"/>
          </w:tcPr>
          <w:p w14:paraId="023F8F98" w14:textId="77777777" w:rsidR="004D630D" w:rsidRPr="00EF0D13" w:rsidRDefault="004D630D" w:rsidP="00F65D89">
            <w:pPr>
              <w:keepNext/>
              <w:tabs>
                <w:tab w:val="decimal" w:pos="496"/>
              </w:tabs>
              <w:rPr>
                <w:szCs w:val="22"/>
              </w:rPr>
            </w:pPr>
            <w:r w:rsidRPr="00EF0D13">
              <w:rPr>
                <w:b/>
              </w:rPr>
              <w:t>Peso corporal</w:t>
            </w:r>
          </w:p>
        </w:tc>
      </w:tr>
      <w:tr w:rsidR="004D630D" w:rsidRPr="00EF0D13" w14:paraId="4EE8316B" w14:textId="77777777" w:rsidTr="00F65D89">
        <w:trPr>
          <w:cantSplit/>
          <w:jc w:val="center"/>
        </w:trPr>
        <w:tc>
          <w:tcPr>
            <w:tcW w:w="4821" w:type="dxa"/>
            <w:vAlign w:val="center"/>
          </w:tcPr>
          <w:p w14:paraId="19E3B6E5" w14:textId="77777777" w:rsidR="004D630D" w:rsidRPr="00EF0D13" w:rsidRDefault="004D630D" w:rsidP="00F65D89">
            <w:pPr>
              <w:ind w:left="170"/>
              <w:rPr>
                <w:b/>
                <w:szCs w:val="22"/>
              </w:rPr>
            </w:pPr>
            <w:r w:rsidRPr="00EF0D13">
              <w:t>Valor basal (media) en kg</w:t>
            </w:r>
          </w:p>
        </w:tc>
        <w:tc>
          <w:tcPr>
            <w:tcW w:w="2268" w:type="dxa"/>
            <w:gridSpan w:val="3"/>
            <w:vAlign w:val="center"/>
          </w:tcPr>
          <w:p w14:paraId="4FEC4150" w14:textId="77777777" w:rsidR="004D630D" w:rsidRPr="00EF0D13" w:rsidRDefault="004D630D" w:rsidP="00F65D89">
            <w:pPr>
              <w:jc w:val="center"/>
              <w:rPr>
                <w:szCs w:val="22"/>
              </w:rPr>
            </w:pPr>
            <w:r w:rsidRPr="00EF0D13">
              <w:t>93,8</w:t>
            </w:r>
          </w:p>
        </w:tc>
        <w:tc>
          <w:tcPr>
            <w:tcW w:w="1983" w:type="dxa"/>
            <w:gridSpan w:val="2"/>
            <w:vAlign w:val="center"/>
          </w:tcPr>
          <w:p w14:paraId="359276E6" w14:textId="77777777" w:rsidR="004D630D" w:rsidRPr="00EF0D13" w:rsidRDefault="004D630D" w:rsidP="00F65D89">
            <w:pPr>
              <w:tabs>
                <w:tab w:val="decimal" w:pos="496"/>
              </w:tabs>
              <w:jc w:val="center"/>
              <w:rPr>
                <w:szCs w:val="22"/>
              </w:rPr>
            </w:pPr>
            <w:r w:rsidRPr="00EF0D13">
              <w:t>89,9</w:t>
            </w:r>
          </w:p>
        </w:tc>
      </w:tr>
      <w:tr w:rsidR="004D630D" w:rsidRPr="00EF0D13" w14:paraId="410B5A1E" w14:textId="77777777" w:rsidTr="00F65D89">
        <w:trPr>
          <w:cantSplit/>
          <w:jc w:val="center"/>
        </w:trPr>
        <w:tc>
          <w:tcPr>
            <w:tcW w:w="4821" w:type="dxa"/>
            <w:vAlign w:val="center"/>
          </w:tcPr>
          <w:p w14:paraId="3CBCA3DF" w14:textId="77777777" w:rsidR="004D630D" w:rsidRPr="00EF0D13" w:rsidRDefault="004D630D" w:rsidP="00F65D89">
            <w:pPr>
              <w:ind w:left="170"/>
              <w:rPr>
                <w:b/>
                <w:szCs w:val="22"/>
              </w:rPr>
            </w:pPr>
            <w:r w:rsidRPr="00EF0D13">
              <w:t>% variación respecto al valor basal (media ajustada)</w:t>
            </w:r>
          </w:p>
        </w:tc>
        <w:tc>
          <w:tcPr>
            <w:tcW w:w="2268" w:type="dxa"/>
            <w:gridSpan w:val="3"/>
            <w:vAlign w:val="center"/>
          </w:tcPr>
          <w:p w14:paraId="2BE77F39" w14:textId="77777777" w:rsidR="004D630D" w:rsidRPr="00EF0D13" w:rsidRDefault="004D630D" w:rsidP="00F65D89">
            <w:pPr>
              <w:jc w:val="center"/>
              <w:rPr>
                <w:szCs w:val="22"/>
              </w:rPr>
            </w:pPr>
            <w:r w:rsidRPr="00EF0D13">
              <w:t>-3,4</w:t>
            </w:r>
          </w:p>
        </w:tc>
        <w:tc>
          <w:tcPr>
            <w:tcW w:w="1983" w:type="dxa"/>
            <w:gridSpan w:val="2"/>
            <w:vAlign w:val="center"/>
          </w:tcPr>
          <w:p w14:paraId="6B08860C" w14:textId="77777777" w:rsidR="004D630D" w:rsidRPr="00EF0D13" w:rsidRDefault="004D630D" w:rsidP="00F65D89">
            <w:pPr>
              <w:tabs>
                <w:tab w:val="decimal" w:pos="496"/>
              </w:tabs>
              <w:jc w:val="center"/>
              <w:rPr>
                <w:szCs w:val="22"/>
              </w:rPr>
            </w:pPr>
            <w:r w:rsidRPr="00EF0D13">
              <w:t>-1,6</w:t>
            </w:r>
          </w:p>
        </w:tc>
      </w:tr>
      <w:tr w:rsidR="004D630D" w:rsidRPr="00EF0D13" w14:paraId="55B58459" w14:textId="77777777" w:rsidTr="00F65D89">
        <w:trPr>
          <w:cantSplit/>
          <w:jc w:val="center"/>
        </w:trPr>
        <w:tc>
          <w:tcPr>
            <w:tcW w:w="4821" w:type="dxa"/>
            <w:tcBorders>
              <w:bottom w:val="single" w:sz="4" w:space="0" w:color="auto"/>
            </w:tcBorders>
            <w:vAlign w:val="center"/>
          </w:tcPr>
          <w:p w14:paraId="6B8D1021" w14:textId="77777777" w:rsidR="004D630D" w:rsidRPr="00EF0D13" w:rsidRDefault="004D630D" w:rsidP="00F65D89">
            <w:pPr>
              <w:ind w:left="170"/>
              <w:rPr>
                <w:szCs w:val="22"/>
              </w:rPr>
            </w:pPr>
            <w:r w:rsidRPr="00EF0D13">
              <w:t>Diferencia respecto a placebo (media ajustada) (IC del 95%)</w:t>
            </w:r>
          </w:p>
        </w:tc>
        <w:tc>
          <w:tcPr>
            <w:tcW w:w="2268" w:type="dxa"/>
            <w:gridSpan w:val="3"/>
            <w:tcBorders>
              <w:bottom w:val="single" w:sz="4" w:space="0" w:color="auto"/>
            </w:tcBorders>
            <w:vAlign w:val="center"/>
          </w:tcPr>
          <w:p w14:paraId="1DB0BD06" w14:textId="77777777" w:rsidR="004D630D" w:rsidRPr="00EF0D13" w:rsidRDefault="004D630D" w:rsidP="00F65D89">
            <w:pPr>
              <w:jc w:val="center"/>
              <w:rPr>
                <w:szCs w:val="22"/>
              </w:rPr>
            </w:pPr>
            <w:r w:rsidRPr="00EF0D13">
              <w:noBreakHyphen/>
              <w:t>1,8</w:t>
            </w:r>
            <w:r w:rsidRPr="00EF0D13">
              <w:rPr>
                <w:vertAlign w:val="superscript"/>
              </w:rPr>
              <w:t>b</w:t>
            </w:r>
          </w:p>
          <w:p w14:paraId="20504C8C" w14:textId="77777777" w:rsidR="004D630D" w:rsidRPr="00EF0D13" w:rsidRDefault="004D630D" w:rsidP="00F65D89">
            <w:pPr>
              <w:jc w:val="center"/>
              <w:rPr>
                <w:szCs w:val="22"/>
              </w:rPr>
            </w:pPr>
            <w:r w:rsidRPr="00EF0D13">
              <w:t>(</w:t>
            </w:r>
            <w:r w:rsidRPr="00EF0D13">
              <w:noBreakHyphen/>
              <w:t xml:space="preserve">2,7; </w:t>
            </w:r>
            <w:r w:rsidRPr="00EF0D13">
              <w:noBreakHyphen/>
              <w:t>0,9)</w:t>
            </w:r>
          </w:p>
        </w:tc>
        <w:tc>
          <w:tcPr>
            <w:tcW w:w="1983" w:type="dxa"/>
            <w:gridSpan w:val="2"/>
            <w:tcBorders>
              <w:bottom w:val="single" w:sz="4" w:space="0" w:color="auto"/>
            </w:tcBorders>
            <w:vAlign w:val="center"/>
          </w:tcPr>
          <w:p w14:paraId="439567A2" w14:textId="77777777" w:rsidR="004D630D" w:rsidRPr="00EF0D13" w:rsidRDefault="004D630D" w:rsidP="00F65D89">
            <w:pPr>
              <w:tabs>
                <w:tab w:val="decimal" w:pos="496"/>
              </w:tabs>
              <w:jc w:val="center"/>
              <w:rPr>
                <w:szCs w:val="22"/>
              </w:rPr>
            </w:pPr>
          </w:p>
        </w:tc>
      </w:tr>
      <w:tr w:rsidR="004D630D" w:rsidRPr="00EF0D13" w14:paraId="328076DA" w14:textId="77777777" w:rsidTr="00F65D89">
        <w:trPr>
          <w:cantSplit/>
          <w:jc w:val="center"/>
        </w:trPr>
        <w:tc>
          <w:tcPr>
            <w:tcW w:w="9072" w:type="dxa"/>
            <w:gridSpan w:val="6"/>
            <w:tcBorders>
              <w:left w:val="nil"/>
              <w:bottom w:val="nil"/>
              <w:right w:val="nil"/>
            </w:tcBorders>
            <w:vAlign w:val="bottom"/>
          </w:tcPr>
          <w:p w14:paraId="2FA323A6" w14:textId="77777777" w:rsidR="004D630D" w:rsidRPr="00EF0D13" w:rsidRDefault="004D630D" w:rsidP="00F65D89">
            <w:pPr>
              <w:ind w:left="284" w:hanging="284"/>
              <w:rPr>
                <w:sz w:val="18"/>
                <w:szCs w:val="18"/>
              </w:rPr>
            </w:pPr>
            <w:r w:rsidRPr="00EF0D13">
              <w:rPr>
                <w:szCs w:val="22"/>
                <w:vertAlign w:val="superscript"/>
              </w:rPr>
              <w:lastRenderedPageBreak/>
              <w:t>a</w:t>
            </w:r>
            <w:r w:rsidRPr="00EF0D13">
              <w:rPr>
                <w:szCs w:val="22"/>
              </w:rPr>
              <w:tab/>
            </w:r>
            <w:r w:rsidRPr="00EF0D13">
              <w:rPr>
                <w:sz w:val="18"/>
                <w:szCs w:val="18"/>
              </w:rPr>
              <w:t>Población por intención de tratar utilizando la última observación en el estudio antes del tratamiento de rescate glucémico.</w:t>
            </w:r>
          </w:p>
          <w:p w14:paraId="209B5E90" w14:textId="77777777" w:rsidR="004D630D" w:rsidRPr="00277ACA" w:rsidRDefault="004D630D" w:rsidP="00F65D89">
            <w:pPr>
              <w:tabs>
                <w:tab w:val="clear" w:pos="567"/>
                <w:tab w:val="left" w:pos="270"/>
              </w:tabs>
              <w:ind w:left="284" w:hanging="284"/>
              <w:rPr>
                <w:sz w:val="18"/>
                <w:szCs w:val="18"/>
                <w:lang w:val="pt-PT"/>
              </w:rPr>
            </w:pPr>
            <w:r w:rsidRPr="00277ACA">
              <w:rPr>
                <w:szCs w:val="22"/>
                <w:vertAlign w:val="superscript"/>
                <w:lang w:val="pt-PT"/>
              </w:rPr>
              <w:t>b</w:t>
            </w:r>
            <w:r w:rsidRPr="00277ACA">
              <w:rPr>
                <w:szCs w:val="22"/>
                <w:lang w:val="pt-PT"/>
              </w:rPr>
              <w:tab/>
            </w:r>
            <w:r w:rsidRPr="00277ACA">
              <w:rPr>
                <w:sz w:val="18"/>
                <w:szCs w:val="18"/>
                <w:lang w:val="pt-PT"/>
              </w:rPr>
              <w:t>p &lt; 0,001 frente a placebo.</w:t>
            </w:r>
          </w:p>
          <w:p w14:paraId="03878A31" w14:textId="77777777" w:rsidR="004D630D" w:rsidRPr="00EF0D13" w:rsidRDefault="004D630D" w:rsidP="00F65D89">
            <w:pPr>
              <w:tabs>
                <w:tab w:val="clear" w:pos="567"/>
                <w:tab w:val="left" w:pos="270"/>
              </w:tabs>
              <w:ind w:left="284" w:hanging="284"/>
              <w:rPr>
                <w:sz w:val="18"/>
                <w:szCs w:val="18"/>
              </w:rPr>
            </w:pPr>
            <w:r w:rsidRPr="00EF0D13">
              <w:rPr>
                <w:szCs w:val="22"/>
                <w:vertAlign w:val="superscript"/>
              </w:rPr>
              <w:t>c</w:t>
            </w:r>
            <w:r w:rsidRPr="00EF0D13">
              <w:rPr>
                <w:szCs w:val="22"/>
              </w:rPr>
              <w:tab/>
            </w:r>
            <w:r w:rsidRPr="00EF0D13">
              <w:rPr>
                <w:sz w:val="18"/>
                <w:szCs w:val="18"/>
              </w:rPr>
              <w:t>No procede.</w:t>
            </w:r>
          </w:p>
          <w:p w14:paraId="01CD1F0B" w14:textId="77777777" w:rsidR="004D630D" w:rsidRPr="00EF0D13" w:rsidRDefault="004D630D" w:rsidP="00F65D89">
            <w:pPr>
              <w:tabs>
                <w:tab w:val="clear" w:pos="567"/>
                <w:tab w:val="left" w:pos="270"/>
              </w:tabs>
              <w:ind w:left="284" w:hanging="284"/>
              <w:rPr>
                <w:sz w:val="18"/>
                <w:szCs w:val="18"/>
              </w:rPr>
            </w:pPr>
            <w:r w:rsidRPr="00EF0D13">
              <w:rPr>
                <w:szCs w:val="22"/>
                <w:vertAlign w:val="superscript"/>
              </w:rPr>
              <w:t>d</w:t>
            </w:r>
            <w:r w:rsidRPr="00EF0D13">
              <w:rPr>
                <w:szCs w:val="22"/>
              </w:rPr>
              <w:tab/>
            </w:r>
            <w:r w:rsidRPr="00EF0D13">
              <w:rPr>
                <w:sz w:val="18"/>
                <w:szCs w:val="18"/>
              </w:rPr>
              <w:t>Canagliflozina como tratamiento complementario con insulina (con o sin otros medicamentos antihiperglucémicos).</w:t>
            </w:r>
          </w:p>
          <w:p w14:paraId="352CA70A" w14:textId="44DD89C2" w:rsidR="004D630D" w:rsidRPr="00277ACA" w:rsidRDefault="004D630D" w:rsidP="00F65D89">
            <w:pPr>
              <w:tabs>
                <w:tab w:val="clear" w:pos="567"/>
                <w:tab w:val="left" w:pos="270"/>
              </w:tabs>
              <w:ind w:left="284" w:hanging="284"/>
              <w:rPr>
                <w:sz w:val="18"/>
                <w:szCs w:val="18"/>
                <w:lang w:val="it-IT"/>
              </w:rPr>
            </w:pPr>
            <w:r w:rsidRPr="00277ACA">
              <w:rPr>
                <w:vertAlign w:val="superscript"/>
                <w:lang w:val="it-IT"/>
              </w:rPr>
              <w:t>e</w:t>
            </w:r>
            <w:r w:rsidRPr="00277ACA">
              <w:rPr>
                <w:lang w:val="it-IT"/>
              </w:rPr>
              <w:tab/>
            </w:r>
            <w:r w:rsidRPr="00277ACA">
              <w:rPr>
                <w:sz w:val="18"/>
                <w:lang w:val="it-IT"/>
              </w:rPr>
              <w:t>Canagliflozina 100 mg con aumento a 300 mg.</w:t>
            </w:r>
          </w:p>
          <w:p w14:paraId="0D10ED66" w14:textId="77777777" w:rsidR="004D630D" w:rsidRPr="00277ACA" w:rsidRDefault="004D630D" w:rsidP="00F65D89">
            <w:pPr>
              <w:tabs>
                <w:tab w:val="clear" w:pos="567"/>
                <w:tab w:val="left" w:pos="270"/>
              </w:tabs>
              <w:ind w:left="284" w:hanging="284"/>
              <w:rPr>
                <w:sz w:val="18"/>
                <w:szCs w:val="18"/>
                <w:lang w:val="pt-PT"/>
              </w:rPr>
            </w:pPr>
            <w:r w:rsidRPr="00277ACA">
              <w:rPr>
                <w:vertAlign w:val="superscript"/>
                <w:lang w:val="pt-PT"/>
              </w:rPr>
              <w:t>f</w:t>
            </w:r>
            <w:r w:rsidRPr="00277ACA">
              <w:rPr>
                <w:lang w:val="pt-PT"/>
              </w:rPr>
              <w:tab/>
            </w:r>
            <w:r w:rsidRPr="00277ACA">
              <w:rPr>
                <w:sz w:val="18"/>
                <w:lang w:val="pt-PT"/>
              </w:rPr>
              <w:t>p &lt; 0,01 frente a placebo.</w:t>
            </w:r>
          </w:p>
          <w:p w14:paraId="5D702676" w14:textId="77777777" w:rsidR="004D630D" w:rsidRPr="00EF0D13" w:rsidRDefault="004D630D" w:rsidP="00F65D89">
            <w:pPr>
              <w:tabs>
                <w:tab w:val="clear" w:pos="567"/>
                <w:tab w:val="left" w:pos="270"/>
              </w:tabs>
              <w:ind w:left="284" w:hanging="284"/>
              <w:rPr>
                <w:szCs w:val="22"/>
              </w:rPr>
            </w:pPr>
            <w:r w:rsidRPr="00EF0D13">
              <w:rPr>
                <w:vertAlign w:val="superscript"/>
              </w:rPr>
              <w:t>g</w:t>
            </w:r>
            <w:r w:rsidRPr="00EF0D13">
              <w:tab/>
            </w:r>
            <w:r w:rsidRPr="00EF0D13">
              <w:rPr>
                <w:sz w:val="18"/>
              </w:rPr>
              <w:t>La dosis se aumentó a 300 mg en el 90,7% de los sujetos del grupo de canagliflozina.</w:t>
            </w:r>
          </w:p>
        </w:tc>
      </w:tr>
    </w:tbl>
    <w:p w14:paraId="055C57F3" w14:textId="77777777" w:rsidR="00091CD0" w:rsidRPr="00EF0D13" w:rsidRDefault="00091CD0" w:rsidP="00A64361">
      <w:pPr>
        <w:rPr>
          <w:szCs w:val="24"/>
        </w:rPr>
      </w:pPr>
    </w:p>
    <w:p w14:paraId="42A6B515" w14:textId="77777777" w:rsidR="00091CD0" w:rsidRPr="00EF0D13" w:rsidRDefault="00091CD0" w:rsidP="00A64361">
      <w:pPr>
        <w:rPr>
          <w:szCs w:val="24"/>
        </w:rPr>
      </w:pPr>
      <w:r w:rsidRPr="00EF0D13">
        <w:rPr>
          <w:szCs w:val="24"/>
        </w:rPr>
        <w:t>Además de los estudios presentados antes, los resultados de eficacia glucémica obtenidos en un subestudio de un tratamiento doble durante 1</w:t>
      </w:r>
      <w:r w:rsidR="00222D32" w:rsidRPr="00EF0D13">
        <w:rPr>
          <w:szCs w:val="24"/>
        </w:rPr>
        <w:t>8 </w:t>
      </w:r>
      <w:r w:rsidRPr="00EF0D13">
        <w:rPr>
          <w:szCs w:val="24"/>
        </w:rPr>
        <w:t>semanas con sulfonilurea y un estudio de tratamiento triple durante 2</w:t>
      </w:r>
      <w:r w:rsidR="00222D32" w:rsidRPr="00EF0D13">
        <w:rPr>
          <w:szCs w:val="24"/>
        </w:rPr>
        <w:t>6 </w:t>
      </w:r>
      <w:r w:rsidRPr="00EF0D13">
        <w:rPr>
          <w:szCs w:val="24"/>
        </w:rPr>
        <w:t>semanas con metformina y pioglitazona fueron generalmente comparables a los obtenidos en otros estudios.</w:t>
      </w:r>
    </w:p>
    <w:p w14:paraId="107DBC20" w14:textId="77777777" w:rsidR="00091CD0" w:rsidRPr="00EF0D13" w:rsidRDefault="00091CD0" w:rsidP="00A64361">
      <w:pPr>
        <w:rPr>
          <w:szCs w:val="24"/>
        </w:rPr>
      </w:pPr>
    </w:p>
    <w:p w14:paraId="42A6D4C4" w14:textId="77777777" w:rsidR="00091CD0" w:rsidRPr="00EF0D13" w:rsidRDefault="00091CD0" w:rsidP="00A64361">
      <w:pPr>
        <w:keepNext/>
        <w:rPr>
          <w:i/>
          <w:szCs w:val="24"/>
          <w:u w:val="single"/>
        </w:rPr>
      </w:pPr>
      <w:r w:rsidRPr="00EF0D13">
        <w:rPr>
          <w:i/>
          <w:szCs w:val="24"/>
          <w:u w:val="single"/>
        </w:rPr>
        <w:t>Estudios controlados con tratamiento activo</w:t>
      </w:r>
    </w:p>
    <w:p w14:paraId="153D4570" w14:textId="77777777" w:rsidR="00E37A01" w:rsidRPr="00EF0D13" w:rsidRDefault="00E37A01" w:rsidP="008B4DCD">
      <w:pPr>
        <w:keepNext/>
        <w:tabs>
          <w:tab w:val="clear" w:pos="567"/>
        </w:tabs>
        <w:autoSpaceDE w:val="0"/>
        <w:autoSpaceDN w:val="0"/>
        <w:adjustRightInd w:val="0"/>
        <w:rPr>
          <w:szCs w:val="24"/>
        </w:rPr>
      </w:pPr>
    </w:p>
    <w:p w14:paraId="6A9D922E" w14:textId="0E661C5F" w:rsidR="00091CD0" w:rsidRPr="00EF0D13" w:rsidRDefault="00091CD0" w:rsidP="00A64361">
      <w:pPr>
        <w:tabs>
          <w:tab w:val="clear" w:pos="567"/>
        </w:tabs>
        <w:autoSpaceDE w:val="0"/>
        <w:autoSpaceDN w:val="0"/>
        <w:adjustRightInd w:val="0"/>
        <w:rPr>
          <w:szCs w:val="24"/>
        </w:rPr>
      </w:pPr>
      <w:r w:rsidRPr="00EF0D13">
        <w:rPr>
          <w:szCs w:val="24"/>
        </w:rPr>
        <w:t xml:space="preserve">Se comparó </w:t>
      </w:r>
      <w:r w:rsidR="003F0B44" w:rsidRPr="00EF0D13">
        <w:rPr>
          <w:szCs w:val="22"/>
        </w:rPr>
        <w:t>canagliflozina</w:t>
      </w:r>
      <w:r w:rsidRPr="00EF0D13">
        <w:rPr>
          <w:szCs w:val="24"/>
        </w:rPr>
        <w:t xml:space="preserve"> con glimepirida como tratamiento doble con metformina y con sitagliptina como tratamiento triple con metformina y sulfonilurea (tabla</w:t>
      </w:r>
      <w:r w:rsidR="00222D32" w:rsidRPr="00EF0D13">
        <w:rPr>
          <w:szCs w:val="24"/>
        </w:rPr>
        <w:t> </w:t>
      </w:r>
      <w:r w:rsidR="00CE7886" w:rsidRPr="00EF0D13">
        <w:rPr>
          <w:szCs w:val="24"/>
        </w:rPr>
        <w:t>5</w:t>
      </w:r>
      <w:r w:rsidRPr="00EF0D13">
        <w:rPr>
          <w:szCs w:val="24"/>
        </w:rPr>
        <w:t xml:space="preserve">). </w:t>
      </w:r>
      <w:r w:rsidR="00CA74FE" w:rsidRPr="00EF0D13">
        <w:rPr>
          <w:szCs w:val="22"/>
        </w:rPr>
        <w:t>C</w:t>
      </w:r>
      <w:r w:rsidR="003F0B44" w:rsidRPr="00EF0D13">
        <w:rPr>
          <w:szCs w:val="22"/>
        </w:rPr>
        <w:t>anagliflozina</w:t>
      </w:r>
      <w:r w:rsidRPr="00EF0D13">
        <w:rPr>
          <w:szCs w:val="24"/>
        </w:rPr>
        <w:t xml:space="preserve"> 10</w:t>
      </w:r>
      <w:r w:rsidR="00222D32" w:rsidRPr="00EF0D13">
        <w:rPr>
          <w:szCs w:val="24"/>
        </w:rPr>
        <w:t>0 </w:t>
      </w:r>
      <w:r w:rsidR="00FE572E" w:rsidRPr="00EF0D13">
        <w:rPr>
          <w:szCs w:val="24"/>
        </w:rPr>
        <w:t>mg</w:t>
      </w:r>
      <w:r w:rsidRPr="00EF0D13">
        <w:rPr>
          <w:szCs w:val="24"/>
        </w:rPr>
        <w:t xml:space="preserve"> como tratamiento doble con metformina produjo reducciones similares de la HbA</w:t>
      </w:r>
      <w:r w:rsidRPr="00EF0D13">
        <w:rPr>
          <w:szCs w:val="24"/>
          <w:vertAlign w:val="subscript"/>
        </w:rPr>
        <w:t>1c</w:t>
      </w:r>
      <w:r w:rsidRPr="00EF0D13">
        <w:rPr>
          <w:szCs w:val="24"/>
        </w:rPr>
        <w:t xml:space="preserve"> respecto al valor basal </w:t>
      </w:r>
      <w:r w:rsidR="00CA74FE" w:rsidRPr="00EF0D13">
        <w:rPr>
          <w:szCs w:val="24"/>
        </w:rPr>
        <w:t>y</w:t>
      </w:r>
      <w:r w:rsidRPr="00EF0D13">
        <w:rPr>
          <w:szCs w:val="24"/>
        </w:rPr>
        <w:t xml:space="preserve"> </w:t>
      </w:r>
      <w:r w:rsidR="003F0B44" w:rsidRPr="00EF0D13">
        <w:rPr>
          <w:szCs w:val="22"/>
        </w:rPr>
        <w:t>canagliflozina</w:t>
      </w:r>
      <w:r w:rsidRPr="00EF0D13">
        <w:rPr>
          <w:szCs w:val="24"/>
        </w:rPr>
        <w:t xml:space="preserve"> 30</w:t>
      </w:r>
      <w:r w:rsidR="00222D32" w:rsidRPr="00EF0D13">
        <w:rPr>
          <w:szCs w:val="24"/>
        </w:rPr>
        <w:t>0 </w:t>
      </w:r>
      <w:r w:rsidR="00FE572E" w:rsidRPr="00EF0D13">
        <w:rPr>
          <w:szCs w:val="24"/>
        </w:rPr>
        <w:t>mg</w:t>
      </w:r>
      <w:r w:rsidRPr="00EF0D13">
        <w:rPr>
          <w:szCs w:val="24"/>
        </w:rPr>
        <w:t xml:space="preserve"> produjo reducciones mayores (p</w:t>
      </w:r>
      <w:r w:rsidR="001B65D5" w:rsidRPr="00EF0D13">
        <w:rPr>
          <w:szCs w:val="24"/>
        </w:rPr>
        <w:t> &lt; </w:t>
      </w:r>
      <w:r w:rsidRPr="00EF0D13">
        <w:rPr>
          <w:szCs w:val="24"/>
        </w:rPr>
        <w:t xml:space="preserve">0,05) de la </w:t>
      </w:r>
      <w:r w:rsidR="00763EC1" w:rsidRPr="00EF0D13">
        <w:rPr>
          <w:szCs w:val="24"/>
        </w:rPr>
        <w:t>HbA</w:t>
      </w:r>
      <w:r w:rsidR="00763EC1" w:rsidRPr="00EF0D13">
        <w:rPr>
          <w:szCs w:val="24"/>
          <w:vertAlign w:val="subscript"/>
        </w:rPr>
        <w:t>1c</w:t>
      </w:r>
      <w:r w:rsidRPr="00EF0D13">
        <w:rPr>
          <w:szCs w:val="24"/>
        </w:rPr>
        <w:t xml:space="preserve"> en comparación con glimepirida, demostra</w:t>
      </w:r>
      <w:r w:rsidR="00137B2F" w:rsidRPr="00EF0D13">
        <w:rPr>
          <w:szCs w:val="24"/>
        </w:rPr>
        <w:t>ndo</w:t>
      </w:r>
      <w:r w:rsidRPr="00EF0D13">
        <w:rPr>
          <w:szCs w:val="24"/>
        </w:rPr>
        <w:t xml:space="preserve"> la no inferioridad. Una menor proporción de pacientes</w:t>
      </w:r>
      <w:ins w:id="259" w:author="spanish LOC" w:date="2025-07-16T12:19:00Z">
        <w:r w:rsidR="001A10DC">
          <w:rPr>
            <w:szCs w:val="24"/>
          </w:rPr>
          <w:t xml:space="preserve"> adultos</w:t>
        </w:r>
      </w:ins>
      <w:r w:rsidRPr="00EF0D13">
        <w:rPr>
          <w:szCs w:val="24"/>
        </w:rPr>
        <w:t xml:space="preserve"> tratados con </w:t>
      </w:r>
      <w:r w:rsidR="003F0B44" w:rsidRPr="00EF0D13">
        <w:rPr>
          <w:szCs w:val="22"/>
        </w:rPr>
        <w:t>canagliflozina</w:t>
      </w:r>
      <w:r w:rsidRPr="00EF0D13">
        <w:rPr>
          <w:szCs w:val="24"/>
        </w:rPr>
        <w:t xml:space="preserve"> 10</w:t>
      </w:r>
      <w:r w:rsidR="00222D32" w:rsidRPr="00EF0D13">
        <w:rPr>
          <w:szCs w:val="24"/>
        </w:rPr>
        <w:t>0 </w:t>
      </w:r>
      <w:r w:rsidR="00FE572E" w:rsidRPr="00EF0D13">
        <w:rPr>
          <w:szCs w:val="24"/>
        </w:rPr>
        <w:t>mg</w:t>
      </w:r>
      <w:r w:rsidRPr="00EF0D13">
        <w:rPr>
          <w:szCs w:val="24"/>
        </w:rPr>
        <w:t xml:space="preserve"> (5,6%) </w:t>
      </w:r>
      <w:r w:rsidR="008327C4" w:rsidRPr="00EF0D13">
        <w:rPr>
          <w:szCs w:val="24"/>
        </w:rPr>
        <w:t>y</w:t>
      </w:r>
      <w:r w:rsidRPr="00EF0D13">
        <w:rPr>
          <w:szCs w:val="24"/>
        </w:rPr>
        <w:t xml:space="preserve"> </w:t>
      </w:r>
      <w:r w:rsidR="002B03BD" w:rsidRPr="00EF0D13">
        <w:rPr>
          <w:szCs w:val="22"/>
        </w:rPr>
        <w:t>canagliflozina</w:t>
      </w:r>
      <w:r w:rsidR="00CA74FE" w:rsidRPr="00EF0D13">
        <w:rPr>
          <w:szCs w:val="24"/>
        </w:rPr>
        <w:t xml:space="preserve"> </w:t>
      </w:r>
      <w:r w:rsidRPr="00EF0D13">
        <w:rPr>
          <w:szCs w:val="24"/>
        </w:rPr>
        <w:t>30</w:t>
      </w:r>
      <w:r w:rsidR="00222D32" w:rsidRPr="00EF0D13">
        <w:rPr>
          <w:szCs w:val="24"/>
        </w:rPr>
        <w:t>0 </w:t>
      </w:r>
      <w:r w:rsidR="00FE572E" w:rsidRPr="00EF0D13">
        <w:rPr>
          <w:szCs w:val="24"/>
        </w:rPr>
        <w:t>mg</w:t>
      </w:r>
      <w:r w:rsidRPr="00EF0D13">
        <w:rPr>
          <w:szCs w:val="24"/>
        </w:rPr>
        <w:t xml:space="preserve"> (4,9%) experimentó al menos un episodio de hipoglucemia durante las 5</w:t>
      </w:r>
      <w:r w:rsidR="00222D32" w:rsidRPr="00EF0D13">
        <w:rPr>
          <w:szCs w:val="24"/>
        </w:rPr>
        <w:t>2 </w:t>
      </w:r>
      <w:r w:rsidRPr="00EF0D13">
        <w:rPr>
          <w:szCs w:val="24"/>
        </w:rPr>
        <w:t xml:space="preserve">semanas de tratamiento en comparación con el grupo tratado con glimepirida (34,2%). En un estudio en el que se comparó </w:t>
      </w:r>
      <w:r w:rsidR="003F0B44" w:rsidRPr="00EF0D13">
        <w:rPr>
          <w:szCs w:val="22"/>
        </w:rPr>
        <w:t>canagliflozina</w:t>
      </w:r>
      <w:r w:rsidR="008327C4" w:rsidRPr="00EF0D13">
        <w:rPr>
          <w:szCs w:val="24"/>
        </w:rPr>
        <w:t xml:space="preserve"> </w:t>
      </w:r>
      <w:r w:rsidRPr="00EF0D13">
        <w:rPr>
          <w:szCs w:val="24"/>
        </w:rPr>
        <w:t>30</w:t>
      </w:r>
      <w:r w:rsidR="00222D32" w:rsidRPr="00EF0D13">
        <w:rPr>
          <w:szCs w:val="24"/>
        </w:rPr>
        <w:t>0 </w:t>
      </w:r>
      <w:r w:rsidR="00FE572E" w:rsidRPr="00EF0D13">
        <w:rPr>
          <w:szCs w:val="24"/>
        </w:rPr>
        <w:t>mg</w:t>
      </w:r>
      <w:r w:rsidRPr="00EF0D13">
        <w:rPr>
          <w:szCs w:val="24"/>
        </w:rPr>
        <w:t xml:space="preserve"> con sitagliptina 10</w:t>
      </w:r>
      <w:r w:rsidR="00222D32" w:rsidRPr="00EF0D13">
        <w:rPr>
          <w:szCs w:val="24"/>
        </w:rPr>
        <w:t>0 </w:t>
      </w:r>
      <w:r w:rsidR="00FE572E" w:rsidRPr="00EF0D13">
        <w:rPr>
          <w:szCs w:val="24"/>
        </w:rPr>
        <w:t>mg</w:t>
      </w:r>
      <w:r w:rsidRPr="00EF0D13">
        <w:rPr>
          <w:szCs w:val="24"/>
        </w:rPr>
        <w:t xml:space="preserve"> en un tratamiento triple con metformina y sulfonilurea, </w:t>
      </w:r>
      <w:r w:rsidR="003F0B44" w:rsidRPr="00EF0D13">
        <w:rPr>
          <w:szCs w:val="22"/>
        </w:rPr>
        <w:t>canagliflozina</w:t>
      </w:r>
      <w:r w:rsidRPr="00EF0D13">
        <w:rPr>
          <w:szCs w:val="24"/>
        </w:rPr>
        <w:t xml:space="preserve"> demostró una reducción no </w:t>
      </w:r>
      <w:r w:rsidR="008327C4" w:rsidRPr="00EF0D13">
        <w:rPr>
          <w:szCs w:val="24"/>
        </w:rPr>
        <w:t>inferior</w:t>
      </w:r>
      <w:r w:rsidRPr="00EF0D13">
        <w:rPr>
          <w:szCs w:val="24"/>
        </w:rPr>
        <w:t xml:space="preserve"> (p</w:t>
      </w:r>
      <w:r w:rsidR="001B65D5" w:rsidRPr="00EF0D13">
        <w:rPr>
          <w:szCs w:val="24"/>
        </w:rPr>
        <w:t> &lt; </w:t>
      </w:r>
      <w:r w:rsidRPr="00EF0D13">
        <w:rPr>
          <w:szCs w:val="24"/>
        </w:rPr>
        <w:t xml:space="preserve">0,05) y </w:t>
      </w:r>
      <w:r w:rsidR="008327C4" w:rsidRPr="00EF0D13">
        <w:rPr>
          <w:szCs w:val="24"/>
        </w:rPr>
        <w:t xml:space="preserve">superior </w:t>
      </w:r>
      <w:r w:rsidRPr="00EF0D13">
        <w:rPr>
          <w:szCs w:val="24"/>
        </w:rPr>
        <w:t>(p</w:t>
      </w:r>
      <w:r w:rsidR="001B65D5" w:rsidRPr="00EF0D13">
        <w:rPr>
          <w:szCs w:val="24"/>
        </w:rPr>
        <w:t> &lt; </w:t>
      </w:r>
      <w:r w:rsidRPr="00EF0D13">
        <w:rPr>
          <w:szCs w:val="24"/>
        </w:rPr>
        <w:t>0,05) de la HbA</w:t>
      </w:r>
      <w:r w:rsidRPr="00EF0D13">
        <w:rPr>
          <w:szCs w:val="24"/>
          <w:vertAlign w:val="subscript"/>
        </w:rPr>
        <w:t>1c</w:t>
      </w:r>
      <w:r w:rsidRPr="00EF0D13">
        <w:rPr>
          <w:szCs w:val="24"/>
        </w:rPr>
        <w:t xml:space="preserve"> en comparación con sitagliptina. La incidencia de </w:t>
      </w:r>
      <w:r w:rsidR="00E413C3" w:rsidRPr="00EF0D13">
        <w:rPr>
          <w:szCs w:val="24"/>
        </w:rPr>
        <w:t xml:space="preserve">episodios de </w:t>
      </w:r>
      <w:r w:rsidRPr="00EF0D13">
        <w:rPr>
          <w:szCs w:val="24"/>
        </w:rPr>
        <w:t xml:space="preserve">hipoglucemia con </w:t>
      </w:r>
      <w:r w:rsidR="003F0B44" w:rsidRPr="00EF0D13">
        <w:rPr>
          <w:szCs w:val="22"/>
        </w:rPr>
        <w:t>canagliflozina</w:t>
      </w:r>
      <w:r w:rsidRPr="00EF0D13">
        <w:rPr>
          <w:szCs w:val="24"/>
        </w:rPr>
        <w:t xml:space="preserve"> 30</w:t>
      </w:r>
      <w:r w:rsidR="00222D32" w:rsidRPr="00EF0D13">
        <w:rPr>
          <w:szCs w:val="24"/>
        </w:rPr>
        <w:t>0 </w:t>
      </w:r>
      <w:r w:rsidR="00FE572E" w:rsidRPr="00EF0D13">
        <w:rPr>
          <w:szCs w:val="24"/>
        </w:rPr>
        <w:t>mg</w:t>
      </w:r>
      <w:r w:rsidRPr="00EF0D13">
        <w:rPr>
          <w:szCs w:val="24"/>
        </w:rPr>
        <w:t xml:space="preserve"> y sitagliptina 10</w:t>
      </w:r>
      <w:r w:rsidR="00222D32" w:rsidRPr="00EF0D13">
        <w:rPr>
          <w:szCs w:val="24"/>
        </w:rPr>
        <w:t>0 </w:t>
      </w:r>
      <w:r w:rsidR="00FE572E" w:rsidRPr="00EF0D13">
        <w:rPr>
          <w:szCs w:val="24"/>
        </w:rPr>
        <w:t>mg</w:t>
      </w:r>
      <w:r w:rsidRPr="00EF0D13">
        <w:rPr>
          <w:szCs w:val="24"/>
        </w:rPr>
        <w:t xml:space="preserve"> fue del 40,7% y del 43,2%, respectivamente. Se observaron también mejor</w:t>
      </w:r>
      <w:r w:rsidR="001B4949" w:rsidRPr="00EF0D13">
        <w:rPr>
          <w:szCs w:val="24"/>
        </w:rPr>
        <w:t>ías</w:t>
      </w:r>
      <w:r w:rsidRPr="00EF0D13">
        <w:rPr>
          <w:szCs w:val="24"/>
        </w:rPr>
        <w:t xml:space="preserve"> significativa</w:t>
      </w:r>
      <w:r w:rsidR="001B4949" w:rsidRPr="00EF0D13">
        <w:rPr>
          <w:szCs w:val="24"/>
        </w:rPr>
        <w:t>s</w:t>
      </w:r>
      <w:r w:rsidRPr="00EF0D13">
        <w:rPr>
          <w:szCs w:val="24"/>
        </w:rPr>
        <w:t xml:space="preserve"> en el peso corporal y reducciones de la presión arterial sistólica en comparación tanto con glimepirida como con sitagliptina.</w:t>
      </w:r>
    </w:p>
    <w:p w14:paraId="39FDED44" w14:textId="77777777" w:rsidR="00091CD0" w:rsidRPr="00EF0D13" w:rsidRDefault="00091CD0" w:rsidP="00A64361">
      <w:pPr>
        <w:rPr>
          <w:szCs w:val="24"/>
        </w:rPr>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78"/>
        <w:gridCol w:w="77"/>
        <w:gridCol w:w="1310"/>
        <w:gridCol w:w="115"/>
        <w:gridCol w:w="1382"/>
        <w:gridCol w:w="2210"/>
      </w:tblGrid>
      <w:tr w:rsidR="00091CD0" w:rsidRPr="00EF0D13" w14:paraId="3020CB02" w14:textId="77777777" w:rsidTr="004D630D">
        <w:trPr>
          <w:cantSplit/>
          <w:jc w:val="center"/>
        </w:trPr>
        <w:tc>
          <w:tcPr>
            <w:tcW w:w="9072" w:type="dxa"/>
            <w:gridSpan w:val="6"/>
            <w:tcBorders>
              <w:top w:val="nil"/>
              <w:left w:val="nil"/>
              <w:right w:val="nil"/>
            </w:tcBorders>
            <w:vAlign w:val="bottom"/>
          </w:tcPr>
          <w:p w14:paraId="5D841B86" w14:textId="69BA4AF7" w:rsidR="00091CD0" w:rsidRPr="00EF0D13" w:rsidRDefault="00EA6E49" w:rsidP="000A1890">
            <w:pPr>
              <w:keepNext/>
              <w:ind w:left="1134" w:hanging="1134"/>
              <w:rPr>
                <w:szCs w:val="22"/>
              </w:rPr>
            </w:pPr>
            <w:r w:rsidRPr="00EF0D13">
              <w:rPr>
                <w:b/>
                <w:szCs w:val="22"/>
              </w:rPr>
              <w:t>Tabla</w:t>
            </w:r>
            <w:r w:rsidR="00222D32" w:rsidRPr="00EF0D13">
              <w:rPr>
                <w:b/>
                <w:szCs w:val="22"/>
              </w:rPr>
              <w:t> </w:t>
            </w:r>
            <w:r w:rsidR="000262FE" w:rsidRPr="00EF0D13">
              <w:rPr>
                <w:b/>
                <w:szCs w:val="22"/>
              </w:rPr>
              <w:t>5</w:t>
            </w:r>
            <w:r w:rsidRPr="00EF0D13">
              <w:rPr>
                <w:b/>
                <w:szCs w:val="22"/>
              </w:rPr>
              <w:t>:</w:t>
            </w:r>
            <w:r w:rsidRPr="00EF0D13">
              <w:rPr>
                <w:b/>
                <w:szCs w:val="22"/>
              </w:rPr>
              <w:tab/>
            </w:r>
            <w:r w:rsidR="00091CD0" w:rsidRPr="00EF0D13">
              <w:rPr>
                <w:b/>
                <w:szCs w:val="22"/>
              </w:rPr>
              <w:t>Resultados de eficacia obtenidos de estudios clínicos controlados con tratamiento activo</w:t>
            </w:r>
            <w:r w:rsidR="00091CD0" w:rsidRPr="00EF0D13">
              <w:rPr>
                <w:b/>
                <w:szCs w:val="22"/>
                <w:vertAlign w:val="superscript"/>
              </w:rPr>
              <w:t>a</w:t>
            </w:r>
          </w:p>
        </w:tc>
      </w:tr>
      <w:tr w:rsidR="00091CD0" w:rsidRPr="00EF0D13" w14:paraId="5431FF9E" w14:textId="77777777" w:rsidTr="004D630D">
        <w:trPr>
          <w:cantSplit/>
          <w:jc w:val="center"/>
        </w:trPr>
        <w:tc>
          <w:tcPr>
            <w:tcW w:w="9072" w:type="dxa"/>
            <w:gridSpan w:val="6"/>
            <w:vAlign w:val="bottom"/>
          </w:tcPr>
          <w:p w14:paraId="7518D1B5" w14:textId="77777777" w:rsidR="00091CD0" w:rsidRPr="00EF0D13" w:rsidRDefault="00091CD0" w:rsidP="00922A39">
            <w:pPr>
              <w:keepNext/>
              <w:jc w:val="center"/>
              <w:rPr>
                <w:szCs w:val="22"/>
              </w:rPr>
            </w:pPr>
            <w:r w:rsidRPr="00EF0D13">
              <w:rPr>
                <w:b/>
                <w:szCs w:val="22"/>
              </w:rPr>
              <w:t>Comparación con glimepirida como tratamiento doble con metformina (5</w:t>
            </w:r>
            <w:r w:rsidR="00222D32" w:rsidRPr="00EF0D13">
              <w:rPr>
                <w:b/>
                <w:szCs w:val="22"/>
              </w:rPr>
              <w:t>2 </w:t>
            </w:r>
            <w:r w:rsidRPr="00EF0D13">
              <w:rPr>
                <w:b/>
                <w:szCs w:val="22"/>
              </w:rPr>
              <w:t>semanas)</w:t>
            </w:r>
          </w:p>
        </w:tc>
      </w:tr>
      <w:tr w:rsidR="00091CD0" w:rsidRPr="00EF0D13" w14:paraId="444231D8" w14:textId="77777777" w:rsidTr="004D630D">
        <w:trPr>
          <w:cantSplit/>
          <w:jc w:val="center"/>
        </w:trPr>
        <w:tc>
          <w:tcPr>
            <w:tcW w:w="3978" w:type="dxa"/>
            <w:vMerge w:val="restart"/>
            <w:vAlign w:val="bottom"/>
          </w:tcPr>
          <w:p w14:paraId="1D283BC6" w14:textId="77777777" w:rsidR="00091CD0" w:rsidRPr="00EF0D13" w:rsidRDefault="00091CD0" w:rsidP="00922A39">
            <w:pPr>
              <w:keepNext/>
              <w:rPr>
                <w:b/>
                <w:szCs w:val="22"/>
              </w:rPr>
            </w:pPr>
          </w:p>
        </w:tc>
        <w:tc>
          <w:tcPr>
            <w:tcW w:w="2884" w:type="dxa"/>
            <w:gridSpan w:val="4"/>
            <w:vAlign w:val="center"/>
          </w:tcPr>
          <w:p w14:paraId="2B89D992" w14:textId="77777777" w:rsidR="00091CD0" w:rsidRPr="00EF0D13" w:rsidRDefault="003F0B44" w:rsidP="00922A39">
            <w:pPr>
              <w:keepNext/>
              <w:jc w:val="center"/>
              <w:rPr>
                <w:szCs w:val="22"/>
              </w:rPr>
            </w:pPr>
            <w:r w:rsidRPr="00EF0D13">
              <w:rPr>
                <w:b/>
                <w:szCs w:val="22"/>
              </w:rPr>
              <w:t>Canagliflozina</w:t>
            </w:r>
            <w:r w:rsidR="00091CD0" w:rsidRPr="00EF0D13">
              <w:rPr>
                <w:b/>
                <w:szCs w:val="22"/>
              </w:rPr>
              <w:t xml:space="preserve"> + metformina</w:t>
            </w:r>
          </w:p>
        </w:tc>
        <w:tc>
          <w:tcPr>
            <w:tcW w:w="2210" w:type="dxa"/>
            <w:vMerge w:val="restart"/>
            <w:vAlign w:val="bottom"/>
          </w:tcPr>
          <w:p w14:paraId="626C8A2F" w14:textId="77777777" w:rsidR="00743038" w:rsidRPr="00EF0D13" w:rsidRDefault="00091CD0" w:rsidP="00922A39">
            <w:pPr>
              <w:keepNext/>
              <w:jc w:val="center"/>
              <w:rPr>
                <w:b/>
                <w:szCs w:val="22"/>
              </w:rPr>
            </w:pPr>
            <w:r w:rsidRPr="00EF0D13">
              <w:rPr>
                <w:b/>
                <w:szCs w:val="22"/>
              </w:rPr>
              <w:t>Glimepirida (ajustada) + metformina</w:t>
            </w:r>
          </w:p>
          <w:p w14:paraId="78FE063C" w14:textId="77777777" w:rsidR="00091CD0" w:rsidRPr="00EF0D13" w:rsidRDefault="00091CD0" w:rsidP="00922A39">
            <w:pPr>
              <w:keepNext/>
              <w:jc w:val="center"/>
              <w:rPr>
                <w:szCs w:val="22"/>
              </w:rPr>
            </w:pPr>
            <w:r w:rsidRPr="00EF0D13">
              <w:rPr>
                <w:b/>
                <w:szCs w:val="22"/>
              </w:rPr>
              <w:t>(N</w:t>
            </w:r>
            <w:r w:rsidR="00222D32" w:rsidRPr="00EF0D13">
              <w:rPr>
                <w:b/>
                <w:szCs w:val="22"/>
              </w:rPr>
              <w:t> = </w:t>
            </w:r>
            <w:r w:rsidRPr="00EF0D13">
              <w:rPr>
                <w:b/>
                <w:szCs w:val="22"/>
              </w:rPr>
              <w:t>482)</w:t>
            </w:r>
          </w:p>
        </w:tc>
      </w:tr>
      <w:tr w:rsidR="00091CD0" w:rsidRPr="00EF0D13" w14:paraId="38CD5091" w14:textId="77777777" w:rsidTr="004D630D">
        <w:trPr>
          <w:cantSplit/>
          <w:jc w:val="center"/>
        </w:trPr>
        <w:tc>
          <w:tcPr>
            <w:tcW w:w="3978" w:type="dxa"/>
            <w:vMerge/>
            <w:vAlign w:val="bottom"/>
          </w:tcPr>
          <w:p w14:paraId="3A7F03A9" w14:textId="77777777" w:rsidR="00091CD0" w:rsidRPr="00EF0D13" w:rsidRDefault="00091CD0" w:rsidP="00922A39">
            <w:pPr>
              <w:keepNext/>
              <w:rPr>
                <w:b/>
                <w:szCs w:val="22"/>
              </w:rPr>
            </w:pPr>
          </w:p>
        </w:tc>
        <w:tc>
          <w:tcPr>
            <w:tcW w:w="1387" w:type="dxa"/>
            <w:gridSpan w:val="2"/>
            <w:vAlign w:val="bottom"/>
          </w:tcPr>
          <w:p w14:paraId="35BC3C38" w14:textId="77777777" w:rsidR="00091CD0" w:rsidRPr="00EF0D13" w:rsidRDefault="00091CD0" w:rsidP="00922A39">
            <w:pPr>
              <w:keepNext/>
              <w:jc w:val="center"/>
              <w:rPr>
                <w:b/>
                <w:szCs w:val="22"/>
              </w:rPr>
            </w:pPr>
            <w:r w:rsidRPr="00EF0D13">
              <w:rPr>
                <w:b/>
                <w:szCs w:val="22"/>
              </w:rPr>
              <w:t>10</w:t>
            </w:r>
            <w:r w:rsidR="00222D32" w:rsidRPr="00EF0D13">
              <w:rPr>
                <w:b/>
                <w:szCs w:val="22"/>
              </w:rPr>
              <w:t>0 </w:t>
            </w:r>
            <w:r w:rsidR="00FE572E" w:rsidRPr="00EF0D13">
              <w:rPr>
                <w:b/>
                <w:szCs w:val="22"/>
              </w:rPr>
              <w:t>mg</w:t>
            </w:r>
          </w:p>
          <w:p w14:paraId="115EF14F" w14:textId="77777777" w:rsidR="00091CD0" w:rsidRPr="00EF0D13" w:rsidRDefault="00091CD0" w:rsidP="00922A39">
            <w:pPr>
              <w:keepNext/>
              <w:jc w:val="center"/>
              <w:rPr>
                <w:b/>
                <w:szCs w:val="22"/>
              </w:rPr>
            </w:pPr>
            <w:r w:rsidRPr="00EF0D13">
              <w:rPr>
                <w:b/>
                <w:szCs w:val="22"/>
              </w:rPr>
              <w:t>(N</w:t>
            </w:r>
            <w:r w:rsidR="00222D32" w:rsidRPr="00EF0D13">
              <w:rPr>
                <w:b/>
                <w:szCs w:val="22"/>
              </w:rPr>
              <w:t> = </w:t>
            </w:r>
            <w:r w:rsidRPr="00EF0D13">
              <w:rPr>
                <w:b/>
                <w:szCs w:val="22"/>
              </w:rPr>
              <w:t>483)</w:t>
            </w:r>
          </w:p>
        </w:tc>
        <w:tc>
          <w:tcPr>
            <w:tcW w:w="1497" w:type="dxa"/>
            <w:gridSpan w:val="2"/>
            <w:vAlign w:val="bottom"/>
          </w:tcPr>
          <w:p w14:paraId="025C29B0" w14:textId="77777777" w:rsidR="00091CD0" w:rsidRPr="00EF0D13" w:rsidRDefault="00091CD0" w:rsidP="00922A39">
            <w:pPr>
              <w:keepNext/>
              <w:jc w:val="center"/>
              <w:rPr>
                <w:b/>
                <w:szCs w:val="22"/>
              </w:rPr>
            </w:pPr>
            <w:r w:rsidRPr="00EF0D13">
              <w:rPr>
                <w:b/>
                <w:szCs w:val="22"/>
              </w:rPr>
              <w:t>30</w:t>
            </w:r>
            <w:r w:rsidR="00222D32" w:rsidRPr="00EF0D13">
              <w:rPr>
                <w:b/>
                <w:szCs w:val="22"/>
              </w:rPr>
              <w:t>0 </w:t>
            </w:r>
            <w:r w:rsidR="00FE572E" w:rsidRPr="00EF0D13">
              <w:rPr>
                <w:b/>
                <w:szCs w:val="22"/>
              </w:rPr>
              <w:t>mg</w:t>
            </w:r>
          </w:p>
          <w:p w14:paraId="24B7EB14" w14:textId="77777777" w:rsidR="00091CD0" w:rsidRPr="00EF0D13" w:rsidRDefault="00091CD0" w:rsidP="00922A39">
            <w:pPr>
              <w:keepNext/>
              <w:jc w:val="center"/>
              <w:rPr>
                <w:b/>
                <w:szCs w:val="22"/>
              </w:rPr>
            </w:pPr>
            <w:r w:rsidRPr="00EF0D13">
              <w:rPr>
                <w:b/>
                <w:szCs w:val="22"/>
              </w:rPr>
              <w:t>(N</w:t>
            </w:r>
            <w:r w:rsidR="00222D32" w:rsidRPr="00EF0D13">
              <w:rPr>
                <w:b/>
                <w:szCs w:val="22"/>
              </w:rPr>
              <w:t> = </w:t>
            </w:r>
            <w:r w:rsidRPr="00EF0D13">
              <w:rPr>
                <w:b/>
                <w:szCs w:val="22"/>
              </w:rPr>
              <w:t>485)</w:t>
            </w:r>
          </w:p>
        </w:tc>
        <w:tc>
          <w:tcPr>
            <w:tcW w:w="2210" w:type="dxa"/>
            <w:vMerge/>
            <w:vAlign w:val="bottom"/>
          </w:tcPr>
          <w:p w14:paraId="3EC22334" w14:textId="77777777" w:rsidR="00091CD0" w:rsidRPr="00EF0D13" w:rsidRDefault="00091CD0" w:rsidP="00922A39">
            <w:pPr>
              <w:keepNext/>
              <w:jc w:val="center"/>
              <w:rPr>
                <w:b/>
                <w:szCs w:val="22"/>
              </w:rPr>
            </w:pPr>
          </w:p>
        </w:tc>
      </w:tr>
      <w:tr w:rsidR="00091CD0" w:rsidRPr="00EF0D13" w14:paraId="7453FFFD" w14:textId="77777777" w:rsidTr="004D630D">
        <w:trPr>
          <w:cantSplit/>
          <w:jc w:val="center"/>
        </w:trPr>
        <w:tc>
          <w:tcPr>
            <w:tcW w:w="9072" w:type="dxa"/>
            <w:gridSpan w:val="6"/>
            <w:vAlign w:val="bottom"/>
          </w:tcPr>
          <w:p w14:paraId="379899E0" w14:textId="77777777" w:rsidR="00091CD0" w:rsidRPr="00EF0D13" w:rsidRDefault="00091CD0" w:rsidP="00922A39">
            <w:pPr>
              <w:keepNext/>
              <w:rPr>
                <w:b/>
                <w:szCs w:val="22"/>
              </w:rPr>
            </w:pPr>
            <w:r w:rsidRPr="00EF0D13">
              <w:rPr>
                <w:b/>
                <w:szCs w:val="22"/>
              </w:rPr>
              <w:t>HbA</w:t>
            </w:r>
            <w:r w:rsidRPr="00EF0D13">
              <w:rPr>
                <w:b/>
                <w:szCs w:val="22"/>
                <w:vertAlign w:val="subscript"/>
              </w:rPr>
              <w:t>1c</w:t>
            </w:r>
            <w:r w:rsidRPr="00EF0D13">
              <w:rPr>
                <w:b/>
                <w:szCs w:val="22"/>
              </w:rPr>
              <w:t xml:space="preserve"> (%)</w:t>
            </w:r>
          </w:p>
        </w:tc>
      </w:tr>
      <w:tr w:rsidR="00091CD0" w:rsidRPr="00EF0D13" w14:paraId="05C4137C" w14:textId="77777777" w:rsidTr="004D630D">
        <w:trPr>
          <w:cantSplit/>
          <w:jc w:val="center"/>
        </w:trPr>
        <w:tc>
          <w:tcPr>
            <w:tcW w:w="3978" w:type="dxa"/>
            <w:vAlign w:val="bottom"/>
          </w:tcPr>
          <w:p w14:paraId="5590700A" w14:textId="77777777" w:rsidR="00091CD0" w:rsidRPr="00EF0D13" w:rsidRDefault="00091CD0" w:rsidP="00A64361">
            <w:pPr>
              <w:ind w:left="170"/>
              <w:rPr>
                <w:szCs w:val="22"/>
              </w:rPr>
            </w:pPr>
            <w:r w:rsidRPr="00EF0D13">
              <w:rPr>
                <w:szCs w:val="22"/>
              </w:rPr>
              <w:t>Valor basal (media)</w:t>
            </w:r>
          </w:p>
        </w:tc>
        <w:tc>
          <w:tcPr>
            <w:tcW w:w="1387" w:type="dxa"/>
            <w:gridSpan w:val="2"/>
            <w:vAlign w:val="center"/>
          </w:tcPr>
          <w:p w14:paraId="21271576" w14:textId="77777777" w:rsidR="00091CD0" w:rsidRPr="00EF0D13" w:rsidRDefault="00091CD0" w:rsidP="00A64361">
            <w:pPr>
              <w:jc w:val="center"/>
              <w:rPr>
                <w:szCs w:val="22"/>
              </w:rPr>
            </w:pPr>
            <w:r w:rsidRPr="00EF0D13">
              <w:rPr>
                <w:szCs w:val="22"/>
              </w:rPr>
              <w:t>7</w:t>
            </w:r>
            <w:r w:rsidR="00744D5E" w:rsidRPr="00EF0D13">
              <w:rPr>
                <w:szCs w:val="22"/>
              </w:rPr>
              <w:t>,</w:t>
            </w:r>
            <w:r w:rsidRPr="00EF0D13">
              <w:rPr>
                <w:szCs w:val="22"/>
              </w:rPr>
              <w:t>78</w:t>
            </w:r>
          </w:p>
        </w:tc>
        <w:tc>
          <w:tcPr>
            <w:tcW w:w="1497" w:type="dxa"/>
            <w:gridSpan w:val="2"/>
            <w:vAlign w:val="center"/>
          </w:tcPr>
          <w:p w14:paraId="736F23EF" w14:textId="77777777" w:rsidR="00091CD0" w:rsidRPr="00EF0D13" w:rsidRDefault="00091CD0" w:rsidP="00A64361">
            <w:pPr>
              <w:jc w:val="center"/>
              <w:rPr>
                <w:szCs w:val="22"/>
              </w:rPr>
            </w:pPr>
            <w:r w:rsidRPr="00EF0D13">
              <w:rPr>
                <w:szCs w:val="22"/>
              </w:rPr>
              <w:t>7</w:t>
            </w:r>
            <w:r w:rsidR="00744D5E" w:rsidRPr="00EF0D13">
              <w:rPr>
                <w:szCs w:val="22"/>
              </w:rPr>
              <w:t>,</w:t>
            </w:r>
            <w:r w:rsidRPr="00EF0D13">
              <w:rPr>
                <w:szCs w:val="22"/>
              </w:rPr>
              <w:t>79</w:t>
            </w:r>
          </w:p>
        </w:tc>
        <w:tc>
          <w:tcPr>
            <w:tcW w:w="2210" w:type="dxa"/>
            <w:vAlign w:val="center"/>
          </w:tcPr>
          <w:p w14:paraId="09C28063" w14:textId="77777777" w:rsidR="00091CD0" w:rsidRPr="00EF0D13" w:rsidRDefault="00091CD0" w:rsidP="00A64361">
            <w:pPr>
              <w:jc w:val="center"/>
              <w:rPr>
                <w:szCs w:val="22"/>
              </w:rPr>
            </w:pPr>
            <w:r w:rsidRPr="00EF0D13">
              <w:rPr>
                <w:szCs w:val="22"/>
              </w:rPr>
              <w:t>7</w:t>
            </w:r>
            <w:r w:rsidR="00744D5E" w:rsidRPr="00EF0D13">
              <w:rPr>
                <w:szCs w:val="22"/>
              </w:rPr>
              <w:t>,</w:t>
            </w:r>
            <w:r w:rsidRPr="00EF0D13">
              <w:rPr>
                <w:szCs w:val="22"/>
              </w:rPr>
              <w:t>83</w:t>
            </w:r>
          </w:p>
        </w:tc>
      </w:tr>
      <w:tr w:rsidR="00091CD0" w:rsidRPr="00EF0D13" w14:paraId="2C1CB415" w14:textId="77777777" w:rsidTr="004D630D">
        <w:trPr>
          <w:cantSplit/>
          <w:jc w:val="center"/>
        </w:trPr>
        <w:tc>
          <w:tcPr>
            <w:tcW w:w="3978" w:type="dxa"/>
            <w:vAlign w:val="bottom"/>
          </w:tcPr>
          <w:p w14:paraId="4E2C3464" w14:textId="77777777" w:rsidR="00091CD0" w:rsidRPr="00EF0D13" w:rsidRDefault="00091CD0" w:rsidP="00A64361">
            <w:pPr>
              <w:ind w:left="170"/>
              <w:rPr>
                <w:szCs w:val="22"/>
                <w:vertAlign w:val="superscript"/>
              </w:rPr>
            </w:pPr>
            <w:r w:rsidRPr="00EF0D13">
              <w:rPr>
                <w:szCs w:val="22"/>
              </w:rPr>
              <w:t>Variación respecto al valor basal (media ajustada)</w:t>
            </w:r>
          </w:p>
        </w:tc>
        <w:tc>
          <w:tcPr>
            <w:tcW w:w="1387" w:type="dxa"/>
            <w:gridSpan w:val="2"/>
            <w:vAlign w:val="center"/>
          </w:tcPr>
          <w:p w14:paraId="10E2D0F3" w14:textId="77777777" w:rsidR="00091CD0" w:rsidRPr="00EF0D13" w:rsidRDefault="00091CD0" w:rsidP="00A64361">
            <w:pPr>
              <w:jc w:val="center"/>
              <w:rPr>
                <w:szCs w:val="22"/>
                <w:vertAlign w:val="superscript"/>
              </w:rPr>
            </w:pPr>
            <w:r w:rsidRPr="00EF0D13">
              <w:rPr>
                <w:szCs w:val="22"/>
              </w:rPr>
              <w:noBreakHyphen/>
              <w:t>0</w:t>
            </w:r>
            <w:r w:rsidR="00744D5E" w:rsidRPr="00EF0D13">
              <w:rPr>
                <w:szCs w:val="22"/>
              </w:rPr>
              <w:t>,</w:t>
            </w:r>
            <w:r w:rsidRPr="00EF0D13">
              <w:rPr>
                <w:szCs w:val="22"/>
              </w:rPr>
              <w:t>82</w:t>
            </w:r>
          </w:p>
        </w:tc>
        <w:tc>
          <w:tcPr>
            <w:tcW w:w="1497" w:type="dxa"/>
            <w:gridSpan w:val="2"/>
            <w:vAlign w:val="center"/>
          </w:tcPr>
          <w:p w14:paraId="6876ADFA" w14:textId="77777777" w:rsidR="00091CD0" w:rsidRPr="00EF0D13" w:rsidRDefault="00091CD0" w:rsidP="00A64361">
            <w:pPr>
              <w:jc w:val="center"/>
              <w:rPr>
                <w:szCs w:val="22"/>
                <w:vertAlign w:val="superscript"/>
              </w:rPr>
            </w:pPr>
            <w:r w:rsidRPr="00EF0D13">
              <w:rPr>
                <w:szCs w:val="22"/>
              </w:rPr>
              <w:noBreakHyphen/>
              <w:t>0</w:t>
            </w:r>
            <w:r w:rsidR="00744D5E" w:rsidRPr="00EF0D13">
              <w:rPr>
                <w:szCs w:val="22"/>
              </w:rPr>
              <w:t>,</w:t>
            </w:r>
            <w:r w:rsidRPr="00EF0D13">
              <w:rPr>
                <w:szCs w:val="22"/>
              </w:rPr>
              <w:t>93</w:t>
            </w:r>
          </w:p>
        </w:tc>
        <w:tc>
          <w:tcPr>
            <w:tcW w:w="2210" w:type="dxa"/>
            <w:vAlign w:val="center"/>
          </w:tcPr>
          <w:p w14:paraId="2BFD3666" w14:textId="77777777" w:rsidR="00091CD0" w:rsidRPr="00EF0D13" w:rsidRDefault="00091CD0" w:rsidP="00A64361">
            <w:pPr>
              <w:jc w:val="center"/>
              <w:rPr>
                <w:szCs w:val="22"/>
              </w:rPr>
            </w:pPr>
            <w:r w:rsidRPr="00EF0D13">
              <w:rPr>
                <w:szCs w:val="22"/>
              </w:rPr>
              <w:noBreakHyphen/>
              <w:t>0</w:t>
            </w:r>
            <w:r w:rsidR="00744D5E" w:rsidRPr="00EF0D13">
              <w:rPr>
                <w:szCs w:val="22"/>
              </w:rPr>
              <w:t>,</w:t>
            </w:r>
            <w:r w:rsidRPr="00EF0D13">
              <w:rPr>
                <w:szCs w:val="22"/>
              </w:rPr>
              <w:t>81</w:t>
            </w:r>
          </w:p>
        </w:tc>
      </w:tr>
      <w:tr w:rsidR="00091CD0" w:rsidRPr="00EF0D13" w14:paraId="5726798B" w14:textId="77777777" w:rsidTr="004D630D">
        <w:trPr>
          <w:cantSplit/>
          <w:jc w:val="center"/>
        </w:trPr>
        <w:tc>
          <w:tcPr>
            <w:tcW w:w="3978" w:type="dxa"/>
            <w:vAlign w:val="bottom"/>
          </w:tcPr>
          <w:p w14:paraId="643558FA" w14:textId="77777777" w:rsidR="00091CD0" w:rsidRPr="00EF0D13" w:rsidRDefault="00091CD0" w:rsidP="00A64361">
            <w:pPr>
              <w:ind w:left="170"/>
              <w:rPr>
                <w:b/>
                <w:szCs w:val="22"/>
              </w:rPr>
            </w:pPr>
            <w:r w:rsidRPr="00EF0D13">
              <w:rPr>
                <w:szCs w:val="22"/>
              </w:rPr>
              <w:t>Diferencia respecto a glimepirida (media ajustada) (IC del 95%)</w:t>
            </w:r>
          </w:p>
        </w:tc>
        <w:tc>
          <w:tcPr>
            <w:tcW w:w="1387" w:type="dxa"/>
            <w:gridSpan w:val="2"/>
            <w:vAlign w:val="bottom"/>
          </w:tcPr>
          <w:p w14:paraId="6DA3565E" w14:textId="77777777" w:rsidR="00091CD0" w:rsidRPr="00EF0D13" w:rsidRDefault="00091CD0" w:rsidP="00A64361">
            <w:pPr>
              <w:jc w:val="center"/>
              <w:rPr>
                <w:szCs w:val="22"/>
                <w:vertAlign w:val="superscript"/>
              </w:rPr>
            </w:pPr>
            <w:r w:rsidRPr="00EF0D13">
              <w:rPr>
                <w:szCs w:val="22"/>
              </w:rPr>
              <w:noBreakHyphen/>
              <w:t>0</w:t>
            </w:r>
            <w:r w:rsidR="00744D5E" w:rsidRPr="00EF0D13">
              <w:rPr>
                <w:szCs w:val="22"/>
              </w:rPr>
              <w:t>,</w:t>
            </w:r>
            <w:r w:rsidRPr="00EF0D13">
              <w:rPr>
                <w:szCs w:val="22"/>
              </w:rPr>
              <w:t>01</w:t>
            </w:r>
            <w:r w:rsidRPr="00EF0D13">
              <w:rPr>
                <w:szCs w:val="22"/>
                <w:vertAlign w:val="superscript"/>
              </w:rPr>
              <w:t>b</w:t>
            </w:r>
          </w:p>
          <w:p w14:paraId="2E355567" w14:textId="77777777" w:rsidR="00091CD0" w:rsidRPr="00EF0D13" w:rsidRDefault="00091CD0" w:rsidP="00A64361">
            <w:pPr>
              <w:jc w:val="center"/>
              <w:rPr>
                <w:szCs w:val="22"/>
              </w:rPr>
            </w:pPr>
            <w:r w:rsidRPr="00EF0D13">
              <w:rPr>
                <w:szCs w:val="22"/>
              </w:rPr>
              <w:t>(−0</w:t>
            </w:r>
            <w:r w:rsidR="00744D5E" w:rsidRPr="00EF0D13">
              <w:rPr>
                <w:szCs w:val="22"/>
              </w:rPr>
              <w:t>,</w:t>
            </w:r>
            <w:r w:rsidRPr="00EF0D13">
              <w:rPr>
                <w:szCs w:val="22"/>
              </w:rPr>
              <w:t>11;</w:t>
            </w:r>
            <w:r w:rsidR="00DF37B1" w:rsidRPr="00EF0D13">
              <w:rPr>
                <w:szCs w:val="22"/>
              </w:rPr>
              <w:t xml:space="preserve"> </w:t>
            </w:r>
            <w:r w:rsidRPr="00EF0D13">
              <w:rPr>
                <w:szCs w:val="22"/>
              </w:rPr>
              <w:t>0</w:t>
            </w:r>
            <w:r w:rsidR="00744D5E" w:rsidRPr="00EF0D13">
              <w:rPr>
                <w:szCs w:val="22"/>
              </w:rPr>
              <w:t>,</w:t>
            </w:r>
            <w:r w:rsidRPr="00EF0D13">
              <w:rPr>
                <w:szCs w:val="22"/>
              </w:rPr>
              <w:t>09)</w:t>
            </w:r>
          </w:p>
        </w:tc>
        <w:tc>
          <w:tcPr>
            <w:tcW w:w="1497" w:type="dxa"/>
            <w:gridSpan w:val="2"/>
            <w:vAlign w:val="bottom"/>
          </w:tcPr>
          <w:p w14:paraId="4F1A10A2" w14:textId="77777777" w:rsidR="00091CD0" w:rsidRPr="00EF0D13" w:rsidRDefault="00091CD0" w:rsidP="00A64361">
            <w:pPr>
              <w:jc w:val="center"/>
              <w:rPr>
                <w:szCs w:val="22"/>
                <w:vertAlign w:val="superscript"/>
              </w:rPr>
            </w:pPr>
            <w:r w:rsidRPr="00EF0D13">
              <w:rPr>
                <w:szCs w:val="22"/>
              </w:rPr>
              <w:noBreakHyphen/>
              <w:t>0</w:t>
            </w:r>
            <w:r w:rsidR="00744D5E" w:rsidRPr="00EF0D13">
              <w:rPr>
                <w:szCs w:val="22"/>
              </w:rPr>
              <w:t>,</w:t>
            </w:r>
            <w:r w:rsidRPr="00EF0D13">
              <w:rPr>
                <w:szCs w:val="22"/>
              </w:rPr>
              <w:t>12</w:t>
            </w:r>
            <w:r w:rsidRPr="00EF0D13">
              <w:rPr>
                <w:szCs w:val="22"/>
                <w:vertAlign w:val="superscript"/>
              </w:rPr>
              <w:t>b</w:t>
            </w:r>
          </w:p>
          <w:p w14:paraId="35FCE3E1" w14:textId="77777777" w:rsidR="00091CD0" w:rsidRPr="00EF0D13" w:rsidRDefault="00091CD0" w:rsidP="00A64361">
            <w:pPr>
              <w:jc w:val="center"/>
              <w:rPr>
                <w:szCs w:val="22"/>
              </w:rPr>
            </w:pPr>
            <w:r w:rsidRPr="00EF0D13">
              <w:rPr>
                <w:szCs w:val="22"/>
              </w:rPr>
              <w:t>(−0</w:t>
            </w:r>
            <w:r w:rsidR="00744D5E" w:rsidRPr="00EF0D13">
              <w:rPr>
                <w:szCs w:val="22"/>
              </w:rPr>
              <w:t>,</w:t>
            </w:r>
            <w:r w:rsidRPr="00EF0D13">
              <w:rPr>
                <w:szCs w:val="22"/>
              </w:rPr>
              <w:t>22; −0</w:t>
            </w:r>
            <w:r w:rsidR="00744D5E" w:rsidRPr="00EF0D13">
              <w:rPr>
                <w:szCs w:val="22"/>
              </w:rPr>
              <w:t>,</w:t>
            </w:r>
            <w:r w:rsidRPr="00EF0D13">
              <w:rPr>
                <w:szCs w:val="22"/>
              </w:rPr>
              <w:t>02)</w:t>
            </w:r>
          </w:p>
        </w:tc>
        <w:tc>
          <w:tcPr>
            <w:tcW w:w="2210" w:type="dxa"/>
            <w:vAlign w:val="center"/>
          </w:tcPr>
          <w:p w14:paraId="41BEFE16" w14:textId="77777777" w:rsidR="00091CD0" w:rsidRPr="00EF0D13" w:rsidRDefault="00091CD0" w:rsidP="00A64361">
            <w:pPr>
              <w:jc w:val="center"/>
              <w:rPr>
                <w:szCs w:val="22"/>
              </w:rPr>
            </w:pPr>
            <w:r w:rsidRPr="00EF0D13">
              <w:rPr>
                <w:szCs w:val="22"/>
              </w:rPr>
              <w:t>NP</w:t>
            </w:r>
            <w:r w:rsidRPr="00EF0D13">
              <w:rPr>
                <w:szCs w:val="22"/>
                <w:vertAlign w:val="superscript"/>
              </w:rPr>
              <w:t>c</w:t>
            </w:r>
          </w:p>
        </w:tc>
      </w:tr>
      <w:tr w:rsidR="00091CD0" w:rsidRPr="00EF0D13" w14:paraId="63FE0913" w14:textId="77777777" w:rsidTr="004D630D">
        <w:trPr>
          <w:cantSplit/>
          <w:jc w:val="center"/>
        </w:trPr>
        <w:tc>
          <w:tcPr>
            <w:tcW w:w="3978" w:type="dxa"/>
            <w:vAlign w:val="bottom"/>
          </w:tcPr>
          <w:p w14:paraId="7A11A462" w14:textId="77777777" w:rsidR="00091CD0" w:rsidRPr="00EF0D13" w:rsidRDefault="00091CD0" w:rsidP="00A64361">
            <w:pPr>
              <w:rPr>
                <w:b/>
                <w:szCs w:val="22"/>
              </w:rPr>
            </w:pPr>
            <w:r w:rsidRPr="00EF0D13">
              <w:rPr>
                <w:b/>
                <w:szCs w:val="22"/>
              </w:rPr>
              <w:t>Pacientes (%) que logran una HbA</w:t>
            </w:r>
            <w:r w:rsidRPr="00EF0D13">
              <w:rPr>
                <w:b/>
                <w:szCs w:val="22"/>
                <w:vertAlign w:val="subscript"/>
              </w:rPr>
              <w:t>1c</w:t>
            </w:r>
            <w:r w:rsidRPr="00EF0D13">
              <w:rPr>
                <w:b/>
                <w:szCs w:val="22"/>
              </w:rPr>
              <w:t xml:space="preserve"> &lt;</w:t>
            </w:r>
            <w:r w:rsidR="00222D32" w:rsidRPr="00EF0D13">
              <w:rPr>
                <w:b/>
                <w:szCs w:val="22"/>
              </w:rPr>
              <w:t> 7</w:t>
            </w:r>
            <w:r w:rsidRPr="00EF0D13">
              <w:rPr>
                <w:b/>
                <w:szCs w:val="22"/>
              </w:rPr>
              <w:t>%</w:t>
            </w:r>
          </w:p>
        </w:tc>
        <w:tc>
          <w:tcPr>
            <w:tcW w:w="1387" w:type="dxa"/>
            <w:gridSpan w:val="2"/>
            <w:vAlign w:val="center"/>
          </w:tcPr>
          <w:p w14:paraId="11DC2A1B" w14:textId="77777777" w:rsidR="00091CD0" w:rsidRPr="00EF0D13" w:rsidRDefault="00091CD0" w:rsidP="00A64361">
            <w:pPr>
              <w:jc w:val="center"/>
              <w:rPr>
                <w:szCs w:val="22"/>
                <w:vertAlign w:val="superscript"/>
              </w:rPr>
            </w:pPr>
            <w:r w:rsidRPr="00EF0D13">
              <w:rPr>
                <w:szCs w:val="22"/>
              </w:rPr>
              <w:t>53</w:t>
            </w:r>
            <w:r w:rsidR="00744D5E" w:rsidRPr="00EF0D13">
              <w:rPr>
                <w:szCs w:val="22"/>
              </w:rPr>
              <w:t>,</w:t>
            </w:r>
            <w:r w:rsidRPr="00EF0D13">
              <w:rPr>
                <w:szCs w:val="22"/>
              </w:rPr>
              <w:t>6</w:t>
            </w:r>
          </w:p>
        </w:tc>
        <w:tc>
          <w:tcPr>
            <w:tcW w:w="1497" w:type="dxa"/>
            <w:gridSpan w:val="2"/>
            <w:vAlign w:val="center"/>
          </w:tcPr>
          <w:p w14:paraId="464813DE" w14:textId="77777777" w:rsidR="00091CD0" w:rsidRPr="00EF0D13" w:rsidRDefault="00091CD0" w:rsidP="00A64361">
            <w:pPr>
              <w:jc w:val="center"/>
              <w:rPr>
                <w:szCs w:val="22"/>
                <w:vertAlign w:val="superscript"/>
              </w:rPr>
            </w:pPr>
            <w:r w:rsidRPr="00EF0D13">
              <w:rPr>
                <w:szCs w:val="22"/>
              </w:rPr>
              <w:t>60</w:t>
            </w:r>
            <w:r w:rsidR="00744D5E" w:rsidRPr="00EF0D13">
              <w:rPr>
                <w:szCs w:val="22"/>
              </w:rPr>
              <w:t>,</w:t>
            </w:r>
            <w:r w:rsidRPr="00EF0D13">
              <w:rPr>
                <w:szCs w:val="22"/>
              </w:rPr>
              <w:t>1</w:t>
            </w:r>
          </w:p>
        </w:tc>
        <w:tc>
          <w:tcPr>
            <w:tcW w:w="2210" w:type="dxa"/>
            <w:vAlign w:val="center"/>
          </w:tcPr>
          <w:p w14:paraId="562EFF1E" w14:textId="77777777" w:rsidR="00091CD0" w:rsidRPr="00EF0D13" w:rsidRDefault="00091CD0" w:rsidP="00A64361">
            <w:pPr>
              <w:jc w:val="center"/>
              <w:rPr>
                <w:szCs w:val="22"/>
              </w:rPr>
            </w:pPr>
            <w:r w:rsidRPr="00EF0D13">
              <w:rPr>
                <w:szCs w:val="22"/>
              </w:rPr>
              <w:t>55</w:t>
            </w:r>
            <w:r w:rsidR="00744D5E" w:rsidRPr="00EF0D13">
              <w:rPr>
                <w:szCs w:val="22"/>
              </w:rPr>
              <w:t>,</w:t>
            </w:r>
            <w:r w:rsidRPr="00EF0D13">
              <w:rPr>
                <w:szCs w:val="22"/>
              </w:rPr>
              <w:t>8</w:t>
            </w:r>
          </w:p>
        </w:tc>
      </w:tr>
      <w:tr w:rsidR="00091CD0" w:rsidRPr="00EF0D13" w14:paraId="0B125DCF" w14:textId="77777777" w:rsidTr="004D630D">
        <w:trPr>
          <w:cantSplit/>
          <w:jc w:val="center"/>
        </w:trPr>
        <w:tc>
          <w:tcPr>
            <w:tcW w:w="9072" w:type="dxa"/>
            <w:gridSpan w:val="6"/>
            <w:vAlign w:val="bottom"/>
          </w:tcPr>
          <w:p w14:paraId="23AEFC50" w14:textId="77777777" w:rsidR="00091CD0" w:rsidRPr="00EF0D13" w:rsidRDefault="00091CD0" w:rsidP="00922A39">
            <w:pPr>
              <w:keepNext/>
              <w:rPr>
                <w:szCs w:val="22"/>
              </w:rPr>
            </w:pPr>
            <w:r w:rsidRPr="00EF0D13">
              <w:rPr>
                <w:b/>
                <w:szCs w:val="22"/>
              </w:rPr>
              <w:t>Peso corporal</w:t>
            </w:r>
          </w:p>
        </w:tc>
      </w:tr>
      <w:tr w:rsidR="00091CD0" w:rsidRPr="00EF0D13" w14:paraId="42DB6339" w14:textId="77777777" w:rsidTr="004D630D">
        <w:trPr>
          <w:cantSplit/>
          <w:jc w:val="center"/>
        </w:trPr>
        <w:tc>
          <w:tcPr>
            <w:tcW w:w="3978" w:type="dxa"/>
            <w:vAlign w:val="bottom"/>
          </w:tcPr>
          <w:p w14:paraId="5AA59262" w14:textId="77777777" w:rsidR="00091CD0" w:rsidRPr="00EF0D13" w:rsidRDefault="00091CD0" w:rsidP="00A64361">
            <w:pPr>
              <w:ind w:left="170"/>
              <w:rPr>
                <w:szCs w:val="22"/>
              </w:rPr>
            </w:pPr>
            <w:r w:rsidRPr="00EF0D13">
              <w:rPr>
                <w:szCs w:val="22"/>
              </w:rPr>
              <w:t>Valor basal (media) en kg</w:t>
            </w:r>
          </w:p>
        </w:tc>
        <w:tc>
          <w:tcPr>
            <w:tcW w:w="1502" w:type="dxa"/>
            <w:gridSpan w:val="3"/>
            <w:vAlign w:val="bottom"/>
          </w:tcPr>
          <w:p w14:paraId="1CED9EAF" w14:textId="77777777" w:rsidR="00091CD0" w:rsidRPr="00EF0D13" w:rsidRDefault="00091CD0" w:rsidP="00A64361">
            <w:pPr>
              <w:jc w:val="center"/>
              <w:rPr>
                <w:szCs w:val="22"/>
              </w:rPr>
            </w:pPr>
            <w:r w:rsidRPr="00EF0D13">
              <w:rPr>
                <w:szCs w:val="22"/>
              </w:rPr>
              <w:t>86</w:t>
            </w:r>
            <w:r w:rsidR="00744D5E" w:rsidRPr="00EF0D13">
              <w:rPr>
                <w:szCs w:val="22"/>
              </w:rPr>
              <w:t>,</w:t>
            </w:r>
            <w:r w:rsidRPr="00EF0D13">
              <w:rPr>
                <w:szCs w:val="22"/>
              </w:rPr>
              <w:t>8</w:t>
            </w:r>
          </w:p>
        </w:tc>
        <w:tc>
          <w:tcPr>
            <w:tcW w:w="1382" w:type="dxa"/>
            <w:vAlign w:val="bottom"/>
          </w:tcPr>
          <w:p w14:paraId="62ED5452" w14:textId="77777777" w:rsidR="00091CD0" w:rsidRPr="00EF0D13" w:rsidRDefault="00091CD0" w:rsidP="00A64361">
            <w:pPr>
              <w:jc w:val="center"/>
              <w:rPr>
                <w:szCs w:val="22"/>
              </w:rPr>
            </w:pPr>
            <w:r w:rsidRPr="00EF0D13">
              <w:rPr>
                <w:szCs w:val="22"/>
              </w:rPr>
              <w:t>86</w:t>
            </w:r>
            <w:r w:rsidR="00744D5E" w:rsidRPr="00EF0D13">
              <w:rPr>
                <w:szCs w:val="22"/>
              </w:rPr>
              <w:t>,</w:t>
            </w:r>
            <w:r w:rsidRPr="00EF0D13">
              <w:rPr>
                <w:szCs w:val="22"/>
              </w:rPr>
              <w:t>6</w:t>
            </w:r>
          </w:p>
        </w:tc>
        <w:tc>
          <w:tcPr>
            <w:tcW w:w="2210" w:type="dxa"/>
            <w:vAlign w:val="bottom"/>
          </w:tcPr>
          <w:p w14:paraId="45C8C932" w14:textId="77777777" w:rsidR="00091CD0" w:rsidRPr="00EF0D13" w:rsidRDefault="00091CD0" w:rsidP="00A64361">
            <w:pPr>
              <w:jc w:val="center"/>
              <w:rPr>
                <w:szCs w:val="22"/>
              </w:rPr>
            </w:pPr>
            <w:r w:rsidRPr="00EF0D13">
              <w:rPr>
                <w:szCs w:val="22"/>
              </w:rPr>
              <w:t>86</w:t>
            </w:r>
            <w:r w:rsidR="00744D5E" w:rsidRPr="00EF0D13">
              <w:rPr>
                <w:szCs w:val="22"/>
              </w:rPr>
              <w:t>,</w:t>
            </w:r>
            <w:r w:rsidRPr="00EF0D13">
              <w:rPr>
                <w:szCs w:val="22"/>
              </w:rPr>
              <w:t>6</w:t>
            </w:r>
          </w:p>
        </w:tc>
      </w:tr>
      <w:tr w:rsidR="00091CD0" w:rsidRPr="00EF0D13" w14:paraId="4B965C09" w14:textId="77777777" w:rsidTr="004D630D">
        <w:trPr>
          <w:cantSplit/>
          <w:jc w:val="center"/>
        </w:trPr>
        <w:tc>
          <w:tcPr>
            <w:tcW w:w="3978" w:type="dxa"/>
            <w:vAlign w:val="bottom"/>
          </w:tcPr>
          <w:p w14:paraId="757A564C" w14:textId="77777777" w:rsidR="00091CD0" w:rsidRPr="00EF0D13" w:rsidRDefault="00FB7B4F" w:rsidP="00FB7B4F">
            <w:pPr>
              <w:ind w:left="170"/>
              <w:rPr>
                <w:b/>
                <w:szCs w:val="22"/>
              </w:rPr>
            </w:pPr>
            <w:r w:rsidRPr="00EF0D13">
              <w:rPr>
                <w:szCs w:val="22"/>
              </w:rPr>
              <w:t>% v</w:t>
            </w:r>
            <w:r w:rsidR="00091CD0" w:rsidRPr="00EF0D13">
              <w:rPr>
                <w:szCs w:val="22"/>
              </w:rPr>
              <w:t>ariación respecto al valor basal (media ajustada)</w:t>
            </w:r>
          </w:p>
        </w:tc>
        <w:tc>
          <w:tcPr>
            <w:tcW w:w="1502" w:type="dxa"/>
            <w:gridSpan w:val="3"/>
            <w:vAlign w:val="bottom"/>
          </w:tcPr>
          <w:p w14:paraId="714DA495" w14:textId="77777777" w:rsidR="00091CD0" w:rsidRPr="00EF0D13" w:rsidRDefault="007264AB" w:rsidP="00A64361">
            <w:pPr>
              <w:jc w:val="center"/>
              <w:rPr>
                <w:szCs w:val="22"/>
                <w:vertAlign w:val="superscript"/>
              </w:rPr>
            </w:pPr>
            <w:r w:rsidRPr="00EF0D13">
              <w:rPr>
                <w:szCs w:val="22"/>
              </w:rPr>
              <w:noBreakHyphen/>
            </w:r>
            <w:r w:rsidR="00091CD0" w:rsidRPr="00EF0D13">
              <w:rPr>
                <w:szCs w:val="22"/>
              </w:rPr>
              <w:t>4,2</w:t>
            </w:r>
          </w:p>
        </w:tc>
        <w:tc>
          <w:tcPr>
            <w:tcW w:w="1382" w:type="dxa"/>
            <w:vAlign w:val="bottom"/>
          </w:tcPr>
          <w:p w14:paraId="4AAFD573" w14:textId="77777777" w:rsidR="00091CD0" w:rsidRPr="00EF0D13" w:rsidRDefault="007264AB" w:rsidP="00A64361">
            <w:pPr>
              <w:jc w:val="center"/>
              <w:rPr>
                <w:szCs w:val="22"/>
                <w:vertAlign w:val="superscript"/>
              </w:rPr>
            </w:pPr>
            <w:r w:rsidRPr="00EF0D13">
              <w:rPr>
                <w:szCs w:val="22"/>
              </w:rPr>
              <w:noBreakHyphen/>
            </w:r>
            <w:r w:rsidR="00091CD0" w:rsidRPr="00EF0D13">
              <w:rPr>
                <w:szCs w:val="22"/>
              </w:rPr>
              <w:t>4,7</w:t>
            </w:r>
          </w:p>
        </w:tc>
        <w:tc>
          <w:tcPr>
            <w:tcW w:w="2210" w:type="dxa"/>
            <w:vAlign w:val="bottom"/>
          </w:tcPr>
          <w:p w14:paraId="569C7737" w14:textId="77777777" w:rsidR="00091CD0" w:rsidRPr="00EF0D13" w:rsidRDefault="00091CD0" w:rsidP="00A64361">
            <w:pPr>
              <w:jc w:val="center"/>
              <w:rPr>
                <w:szCs w:val="22"/>
              </w:rPr>
            </w:pPr>
            <w:r w:rsidRPr="00EF0D13">
              <w:rPr>
                <w:szCs w:val="22"/>
              </w:rPr>
              <w:t>1</w:t>
            </w:r>
            <w:r w:rsidR="00744D5E" w:rsidRPr="00EF0D13">
              <w:rPr>
                <w:szCs w:val="22"/>
              </w:rPr>
              <w:t>,</w:t>
            </w:r>
            <w:r w:rsidRPr="00EF0D13">
              <w:rPr>
                <w:szCs w:val="22"/>
              </w:rPr>
              <w:t>0</w:t>
            </w:r>
          </w:p>
        </w:tc>
      </w:tr>
      <w:tr w:rsidR="00091CD0" w:rsidRPr="00EF0D13" w14:paraId="68EB8FD3" w14:textId="77777777" w:rsidTr="004D630D">
        <w:trPr>
          <w:cantSplit/>
          <w:jc w:val="center"/>
        </w:trPr>
        <w:tc>
          <w:tcPr>
            <w:tcW w:w="3978" w:type="dxa"/>
            <w:vAlign w:val="bottom"/>
          </w:tcPr>
          <w:p w14:paraId="6255A40D" w14:textId="77777777" w:rsidR="00091CD0" w:rsidRPr="00EF0D13" w:rsidRDefault="00091CD0" w:rsidP="00400F20">
            <w:pPr>
              <w:ind w:left="170"/>
              <w:rPr>
                <w:szCs w:val="22"/>
              </w:rPr>
            </w:pPr>
            <w:r w:rsidRPr="00EF0D13">
              <w:rPr>
                <w:szCs w:val="22"/>
              </w:rPr>
              <w:t>Diferencia respecto a</w:t>
            </w:r>
            <w:r w:rsidR="00400F20" w:rsidRPr="00EF0D13">
              <w:rPr>
                <w:szCs w:val="22"/>
              </w:rPr>
              <w:t xml:space="preserve"> glimepirida</w:t>
            </w:r>
            <w:r w:rsidRPr="00EF0D13">
              <w:rPr>
                <w:szCs w:val="22"/>
              </w:rPr>
              <w:t xml:space="preserve"> (media ajustada) (IC del 95%)</w:t>
            </w:r>
          </w:p>
        </w:tc>
        <w:tc>
          <w:tcPr>
            <w:tcW w:w="1502" w:type="dxa"/>
            <w:gridSpan w:val="3"/>
            <w:vAlign w:val="bottom"/>
          </w:tcPr>
          <w:p w14:paraId="0A837E50" w14:textId="77777777" w:rsidR="00091CD0" w:rsidRPr="00EF0D13" w:rsidRDefault="007264AB" w:rsidP="00A64361">
            <w:pPr>
              <w:jc w:val="center"/>
              <w:rPr>
                <w:szCs w:val="22"/>
                <w:vertAlign w:val="superscript"/>
              </w:rPr>
            </w:pPr>
            <w:r w:rsidRPr="00EF0D13">
              <w:rPr>
                <w:szCs w:val="22"/>
              </w:rPr>
              <w:noBreakHyphen/>
            </w:r>
            <w:r w:rsidR="00091CD0" w:rsidRPr="00EF0D13">
              <w:rPr>
                <w:szCs w:val="22"/>
              </w:rPr>
              <w:t>5,2</w:t>
            </w:r>
            <w:r w:rsidR="00091CD0" w:rsidRPr="00EF0D13">
              <w:rPr>
                <w:szCs w:val="22"/>
                <w:vertAlign w:val="superscript"/>
              </w:rPr>
              <w:t>b</w:t>
            </w:r>
          </w:p>
          <w:p w14:paraId="719172A4" w14:textId="77777777" w:rsidR="00091CD0" w:rsidRPr="00EF0D13" w:rsidRDefault="00091CD0" w:rsidP="00A64361">
            <w:pPr>
              <w:jc w:val="center"/>
              <w:rPr>
                <w:szCs w:val="22"/>
              </w:rPr>
            </w:pPr>
            <w:r w:rsidRPr="00EF0D13">
              <w:rPr>
                <w:szCs w:val="22"/>
              </w:rPr>
              <w:t>(−5</w:t>
            </w:r>
            <w:r w:rsidR="00744D5E" w:rsidRPr="00EF0D13">
              <w:rPr>
                <w:szCs w:val="22"/>
              </w:rPr>
              <w:t>,</w:t>
            </w:r>
            <w:r w:rsidRPr="00EF0D13">
              <w:rPr>
                <w:szCs w:val="22"/>
              </w:rPr>
              <w:t>7; −4</w:t>
            </w:r>
            <w:r w:rsidR="00744D5E" w:rsidRPr="00EF0D13">
              <w:rPr>
                <w:szCs w:val="22"/>
              </w:rPr>
              <w:t>,</w:t>
            </w:r>
            <w:r w:rsidRPr="00EF0D13">
              <w:rPr>
                <w:szCs w:val="22"/>
              </w:rPr>
              <w:t>7)</w:t>
            </w:r>
          </w:p>
        </w:tc>
        <w:tc>
          <w:tcPr>
            <w:tcW w:w="1382" w:type="dxa"/>
            <w:vAlign w:val="bottom"/>
          </w:tcPr>
          <w:p w14:paraId="73E7E487" w14:textId="77777777" w:rsidR="00091CD0" w:rsidRPr="00EF0D13" w:rsidRDefault="007264AB" w:rsidP="00A64361">
            <w:pPr>
              <w:jc w:val="center"/>
              <w:rPr>
                <w:szCs w:val="22"/>
                <w:vertAlign w:val="superscript"/>
              </w:rPr>
            </w:pPr>
            <w:r w:rsidRPr="00EF0D13">
              <w:rPr>
                <w:szCs w:val="22"/>
              </w:rPr>
              <w:noBreakHyphen/>
            </w:r>
            <w:r w:rsidR="00091CD0" w:rsidRPr="00EF0D13">
              <w:rPr>
                <w:szCs w:val="22"/>
              </w:rPr>
              <w:t>5,7</w:t>
            </w:r>
            <w:r w:rsidR="00091CD0" w:rsidRPr="00EF0D13">
              <w:rPr>
                <w:szCs w:val="22"/>
                <w:vertAlign w:val="superscript"/>
              </w:rPr>
              <w:t>b</w:t>
            </w:r>
          </w:p>
          <w:p w14:paraId="2236FF10" w14:textId="77777777" w:rsidR="00091CD0" w:rsidRPr="00EF0D13" w:rsidRDefault="00091CD0" w:rsidP="00A64361">
            <w:pPr>
              <w:jc w:val="center"/>
              <w:rPr>
                <w:szCs w:val="22"/>
              </w:rPr>
            </w:pPr>
            <w:r w:rsidRPr="00EF0D13">
              <w:rPr>
                <w:szCs w:val="22"/>
              </w:rPr>
              <w:t>(−6</w:t>
            </w:r>
            <w:r w:rsidR="00744D5E" w:rsidRPr="00EF0D13">
              <w:rPr>
                <w:szCs w:val="22"/>
              </w:rPr>
              <w:t>,</w:t>
            </w:r>
            <w:r w:rsidRPr="00EF0D13">
              <w:rPr>
                <w:szCs w:val="22"/>
              </w:rPr>
              <w:t>2; −5</w:t>
            </w:r>
            <w:r w:rsidR="00744D5E" w:rsidRPr="00EF0D13">
              <w:rPr>
                <w:szCs w:val="22"/>
              </w:rPr>
              <w:t>,</w:t>
            </w:r>
            <w:r w:rsidRPr="00EF0D13">
              <w:rPr>
                <w:szCs w:val="22"/>
              </w:rPr>
              <w:t>1)</w:t>
            </w:r>
          </w:p>
        </w:tc>
        <w:tc>
          <w:tcPr>
            <w:tcW w:w="2210" w:type="dxa"/>
            <w:vAlign w:val="center"/>
          </w:tcPr>
          <w:p w14:paraId="32E3D192" w14:textId="77777777" w:rsidR="00091CD0" w:rsidRPr="00EF0D13" w:rsidRDefault="00091CD0" w:rsidP="00A64361">
            <w:pPr>
              <w:jc w:val="center"/>
              <w:rPr>
                <w:szCs w:val="22"/>
              </w:rPr>
            </w:pPr>
            <w:r w:rsidRPr="00EF0D13">
              <w:rPr>
                <w:szCs w:val="22"/>
              </w:rPr>
              <w:t>NP</w:t>
            </w:r>
            <w:r w:rsidRPr="00EF0D13">
              <w:rPr>
                <w:szCs w:val="22"/>
                <w:vertAlign w:val="superscript"/>
              </w:rPr>
              <w:t>c</w:t>
            </w:r>
          </w:p>
        </w:tc>
      </w:tr>
      <w:tr w:rsidR="00091CD0" w:rsidRPr="00EF0D13" w14:paraId="1160B2A2" w14:textId="77777777" w:rsidTr="004D630D">
        <w:trPr>
          <w:cantSplit/>
          <w:jc w:val="center"/>
        </w:trPr>
        <w:tc>
          <w:tcPr>
            <w:tcW w:w="9072" w:type="dxa"/>
            <w:gridSpan w:val="6"/>
            <w:vAlign w:val="bottom"/>
          </w:tcPr>
          <w:p w14:paraId="2FF97DED" w14:textId="77777777" w:rsidR="00091CD0" w:rsidRPr="00EF0D13" w:rsidRDefault="00091CD0" w:rsidP="00922A39">
            <w:pPr>
              <w:keepNext/>
              <w:jc w:val="center"/>
              <w:rPr>
                <w:szCs w:val="22"/>
              </w:rPr>
            </w:pPr>
            <w:r w:rsidRPr="00EF0D13">
              <w:rPr>
                <w:b/>
                <w:szCs w:val="22"/>
              </w:rPr>
              <w:lastRenderedPageBreak/>
              <w:t>Comparación con sitagliptina como tratamiento triple con metformina y sulfonilurea (5</w:t>
            </w:r>
            <w:r w:rsidR="00222D32" w:rsidRPr="00EF0D13">
              <w:rPr>
                <w:b/>
                <w:szCs w:val="22"/>
              </w:rPr>
              <w:t>2 </w:t>
            </w:r>
            <w:r w:rsidRPr="00EF0D13">
              <w:rPr>
                <w:b/>
                <w:szCs w:val="22"/>
              </w:rPr>
              <w:t>semanas)</w:t>
            </w:r>
          </w:p>
        </w:tc>
      </w:tr>
      <w:tr w:rsidR="00091CD0" w:rsidRPr="00EF0D13" w14:paraId="4FA222D4" w14:textId="77777777" w:rsidTr="004D630D">
        <w:trPr>
          <w:cantSplit/>
          <w:jc w:val="center"/>
        </w:trPr>
        <w:tc>
          <w:tcPr>
            <w:tcW w:w="4055" w:type="dxa"/>
            <w:gridSpan w:val="2"/>
            <w:vAlign w:val="bottom"/>
          </w:tcPr>
          <w:p w14:paraId="45B1B9E8" w14:textId="77777777" w:rsidR="00091CD0" w:rsidRPr="00EF0D13" w:rsidRDefault="00091CD0" w:rsidP="00922A39">
            <w:pPr>
              <w:keepNext/>
              <w:rPr>
                <w:b/>
                <w:szCs w:val="22"/>
              </w:rPr>
            </w:pPr>
          </w:p>
        </w:tc>
        <w:tc>
          <w:tcPr>
            <w:tcW w:w="2807" w:type="dxa"/>
            <w:gridSpan w:val="3"/>
            <w:vAlign w:val="bottom"/>
          </w:tcPr>
          <w:p w14:paraId="4E35D6F1" w14:textId="77777777" w:rsidR="00091CD0" w:rsidRPr="00EF0D13" w:rsidRDefault="003F0B44" w:rsidP="00922A39">
            <w:pPr>
              <w:keepNext/>
              <w:jc w:val="center"/>
              <w:rPr>
                <w:b/>
                <w:szCs w:val="22"/>
              </w:rPr>
            </w:pPr>
            <w:r w:rsidRPr="00EF0D13">
              <w:rPr>
                <w:b/>
                <w:szCs w:val="22"/>
              </w:rPr>
              <w:t>Canagliflozina</w:t>
            </w:r>
            <w:r w:rsidR="008327C4" w:rsidRPr="00EF0D13">
              <w:rPr>
                <w:b/>
                <w:szCs w:val="22"/>
              </w:rPr>
              <w:t xml:space="preserve"> </w:t>
            </w:r>
            <w:r w:rsidR="00091CD0" w:rsidRPr="00EF0D13">
              <w:rPr>
                <w:b/>
                <w:szCs w:val="22"/>
              </w:rPr>
              <w:t>30</w:t>
            </w:r>
            <w:r w:rsidR="00222D32" w:rsidRPr="00EF0D13">
              <w:rPr>
                <w:b/>
                <w:szCs w:val="22"/>
              </w:rPr>
              <w:t>0 </w:t>
            </w:r>
            <w:r w:rsidR="00FE572E" w:rsidRPr="00EF0D13">
              <w:rPr>
                <w:b/>
                <w:szCs w:val="22"/>
              </w:rPr>
              <w:t>mg</w:t>
            </w:r>
            <w:r w:rsidR="00091CD0" w:rsidRPr="00EF0D13">
              <w:rPr>
                <w:b/>
                <w:szCs w:val="22"/>
              </w:rPr>
              <w:t xml:space="preserve"> + metformina y sulfonilurea</w:t>
            </w:r>
          </w:p>
          <w:p w14:paraId="0283B758" w14:textId="77777777" w:rsidR="00091CD0" w:rsidRPr="00EF0D13" w:rsidRDefault="00091CD0" w:rsidP="00922A39">
            <w:pPr>
              <w:keepNext/>
              <w:jc w:val="center"/>
              <w:rPr>
                <w:b/>
                <w:szCs w:val="22"/>
              </w:rPr>
            </w:pPr>
            <w:r w:rsidRPr="00EF0D13">
              <w:rPr>
                <w:b/>
                <w:szCs w:val="22"/>
              </w:rPr>
              <w:t>(N</w:t>
            </w:r>
            <w:r w:rsidR="00222D32" w:rsidRPr="00EF0D13">
              <w:rPr>
                <w:b/>
                <w:szCs w:val="22"/>
              </w:rPr>
              <w:t> = </w:t>
            </w:r>
            <w:r w:rsidRPr="00EF0D13">
              <w:rPr>
                <w:b/>
                <w:szCs w:val="22"/>
              </w:rPr>
              <w:t>377)</w:t>
            </w:r>
          </w:p>
        </w:tc>
        <w:tc>
          <w:tcPr>
            <w:tcW w:w="2210" w:type="dxa"/>
            <w:vAlign w:val="bottom"/>
          </w:tcPr>
          <w:p w14:paraId="121D4BA4" w14:textId="77777777" w:rsidR="00091CD0" w:rsidRPr="00EF0D13" w:rsidRDefault="00091CD0" w:rsidP="00922A39">
            <w:pPr>
              <w:keepNext/>
              <w:jc w:val="center"/>
              <w:rPr>
                <w:b/>
                <w:szCs w:val="22"/>
              </w:rPr>
            </w:pPr>
            <w:r w:rsidRPr="00EF0D13">
              <w:rPr>
                <w:b/>
                <w:szCs w:val="22"/>
              </w:rPr>
              <w:t>Sitagliptina 10</w:t>
            </w:r>
            <w:r w:rsidR="00222D32" w:rsidRPr="00EF0D13">
              <w:rPr>
                <w:b/>
                <w:szCs w:val="22"/>
              </w:rPr>
              <w:t>0 </w:t>
            </w:r>
            <w:r w:rsidR="00FE572E" w:rsidRPr="00EF0D13">
              <w:rPr>
                <w:b/>
                <w:szCs w:val="22"/>
              </w:rPr>
              <w:t>mg</w:t>
            </w:r>
            <w:r w:rsidRPr="00EF0D13">
              <w:rPr>
                <w:b/>
                <w:szCs w:val="22"/>
              </w:rPr>
              <w:t xml:space="preserve"> + metformina y sulfonilurea</w:t>
            </w:r>
          </w:p>
          <w:p w14:paraId="08EB8D8D" w14:textId="77777777" w:rsidR="00091CD0" w:rsidRPr="00EF0D13" w:rsidRDefault="00091CD0" w:rsidP="00922A39">
            <w:pPr>
              <w:keepNext/>
              <w:jc w:val="center"/>
              <w:rPr>
                <w:b/>
                <w:szCs w:val="22"/>
              </w:rPr>
            </w:pPr>
            <w:r w:rsidRPr="00EF0D13">
              <w:rPr>
                <w:b/>
                <w:szCs w:val="22"/>
              </w:rPr>
              <w:t>(N</w:t>
            </w:r>
            <w:r w:rsidR="00222D32" w:rsidRPr="00EF0D13">
              <w:rPr>
                <w:b/>
                <w:szCs w:val="22"/>
              </w:rPr>
              <w:t> = </w:t>
            </w:r>
            <w:r w:rsidRPr="00EF0D13">
              <w:rPr>
                <w:b/>
                <w:szCs w:val="22"/>
              </w:rPr>
              <w:t>378)</w:t>
            </w:r>
          </w:p>
        </w:tc>
      </w:tr>
      <w:tr w:rsidR="00091CD0" w:rsidRPr="00EF0D13" w14:paraId="314C1A96" w14:textId="77777777" w:rsidTr="004D630D">
        <w:trPr>
          <w:cantSplit/>
          <w:jc w:val="center"/>
        </w:trPr>
        <w:tc>
          <w:tcPr>
            <w:tcW w:w="9072" w:type="dxa"/>
            <w:gridSpan w:val="6"/>
            <w:vAlign w:val="bottom"/>
          </w:tcPr>
          <w:p w14:paraId="1A1EF93B" w14:textId="77777777" w:rsidR="00091CD0" w:rsidRPr="00EF0D13" w:rsidRDefault="00091CD0" w:rsidP="00922A39">
            <w:pPr>
              <w:keepNext/>
              <w:rPr>
                <w:b/>
                <w:szCs w:val="22"/>
              </w:rPr>
            </w:pPr>
            <w:r w:rsidRPr="00EF0D13">
              <w:rPr>
                <w:b/>
                <w:szCs w:val="22"/>
              </w:rPr>
              <w:t>HbA</w:t>
            </w:r>
            <w:r w:rsidRPr="00EF0D13">
              <w:rPr>
                <w:b/>
                <w:szCs w:val="22"/>
                <w:vertAlign w:val="subscript"/>
              </w:rPr>
              <w:t>1c</w:t>
            </w:r>
            <w:r w:rsidRPr="00EF0D13">
              <w:rPr>
                <w:b/>
                <w:szCs w:val="22"/>
              </w:rPr>
              <w:t xml:space="preserve"> (%)</w:t>
            </w:r>
          </w:p>
        </w:tc>
      </w:tr>
      <w:tr w:rsidR="00091CD0" w:rsidRPr="00EF0D13" w14:paraId="74A27A48" w14:textId="77777777" w:rsidTr="004D630D">
        <w:trPr>
          <w:cantSplit/>
          <w:jc w:val="center"/>
        </w:trPr>
        <w:tc>
          <w:tcPr>
            <w:tcW w:w="4055" w:type="dxa"/>
            <w:gridSpan w:val="2"/>
            <w:vAlign w:val="bottom"/>
          </w:tcPr>
          <w:p w14:paraId="4FA4B147" w14:textId="77777777" w:rsidR="00091CD0" w:rsidRPr="00EF0D13" w:rsidRDefault="00091CD0" w:rsidP="00A64361">
            <w:pPr>
              <w:ind w:left="170"/>
              <w:rPr>
                <w:szCs w:val="22"/>
              </w:rPr>
            </w:pPr>
            <w:r w:rsidRPr="00EF0D13">
              <w:rPr>
                <w:szCs w:val="22"/>
              </w:rPr>
              <w:t>Valor basal (media)</w:t>
            </w:r>
          </w:p>
        </w:tc>
        <w:tc>
          <w:tcPr>
            <w:tcW w:w="2807" w:type="dxa"/>
            <w:gridSpan w:val="3"/>
            <w:vAlign w:val="center"/>
          </w:tcPr>
          <w:p w14:paraId="7C31C0E3" w14:textId="77777777" w:rsidR="00091CD0" w:rsidRPr="00EF0D13" w:rsidRDefault="00091CD0" w:rsidP="00A64361">
            <w:pPr>
              <w:jc w:val="center"/>
              <w:rPr>
                <w:szCs w:val="22"/>
              </w:rPr>
            </w:pPr>
            <w:r w:rsidRPr="00EF0D13">
              <w:rPr>
                <w:szCs w:val="22"/>
              </w:rPr>
              <w:t>8</w:t>
            </w:r>
            <w:r w:rsidR="00744D5E" w:rsidRPr="00EF0D13">
              <w:rPr>
                <w:szCs w:val="22"/>
              </w:rPr>
              <w:t>,</w:t>
            </w:r>
            <w:r w:rsidRPr="00EF0D13">
              <w:rPr>
                <w:szCs w:val="22"/>
              </w:rPr>
              <w:t>12</w:t>
            </w:r>
          </w:p>
        </w:tc>
        <w:tc>
          <w:tcPr>
            <w:tcW w:w="2210" w:type="dxa"/>
            <w:vAlign w:val="center"/>
          </w:tcPr>
          <w:p w14:paraId="1BC1CB57" w14:textId="77777777" w:rsidR="00091CD0" w:rsidRPr="00EF0D13" w:rsidRDefault="00091CD0" w:rsidP="00A64361">
            <w:pPr>
              <w:jc w:val="center"/>
              <w:rPr>
                <w:szCs w:val="22"/>
              </w:rPr>
            </w:pPr>
            <w:r w:rsidRPr="00EF0D13">
              <w:rPr>
                <w:szCs w:val="22"/>
              </w:rPr>
              <w:t>8</w:t>
            </w:r>
            <w:r w:rsidR="00744D5E" w:rsidRPr="00EF0D13">
              <w:rPr>
                <w:szCs w:val="22"/>
              </w:rPr>
              <w:t>,</w:t>
            </w:r>
            <w:r w:rsidRPr="00EF0D13">
              <w:rPr>
                <w:szCs w:val="22"/>
              </w:rPr>
              <w:t>13</w:t>
            </w:r>
          </w:p>
        </w:tc>
      </w:tr>
      <w:tr w:rsidR="00091CD0" w:rsidRPr="00EF0D13" w14:paraId="7B80B1C4" w14:textId="77777777" w:rsidTr="004D630D">
        <w:trPr>
          <w:cantSplit/>
          <w:jc w:val="center"/>
        </w:trPr>
        <w:tc>
          <w:tcPr>
            <w:tcW w:w="4055" w:type="dxa"/>
            <w:gridSpan w:val="2"/>
            <w:vAlign w:val="bottom"/>
          </w:tcPr>
          <w:p w14:paraId="183A0668" w14:textId="77777777" w:rsidR="00091CD0" w:rsidRPr="00EF0D13" w:rsidRDefault="00091CD0" w:rsidP="00A64361">
            <w:pPr>
              <w:ind w:left="170"/>
              <w:rPr>
                <w:szCs w:val="22"/>
                <w:vertAlign w:val="superscript"/>
              </w:rPr>
            </w:pPr>
            <w:r w:rsidRPr="00EF0D13">
              <w:rPr>
                <w:szCs w:val="22"/>
              </w:rPr>
              <w:t>Variación respecto al valor basal (media ajustada)</w:t>
            </w:r>
          </w:p>
        </w:tc>
        <w:tc>
          <w:tcPr>
            <w:tcW w:w="2807" w:type="dxa"/>
            <w:gridSpan w:val="3"/>
            <w:vAlign w:val="center"/>
          </w:tcPr>
          <w:p w14:paraId="05148D24" w14:textId="77777777" w:rsidR="00091CD0" w:rsidRPr="00EF0D13" w:rsidRDefault="00091CD0" w:rsidP="00A64361">
            <w:pPr>
              <w:jc w:val="center"/>
              <w:rPr>
                <w:szCs w:val="22"/>
                <w:vertAlign w:val="superscript"/>
              </w:rPr>
            </w:pPr>
            <w:r w:rsidRPr="00EF0D13">
              <w:rPr>
                <w:szCs w:val="22"/>
              </w:rPr>
              <w:noBreakHyphen/>
              <w:t>1</w:t>
            </w:r>
            <w:r w:rsidR="00744D5E" w:rsidRPr="00EF0D13">
              <w:rPr>
                <w:szCs w:val="22"/>
              </w:rPr>
              <w:t>,</w:t>
            </w:r>
            <w:r w:rsidRPr="00EF0D13">
              <w:rPr>
                <w:szCs w:val="22"/>
              </w:rPr>
              <w:t>03</w:t>
            </w:r>
          </w:p>
        </w:tc>
        <w:tc>
          <w:tcPr>
            <w:tcW w:w="2210" w:type="dxa"/>
            <w:vAlign w:val="center"/>
          </w:tcPr>
          <w:p w14:paraId="00774AE4" w14:textId="77777777" w:rsidR="00091CD0" w:rsidRPr="00EF0D13" w:rsidRDefault="00091CD0" w:rsidP="00A64361">
            <w:pPr>
              <w:jc w:val="center"/>
              <w:rPr>
                <w:szCs w:val="22"/>
              </w:rPr>
            </w:pPr>
            <w:r w:rsidRPr="00EF0D13">
              <w:rPr>
                <w:szCs w:val="22"/>
              </w:rPr>
              <w:noBreakHyphen/>
              <w:t>0</w:t>
            </w:r>
            <w:r w:rsidR="00744D5E" w:rsidRPr="00EF0D13">
              <w:rPr>
                <w:szCs w:val="22"/>
              </w:rPr>
              <w:t>,</w:t>
            </w:r>
            <w:r w:rsidRPr="00EF0D13">
              <w:rPr>
                <w:szCs w:val="22"/>
              </w:rPr>
              <w:t>66</w:t>
            </w:r>
          </w:p>
        </w:tc>
      </w:tr>
      <w:tr w:rsidR="00091CD0" w:rsidRPr="00EF0D13" w14:paraId="6234D098" w14:textId="77777777" w:rsidTr="004D630D">
        <w:trPr>
          <w:cantSplit/>
          <w:jc w:val="center"/>
        </w:trPr>
        <w:tc>
          <w:tcPr>
            <w:tcW w:w="4055" w:type="dxa"/>
            <w:gridSpan w:val="2"/>
            <w:vAlign w:val="bottom"/>
          </w:tcPr>
          <w:p w14:paraId="13309B1A" w14:textId="77777777" w:rsidR="00091CD0" w:rsidRPr="00EF0D13" w:rsidRDefault="00091CD0" w:rsidP="00AB6EEA">
            <w:pPr>
              <w:ind w:left="170"/>
              <w:rPr>
                <w:b/>
                <w:szCs w:val="22"/>
              </w:rPr>
            </w:pPr>
            <w:r w:rsidRPr="00EF0D13">
              <w:rPr>
                <w:szCs w:val="22"/>
              </w:rPr>
              <w:t xml:space="preserve">Diferencia respecto a </w:t>
            </w:r>
            <w:r w:rsidR="00AB6EEA" w:rsidRPr="00EF0D13">
              <w:rPr>
                <w:szCs w:val="22"/>
              </w:rPr>
              <w:t>sitagliptina</w:t>
            </w:r>
            <w:r w:rsidRPr="00EF0D13">
              <w:rPr>
                <w:szCs w:val="22"/>
              </w:rPr>
              <w:t xml:space="preserve"> (media ajustada) (IC del 95%)</w:t>
            </w:r>
          </w:p>
        </w:tc>
        <w:tc>
          <w:tcPr>
            <w:tcW w:w="2807" w:type="dxa"/>
            <w:gridSpan w:val="3"/>
            <w:vAlign w:val="center"/>
          </w:tcPr>
          <w:p w14:paraId="4ABAECDE" w14:textId="77777777" w:rsidR="00091CD0" w:rsidRPr="00EF0D13" w:rsidRDefault="00091CD0" w:rsidP="00A64361">
            <w:pPr>
              <w:jc w:val="center"/>
              <w:rPr>
                <w:szCs w:val="22"/>
                <w:vertAlign w:val="superscript"/>
              </w:rPr>
            </w:pPr>
            <w:r w:rsidRPr="00EF0D13">
              <w:rPr>
                <w:szCs w:val="22"/>
              </w:rPr>
              <w:noBreakHyphen/>
              <w:t>0</w:t>
            </w:r>
            <w:r w:rsidR="00744D5E" w:rsidRPr="00EF0D13">
              <w:rPr>
                <w:szCs w:val="22"/>
              </w:rPr>
              <w:t>,</w:t>
            </w:r>
            <w:r w:rsidR="000D6476" w:rsidRPr="00EF0D13">
              <w:rPr>
                <w:szCs w:val="22"/>
              </w:rPr>
              <w:t>37</w:t>
            </w:r>
            <w:r w:rsidR="000D6476" w:rsidRPr="00EF0D13">
              <w:rPr>
                <w:szCs w:val="22"/>
                <w:vertAlign w:val="superscript"/>
              </w:rPr>
              <w:t>b</w:t>
            </w:r>
          </w:p>
          <w:p w14:paraId="001DD1E0" w14:textId="77777777" w:rsidR="00091CD0" w:rsidRPr="00EF0D13" w:rsidRDefault="00091CD0" w:rsidP="00A64361">
            <w:pPr>
              <w:jc w:val="center"/>
              <w:rPr>
                <w:szCs w:val="22"/>
              </w:rPr>
            </w:pPr>
            <w:r w:rsidRPr="00EF0D13">
              <w:rPr>
                <w:szCs w:val="22"/>
              </w:rPr>
              <w:t>(</w:t>
            </w:r>
            <w:r w:rsidRPr="00EF0D13">
              <w:rPr>
                <w:szCs w:val="22"/>
              </w:rPr>
              <w:noBreakHyphen/>
              <w:t>0</w:t>
            </w:r>
            <w:r w:rsidR="00744D5E" w:rsidRPr="00EF0D13">
              <w:rPr>
                <w:szCs w:val="22"/>
              </w:rPr>
              <w:t>,</w:t>
            </w:r>
            <w:r w:rsidRPr="00EF0D13">
              <w:rPr>
                <w:szCs w:val="22"/>
              </w:rPr>
              <w:t xml:space="preserve">50; </w:t>
            </w:r>
            <w:r w:rsidRPr="00EF0D13">
              <w:rPr>
                <w:szCs w:val="22"/>
              </w:rPr>
              <w:noBreakHyphen/>
              <w:t>0</w:t>
            </w:r>
            <w:r w:rsidR="00744D5E" w:rsidRPr="00EF0D13">
              <w:rPr>
                <w:szCs w:val="22"/>
              </w:rPr>
              <w:t>,</w:t>
            </w:r>
            <w:r w:rsidRPr="00EF0D13">
              <w:rPr>
                <w:szCs w:val="22"/>
              </w:rPr>
              <w:t>25)</w:t>
            </w:r>
          </w:p>
        </w:tc>
        <w:tc>
          <w:tcPr>
            <w:tcW w:w="2210" w:type="dxa"/>
            <w:vAlign w:val="center"/>
          </w:tcPr>
          <w:p w14:paraId="13092DF5" w14:textId="77777777" w:rsidR="00091CD0" w:rsidRPr="00EF0D13" w:rsidRDefault="00091CD0" w:rsidP="00A64361">
            <w:pPr>
              <w:jc w:val="center"/>
              <w:rPr>
                <w:szCs w:val="22"/>
                <w:vertAlign w:val="superscript"/>
              </w:rPr>
            </w:pPr>
            <w:r w:rsidRPr="00EF0D13">
              <w:rPr>
                <w:szCs w:val="22"/>
              </w:rPr>
              <w:t>NP</w:t>
            </w:r>
            <w:r w:rsidRPr="00EF0D13">
              <w:rPr>
                <w:szCs w:val="22"/>
                <w:vertAlign w:val="superscript"/>
              </w:rPr>
              <w:t>c</w:t>
            </w:r>
          </w:p>
        </w:tc>
      </w:tr>
      <w:tr w:rsidR="00091CD0" w:rsidRPr="00EF0D13" w14:paraId="38DC4A0B" w14:textId="77777777" w:rsidTr="004D630D">
        <w:trPr>
          <w:cantSplit/>
          <w:jc w:val="center"/>
        </w:trPr>
        <w:tc>
          <w:tcPr>
            <w:tcW w:w="4055" w:type="dxa"/>
            <w:gridSpan w:val="2"/>
            <w:vAlign w:val="bottom"/>
          </w:tcPr>
          <w:p w14:paraId="1F332F18" w14:textId="77777777" w:rsidR="00091CD0" w:rsidRPr="00EF0D13" w:rsidRDefault="00091CD0" w:rsidP="00A64361">
            <w:pPr>
              <w:rPr>
                <w:b/>
                <w:szCs w:val="22"/>
              </w:rPr>
            </w:pPr>
            <w:r w:rsidRPr="00EF0D13">
              <w:rPr>
                <w:b/>
                <w:szCs w:val="22"/>
              </w:rPr>
              <w:t>Pacientes (%) que logran una HbA</w:t>
            </w:r>
            <w:r w:rsidRPr="00EF0D13">
              <w:rPr>
                <w:b/>
                <w:szCs w:val="22"/>
                <w:vertAlign w:val="subscript"/>
              </w:rPr>
              <w:t>1c</w:t>
            </w:r>
            <w:r w:rsidRPr="00EF0D13">
              <w:rPr>
                <w:b/>
                <w:szCs w:val="22"/>
              </w:rPr>
              <w:t xml:space="preserve"> &lt;</w:t>
            </w:r>
            <w:r w:rsidR="00222D32" w:rsidRPr="00EF0D13">
              <w:rPr>
                <w:b/>
                <w:szCs w:val="22"/>
              </w:rPr>
              <w:t> 7</w:t>
            </w:r>
            <w:r w:rsidRPr="00EF0D13">
              <w:rPr>
                <w:b/>
                <w:szCs w:val="22"/>
              </w:rPr>
              <w:t>%</w:t>
            </w:r>
          </w:p>
        </w:tc>
        <w:tc>
          <w:tcPr>
            <w:tcW w:w="2807" w:type="dxa"/>
            <w:gridSpan w:val="3"/>
            <w:vAlign w:val="center"/>
          </w:tcPr>
          <w:p w14:paraId="09A2698A" w14:textId="77777777" w:rsidR="00091CD0" w:rsidRPr="00EF0D13" w:rsidRDefault="00091CD0" w:rsidP="00A64361">
            <w:pPr>
              <w:jc w:val="center"/>
              <w:rPr>
                <w:szCs w:val="22"/>
                <w:vertAlign w:val="superscript"/>
              </w:rPr>
            </w:pPr>
            <w:r w:rsidRPr="00EF0D13">
              <w:rPr>
                <w:szCs w:val="22"/>
              </w:rPr>
              <w:t>47</w:t>
            </w:r>
            <w:r w:rsidR="00744D5E" w:rsidRPr="00EF0D13">
              <w:rPr>
                <w:szCs w:val="22"/>
              </w:rPr>
              <w:t>,</w:t>
            </w:r>
            <w:r w:rsidRPr="00EF0D13">
              <w:rPr>
                <w:szCs w:val="22"/>
              </w:rPr>
              <w:t>6</w:t>
            </w:r>
          </w:p>
        </w:tc>
        <w:tc>
          <w:tcPr>
            <w:tcW w:w="2210" w:type="dxa"/>
            <w:vAlign w:val="center"/>
          </w:tcPr>
          <w:p w14:paraId="36B780FD" w14:textId="77777777" w:rsidR="00091CD0" w:rsidRPr="00EF0D13" w:rsidRDefault="00091CD0" w:rsidP="00A64361">
            <w:pPr>
              <w:jc w:val="center"/>
              <w:rPr>
                <w:szCs w:val="22"/>
              </w:rPr>
            </w:pPr>
            <w:r w:rsidRPr="00EF0D13">
              <w:rPr>
                <w:szCs w:val="22"/>
              </w:rPr>
              <w:t>35</w:t>
            </w:r>
            <w:r w:rsidR="00744D5E" w:rsidRPr="00EF0D13">
              <w:rPr>
                <w:szCs w:val="22"/>
              </w:rPr>
              <w:t>,</w:t>
            </w:r>
            <w:r w:rsidRPr="00EF0D13">
              <w:rPr>
                <w:szCs w:val="22"/>
              </w:rPr>
              <w:t>3</w:t>
            </w:r>
          </w:p>
        </w:tc>
      </w:tr>
      <w:tr w:rsidR="00091CD0" w:rsidRPr="00EF0D13" w14:paraId="14253D71" w14:textId="77777777" w:rsidTr="004D630D">
        <w:trPr>
          <w:cantSplit/>
          <w:jc w:val="center"/>
        </w:trPr>
        <w:tc>
          <w:tcPr>
            <w:tcW w:w="9072" w:type="dxa"/>
            <w:gridSpan w:val="6"/>
            <w:vAlign w:val="bottom"/>
          </w:tcPr>
          <w:p w14:paraId="7611638E" w14:textId="77777777" w:rsidR="00091CD0" w:rsidRPr="00EF0D13" w:rsidRDefault="00091CD0" w:rsidP="00922A39">
            <w:pPr>
              <w:keepNext/>
              <w:rPr>
                <w:szCs w:val="22"/>
              </w:rPr>
            </w:pPr>
            <w:r w:rsidRPr="00EF0D13">
              <w:rPr>
                <w:b/>
                <w:szCs w:val="22"/>
              </w:rPr>
              <w:t>Peso corporal</w:t>
            </w:r>
          </w:p>
        </w:tc>
      </w:tr>
      <w:tr w:rsidR="00091CD0" w:rsidRPr="00EF0D13" w14:paraId="493D032C" w14:textId="77777777" w:rsidTr="004D630D">
        <w:trPr>
          <w:cantSplit/>
          <w:jc w:val="center"/>
        </w:trPr>
        <w:tc>
          <w:tcPr>
            <w:tcW w:w="4055" w:type="dxa"/>
            <w:gridSpan w:val="2"/>
            <w:vAlign w:val="bottom"/>
          </w:tcPr>
          <w:p w14:paraId="73B2DF74" w14:textId="77777777" w:rsidR="00091CD0" w:rsidRPr="00EF0D13" w:rsidRDefault="00091CD0" w:rsidP="00A64361">
            <w:pPr>
              <w:ind w:left="170"/>
              <w:rPr>
                <w:szCs w:val="22"/>
              </w:rPr>
            </w:pPr>
            <w:r w:rsidRPr="00EF0D13">
              <w:rPr>
                <w:szCs w:val="22"/>
              </w:rPr>
              <w:t>Valor basal (media) en kg</w:t>
            </w:r>
          </w:p>
        </w:tc>
        <w:tc>
          <w:tcPr>
            <w:tcW w:w="2807" w:type="dxa"/>
            <w:gridSpan w:val="3"/>
            <w:vAlign w:val="bottom"/>
          </w:tcPr>
          <w:p w14:paraId="30336951" w14:textId="77777777" w:rsidR="00091CD0" w:rsidRPr="00EF0D13" w:rsidRDefault="00091CD0" w:rsidP="00A64361">
            <w:pPr>
              <w:jc w:val="center"/>
              <w:rPr>
                <w:szCs w:val="22"/>
              </w:rPr>
            </w:pPr>
            <w:r w:rsidRPr="00EF0D13">
              <w:rPr>
                <w:szCs w:val="22"/>
              </w:rPr>
              <w:t>87</w:t>
            </w:r>
            <w:r w:rsidR="00744D5E" w:rsidRPr="00EF0D13">
              <w:rPr>
                <w:szCs w:val="22"/>
              </w:rPr>
              <w:t>,</w:t>
            </w:r>
            <w:r w:rsidRPr="00EF0D13">
              <w:rPr>
                <w:szCs w:val="22"/>
              </w:rPr>
              <w:t>6</w:t>
            </w:r>
          </w:p>
        </w:tc>
        <w:tc>
          <w:tcPr>
            <w:tcW w:w="2210" w:type="dxa"/>
            <w:vAlign w:val="bottom"/>
          </w:tcPr>
          <w:p w14:paraId="3F5C0BC9" w14:textId="77777777" w:rsidR="00091CD0" w:rsidRPr="00EF0D13" w:rsidRDefault="00E714CA" w:rsidP="00E714CA">
            <w:pPr>
              <w:jc w:val="center"/>
              <w:rPr>
                <w:szCs w:val="22"/>
              </w:rPr>
            </w:pPr>
            <w:r w:rsidRPr="00EF0D13">
              <w:rPr>
                <w:szCs w:val="22"/>
              </w:rPr>
              <w:t>89,6</w:t>
            </w:r>
          </w:p>
        </w:tc>
      </w:tr>
      <w:tr w:rsidR="00091CD0" w:rsidRPr="00EF0D13" w14:paraId="65333606" w14:textId="77777777" w:rsidTr="004D630D">
        <w:trPr>
          <w:cantSplit/>
          <w:jc w:val="center"/>
        </w:trPr>
        <w:tc>
          <w:tcPr>
            <w:tcW w:w="4055" w:type="dxa"/>
            <w:gridSpan w:val="2"/>
            <w:vAlign w:val="bottom"/>
          </w:tcPr>
          <w:p w14:paraId="44AF9111" w14:textId="77777777" w:rsidR="00091CD0" w:rsidRPr="00EF0D13" w:rsidRDefault="00FB7B4F" w:rsidP="00FB7B4F">
            <w:pPr>
              <w:ind w:left="170"/>
              <w:rPr>
                <w:b/>
                <w:szCs w:val="22"/>
              </w:rPr>
            </w:pPr>
            <w:r w:rsidRPr="00EF0D13">
              <w:rPr>
                <w:szCs w:val="22"/>
              </w:rPr>
              <w:t>% v</w:t>
            </w:r>
            <w:r w:rsidR="00091CD0" w:rsidRPr="00EF0D13">
              <w:rPr>
                <w:szCs w:val="22"/>
              </w:rPr>
              <w:t>ariación respecto al valor basal (media ajustada)</w:t>
            </w:r>
          </w:p>
        </w:tc>
        <w:tc>
          <w:tcPr>
            <w:tcW w:w="2807" w:type="dxa"/>
            <w:gridSpan w:val="3"/>
            <w:vAlign w:val="bottom"/>
          </w:tcPr>
          <w:p w14:paraId="1E5D0A1A" w14:textId="77777777" w:rsidR="00091CD0" w:rsidRPr="00EF0D13" w:rsidRDefault="00091CD0" w:rsidP="00A64361">
            <w:pPr>
              <w:jc w:val="center"/>
              <w:rPr>
                <w:szCs w:val="22"/>
              </w:rPr>
            </w:pPr>
            <w:r w:rsidRPr="00EF0D13">
              <w:rPr>
                <w:szCs w:val="22"/>
              </w:rPr>
              <w:noBreakHyphen/>
              <w:t>2</w:t>
            </w:r>
            <w:r w:rsidR="00744D5E" w:rsidRPr="00EF0D13">
              <w:rPr>
                <w:szCs w:val="22"/>
              </w:rPr>
              <w:t>,</w:t>
            </w:r>
            <w:r w:rsidRPr="00EF0D13">
              <w:rPr>
                <w:szCs w:val="22"/>
              </w:rPr>
              <w:t>5</w:t>
            </w:r>
          </w:p>
        </w:tc>
        <w:tc>
          <w:tcPr>
            <w:tcW w:w="2210" w:type="dxa"/>
            <w:vAlign w:val="bottom"/>
          </w:tcPr>
          <w:p w14:paraId="72594183" w14:textId="77777777" w:rsidR="00091CD0" w:rsidRPr="00EF0D13" w:rsidRDefault="00091CD0" w:rsidP="00A64361">
            <w:pPr>
              <w:jc w:val="center"/>
              <w:rPr>
                <w:szCs w:val="22"/>
              </w:rPr>
            </w:pPr>
            <w:r w:rsidRPr="00EF0D13">
              <w:rPr>
                <w:szCs w:val="22"/>
              </w:rPr>
              <w:t>0</w:t>
            </w:r>
            <w:r w:rsidR="00744D5E" w:rsidRPr="00EF0D13">
              <w:rPr>
                <w:szCs w:val="22"/>
              </w:rPr>
              <w:t>,</w:t>
            </w:r>
            <w:r w:rsidRPr="00EF0D13">
              <w:rPr>
                <w:szCs w:val="22"/>
              </w:rPr>
              <w:t>3</w:t>
            </w:r>
          </w:p>
        </w:tc>
      </w:tr>
      <w:tr w:rsidR="00091CD0" w:rsidRPr="00EF0D13" w14:paraId="3BF6198E" w14:textId="77777777" w:rsidTr="004D630D">
        <w:trPr>
          <w:cantSplit/>
          <w:jc w:val="center"/>
        </w:trPr>
        <w:tc>
          <w:tcPr>
            <w:tcW w:w="4055" w:type="dxa"/>
            <w:gridSpan w:val="2"/>
            <w:vAlign w:val="bottom"/>
          </w:tcPr>
          <w:p w14:paraId="78AC72B2" w14:textId="77777777" w:rsidR="00091CD0" w:rsidRPr="00EF0D13" w:rsidRDefault="00091CD0" w:rsidP="00AB6EEA">
            <w:pPr>
              <w:ind w:left="170"/>
              <w:rPr>
                <w:szCs w:val="22"/>
              </w:rPr>
            </w:pPr>
            <w:r w:rsidRPr="00EF0D13">
              <w:rPr>
                <w:szCs w:val="22"/>
              </w:rPr>
              <w:t xml:space="preserve">Diferencia respecto a </w:t>
            </w:r>
            <w:r w:rsidR="00AB6EEA" w:rsidRPr="00EF0D13">
              <w:rPr>
                <w:szCs w:val="22"/>
              </w:rPr>
              <w:t>sitagliptina</w:t>
            </w:r>
            <w:r w:rsidRPr="00EF0D13">
              <w:rPr>
                <w:szCs w:val="22"/>
              </w:rPr>
              <w:t xml:space="preserve"> (media ajustada) (IC del 95%)</w:t>
            </w:r>
          </w:p>
        </w:tc>
        <w:tc>
          <w:tcPr>
            <w:tcW w:w="2807" w:type="dxa"/>
            <w:gridSpan w:val="3"/>
            <w:vAlign w:val="center"/>
          </w:tcPr>
          <w:p w14:paraId="0AB913CC" w14:textId="77777777" w:rsidR="00091CD0" w:rsidRPr="00EF0D13" w:rsidRDefault="007264AB" w:rsidP="00A64361">
            <w:pPr>
              <w:jc w:val="center"/>
              <w:rPr>
                <w:szCs w:val="22"/>
                <w:vertAlign w:val="superscript"/>
              </w:rPr>
            </w:pPr>
            <w:r w:rsidRPr="00EF0D13">
              <w:rPr>
                <w:szCs w:val="22"/>
              </w:rPr>
              <w:noBreakHyphen/>
            </w:r>
            <w:r w:rsidR="00091CD0" w:rsidRPr="00EF0D13">
              <w:rPr>
                <w:szCs w:val="22"/>
              </w:rPr>
              <w:t>2,</w:t>
            </w:r>
            <w:r w:rsidR="000D6476" w:rsidRPr="00EF0D13">
              <w:rPr>
                <w:szCs w:val="22"/>
              </w:rPr>
              <w:t>8</w:t>
            </w:r>
            <w:r w:rsidR="000D6476" w:rsidRPr="00EF0D13">
              <w:rPr>
                <w:szCs w:val="22"/>
                <w:vertAlign w:val="superscript"/>
              </w:rPr>
              <w:t>d</w:t>
            </w:r>
          </w:p>
          <w:p w14:paraId="793939C5" w14:textId="77777777" w:rsidR="00091CD0" w:rsidRPr="00EF0D13" w:rsidRDefault="00091CD0" w:rsidP="00A64361">
            <w:pPr>
              <w:jc w:val="center"/>
              <w:rPr>
                <w:szCs w:val="22"/>
              </w:rPr>
            </w:pPr>
            <w:r w:rsidRPr="00EF0D13">
              <w:rPr>
                <w:szCs w:val="22"/>
              </w:rPr>
              <w:t>(</w:t>
            </w:r>
            <w:r w:rsidRPr="00EF0D13">
              <w:rPr>
                <w:szCs w:val="22"/>
              </w:rPr>
              <w:noBreakHyphen/>
              <w:t>3</w:t>
            </w:r>
            <w:r w:rsidR="00744D5E" w:rsidRPr="00EF0D13">
              <w:rPr>
                <w:szCs w:val="22"/>
              </w:rPr>
              <w:t>,</w:t>
            </w:r>
            <w:r w:rsidRPr="00EF0D13">
              <w:rPr>
                <w:szCs w:val="22"/>
              </w:rPr>
              <w:t xml:space="preserve">3; </w:t>
            </w:r>
            <w:r w:rsidRPr="00EF0D13">
              <w:rPr>
                <w:szCs w:val="22"/>
              </w:rPr>
              <w:noBreakHyphen/>
              <w:t>2</w:t>
            </w:r>
            <w:r w:rsidR="00744D5E" w:rsidRPr="00EF0D13">
              <w:rPr>
                <w:szCs w:val="22"/>
              </w:rPr>
              <w:t>,</w:t>
            </w:r>
            <w:r w:rsidRPr="00EF0D13">
              <w:rPr>
                <w:szCs w:val="22"/>
              </w:rPr>
              <w:t>2)</w:t>
            </w:r>
          </w:p>
        </w:tc>
        <w:tc>
          <w:tcPr>
            <w:tcW w:w="2210" w:type="dxa"/>
            <w:vAlign w:val="center"/>
          </w:tcPr>
          <w:p w14:paraId="236A3168" w14:textId="77777777" w:rsidR="00091CD0" w:rsidRPr="00EF0D13" w:rsidRDefault="00091CD0" w:rsidP="00A64361">
            <w:pPr>
              <w:jc w:val="center"/>
              <w:rPr>
                <w:szCs w:val="22"/>
              </w:rPr>
            </w:pPr>
            <w:r w:rsidRPr="00EF0D13">
              <w:rPr>
                <w:szCs w:val="22"/>
              </w:rPr>
              <w:t>NP</w:t>
            </w:r>
            <w:r w:rsidRPr="00EF0D13">
              <w:rPr>
                <w:szCs w:val="22"/>
                <w:vertAlign w:val="superscript"/>
              </w:rPr>
              <w:t>c</w:t>
            </w:r>
          </w:p>
        </w:tc>
      </w:tr>
      <w:tr w:rsidR="00091CD0" w:rsidRPr="00EF0D13" w14:paraId="5B3FD1C0" w14:textId="77777777" w:rsidTr="004D630D">
        <w:trPr>
          <w:cantSplit/>
          <w:jc w:val="center"/>
        </w:trPr>
        <w:tc>
          <w:tcPr>
            <w:tcW w:w="9072" w:type="dxa"/>
            <w:gridSpan w:val="6"/>
            <w:tcBorders>
              <w:left w:val="nil"/>
              <w:bottom w:val="nil"/>
              <w:right w:val="nil"/>
            </w:tcBorders>
            <w:vAlign w:val="bottom"/>
          </w:tcPr>
          <w:p w14:paraId="6B3F2DF5" w14:textId="77777777" w:rsidR="00091CD0" w:rsidRPr="00EF0D13" w:rsidRDefault="00091CD0" w:rsidP="00A64361">
            <w:pPr>
              <w:ind w:left="284" w:hanging="284"/>
              <w:rPr>
                <w:sz w:val="18"/>
                <w:szCs w:val="18"/>
              </w:rPr>
            </w:pPr>
            <w:r w:rsidRPr="00EF0D13">
              <w:rPr>
                <w:szCs w:val="22"/>
                <w:vertAlign w:val="superscript"/>
              </w:rPr>
              <w:t>a</w:t>
            </w:r>
            <w:r w:rsidRPr="00EF0D13">
              <w:rPr>
                <w:szCs w:val="22"/>
              </w:rPr>
              <w:tab/>
            </w:r>
            <w:r w:rsidRPr="00EF0D13">
              <w:rPr>
                <w:sz w:val="18"/>
                <w:szCs w:val="18"/>
              </w:rPr>
              <w:t>Población por intención de tratar en la que se utiliza la última observación en el estudio antes del tratamiento de rescate glucémico.</w:t>
            </w:r>
          </w:p>
          <w:p w14:paraId="71D2F3E1" w14:textId="77777777" w:rsidR="00091CD0" w:rsidRPr="00EF0D13" w:rsidRDefault="00170550" w:rsidP="00A64361">
            <w:pPr>
              <w:ind w:left="284" w:hanging="284"/>
              <w:rPr>
                <w:sz w:val="18"/>
                <w:szCs w:val="18"/>
              </w:rPr>
            </w:pPr>
            <w:r w:rsidRPr="00EF0D13">
              <w:rPr>
                <w:szCs w:val="22"/>
                <w:vertAlign w:val="superscript"/>
              </w:rPr>
              <w:t>b</w:t>
            </w:r>
            <w:r w:rsidR="00091CD0" w:rsidRPr="00EF0D13">
              <w:rPr>
                <w:szCs w:val="22"/>
              </w:rPr>
              <w:tab/>
            </w:r>
            <w:r w:rsidR="00091CD0" w:rsidRPr="00EF0D13">
              <w:rPr>
                <w:sz w:val="18"/>
                <w:szCs w:val="18"/>
              </w:rPr>
              <w:t>p</w:t>
            </w:r>
            <w:r w:rsidR="001B65D5" w:rsidRPr="00EF0D13">
              <w:rPr>
                <w:sz w:val="18"/>
                <w:szCs w:val="18"/>
              </w:rPr>
              <w:t> &lt; </w:t>
            </w:r>
            <w:r w:rsidR="00091CD0" w:rsidRPr="00EF0D13">
              <w:rPr>
                <w:sz w:val="18"/>
                <w:szCs w:val="18"/>
              </w:rPr>
              <w:t>0,0</w:t>
            </w:r>
            <w:r w:rsidR="000D6476" w:rsidRPr="00EF0D13">
              <w:rPr>
                <w:sz w:val="18"/>
                <w:szCs w:val="18"/>
              </w:rPr>
              <w:t>5</w:t>
            </w:r>
            <w:r w:rsidR="00091CD0" w:rsidRPr="00EF0D13">
              <w:rPr>
                <w:sz w:val="18"/>
                <w:szCs w:val="18"/>
              </w:rPr>
              <w:t>.</w:t>
            </w:r>
          </w:p>
          <w:p w14:paraId="44E303E3" w14:textId="77777777" w:rsidR="00091CD0" w:rsidRPr="00EF0D13" w:rsidRDefault="00091CD0" w:rsidP="00A64361">
            <w:pPr>
              <w:ind w:left="284" w:hanging="284"/>
              <w:rPr>
                <w:sz w:val="18"/>
                <w:szCs w:val="18"/>
              </w:rPr>
            </w:pPr>
            <w:r w:rsidRPr="00EF0D13">
              <w:rPr>
                <w:szCs w:val="22"/>
                <w:vertAlign w:val="superscript"/>
              </w:rPr>
              <w:t>c</w:t>
            </w:r>
            <w:r w:rsidRPr="00EF0D13">
              <w:rPr>
                <w:szCs w:val="22"/>
              </w:rPr>
              <w:tab/>
            </w:r>
            <w:r w:rsidRPr="00EF0D13">
              <w:rPr>
                <w:sz w:val="18"/>
                <w:szCs w:val="18"/>
              </w:rPr>
              <w:t>No procede.</w:t>
            </w:r>
          </w:p>
          <w:p w14:paraId="5418ECC3" w14:textId="77777777" w:rsidR="00091CD0" w:rsidRPr="00EF0D13" w:rsidRDefault="00091CD0" w:rsidP="00A64361">
            <w:pPr>
              <w:ind w:left="284" w:hanging="284"/>
              <w:rPr>
                <w:szCs w:val="22"/>
              </w:rPr>
            </w:pPr>
            <w:r w:rsidRPr="00EF0D13">
              <w:rPr>
                <w:szCs w:val="22"/>
                <w:vertAlign w:val="superscript"/>
              </w:rPr>
              <w:t>d</w:t>
            </w:r>
            <w:r w:rsidRPr="00EF0D13">
              <w:rPr>
                <w:szCs w:val="22"/>
              </w:rPr>
              <w:tab/>
            </w:r>
            <w:r w:rsidRPr="00EF0D13">
              <w:rPr>
                <w:sz w:val="18"/>
                <w:szCs w:val="18"/>
              </w:rPr>
              <w:t>p</w:t>
            </w:r>
            <w:r w:rsidR="001B65D5" w:rsidRPr="00EF0D13">
              <w:rPr>
                <w:sz w:val="18"/>
                <w:szCs w:val="18"/>
              </w:rPr>
              <w:t> &lt; </w:t>
            </w:r>
            <w:r w:rsidRPr="00EF0D13">
              <w:rPr>
                <w:sz w:val="18"/>
                <w:szCs w:val="18"/>
              </w:rPr>
              <w:t>0,0</w:t>
            </w:r>
            <w:r w:rsidR="00FB7B4F" w:rsidRPr="00EF0D13">
              <w:rPr>
                <w:sz w:val="18"/>
                <w:szCs w:val="18"/>
              </w:rPr>
              <w:t>0</w:t>
            </w:r>
            <w:r w:rsidR="000D6476" w:rsidRPr="00EF0D13">
              <w:rPr>
                <w:sz w:val="18"/>
                <w:szCs w:val="18"/>
              </w:rPr>
              <w:t>1</w:t>
            </w:r>
            <w:r w:rsidRPr="00EF0D13">
              <w:rPr>
                <w:sz w:val="18"/>
                <w:szCs w:val="18"/>
              </w:rPr>
              <w:t>.</w:t>
            </w:r>
          </w:p>
        </w:tc>
      </w:tr>
    </w:tbl>
    <w:p w14:paraId="3A5E9595" w14:textId="77777777" w:rsidR="004D630D" w:rsidRPr="00EF0D13" w:rsidRDefault="004D630D" w:rsidP="004D630D">
      <w:pPr>
        <w:rPr>
          <w:szCs w:val="24"/>
        </w:rPr>
      </w:pPr>
    </w:p>
    <w:p w14:paraId="599D3F02" w14:textId="77777777" w:rsidR="004D630D" w:rsidRPr="00EF0D13" w:rsidRDefault="004D630D" w:rsidP="004D630D">
      <w:pPr>
        <w:keepNext/>
        <w:keepLines/>
        <w:rPr>
          <w:i/>
          <w:u w:val="single"/>
          <w:lang w:bidi="es-ES"/>
        </w:rPr>
      </w:pPr>
      <w:r w:rsidRPr="00EF0D13">
        <w:rPr>
          <w:i/>
          <w:u w:val="single"/>
          <w:lang w:bidi="es-ES"/>
        </w:rPr>
        <w:t>Canagliflozina como tratamiento combinado inicial con metformina</w:t>
      </w:r>
    </w:p>
    <w:p w14:paraId="00870D51" w14:textId="77777777" w:rsidR="00E37A01" w:rsidRPr="00EF0D13" w:rsidRDefault="00E37A01" w:rsidP="008B4DCD">
      <w:pPr>
        <w:keepNext/>
        <w:rPr>
          <w:lang w:bidi="es-ES"/>
        </w:rPr>
      </w:pPr>
    </w:p>
    <w:p w14:paraId="58168AE1" w14:textId="7E5B1098" w:rsidR="004D630D" w:rsidRPr="00EF0D13" w:rsidRDefault="004D630D" w:rsidP="004D630D">
      <w:pPr>
        <w:rPr>
          <w:lang w:bidi="es-ES"/>
        </w:rPr>
      </w:pPr>
      <w:r w:rsidRPr="00EF0D13">
        <w:rPr>
          <w:lang w:bidi="es-ES"/>
        </w:rPr>
        <w:t xml:space="preserve">Se evaluó canagliflozina en combinación con metformina como tratamiento combinado inicial en pacientes </w:t>
      </w:r>
      <w:ins w:id="260" w:author="spanish LOC" w:date="2025-07-16T12:20:00Z">
        <w:r w:rsidR="001A10DC">
          <w:rPr>
            <w:lang w:bidi="es-ES"/>
          </w:rPr>
          <w:t xml:space="preserve">adultos </w:t>
        </w:r>
      </w:ins>
      <w:r w:rsidRPr="00EF0D13">
        <w:rPr>
          <w:lang w:bidi="es-ES"/>
        </w:rPr>
        <w:t>con diabetes tipo</w:t>
      </w:r>
      <w:r w:rsidR="00F35DB3" w:rsidRPr="00EF0D13">
        <w:t> </w:t>
      </w:r>
      <w:r w:rsidRPr="00EF0D13">
        <w:rPr>
          <w:lang w:bidi="es-ES"/>
        </w:rPr>
        <w:t xml:space="preserve">2 tras el fracaso de la dieta y ejercicio. Canagliflozina 100 mg y canagliflozina 300 mg en combinación con </w:t>
      </w:r>
      <w:bookmarkStart w:id="261" w:name="_Hlk508218722"/>
      <w:r w:rsidRPr="00EF0D13">
        <w:rPr>
          <w:lang w:bidi="es-ES"/>
        </w:rPr>
        <w:t>metformina de liberación prolongada (LP)</w:t>
      </w:r>
      <w:bookmarkEnd w:id="261"/>
      <w:r w:rsidRPr="00EF0D13">
        <w:rPr>
          <w:lang w:bidi="es-ES"/>
        </w:rPr>
        <w:t xml:space="preserve"> produjeron una mejoría mayor y estadísticamente significativa en la HbA</w:t>
      </w:r>
      <w:r w:rsidRPr="00EF0D13">
        <w:rPr>
          <w:vertAlign w:val="subscript"/>
          <w:lang w:bidi="es-ES"/>
        </w:rPr>
        <w:t>1c</w:t>
      </w:r>
      <w:r w:rsidRPr="00EF0D13">
        <w:rPr>
          <w:lang w:bidi="es-ES"/>
        </w:rPr>
        <w:t xml:space="preserve"> en comparación con las dosis correspondientes (100 mg y 300 mg) de canagliflozina sola o metformina LP sola (tabla </w:t>
      </w:r>
      <w:r w:rsidR="00D23CE8" w:rsidRPr="00EF0D13">
        <w:rPr>
          <w:lang w:bidi="es-ES"/>
        </w:rPr>
        <w:t>6</w:t>
      </w:r>
      <w:r w:rsidRPr="00EF0D13">
        <w:rPr>
          <w:lang w:bidi="es-ES"/>
        </w:rPr>
        <w:t>).</w:t>
      </w:r>
    </w:p>
    <w:p w14:paraId="73DACB41" w14:textId="77777777" w:rsidR="004D630D" w:rsidRPr="00EF0D13" w:rsidRDefault="004D630D" w:rsidP="004D630D">
      <w:pPr>
        <w:rPr>
          <w:lang w:bidi="es-ES"/>
        </w:rPr>
      </w:pP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00"/>
        <w:gridCol w:w="1274"/>
        <w:gridCol w:w="1491"/>
        <w:gridCol w:w="1491"/>
        <w:gridCol w:w="1491"/>
        <w:gridCol w:w="1625"/>
      </w:tblGrid>
      <w:tr w:rsidR="004D630D" w:rsidRPr="00EF0D13" w14:paraId="432E51D1" w14:textId="77777777" w:rsidTr="00E37A01">
        <w:trPr>
          <w:cantSplit/>
          <w:jc w:val="center"/>
        </w:trPr>
        <w:tc>
          <w:tcPr>
            <w:tcW w:w="9992" w:type="dxa"/>
            <w:gridSpan w:val="6"/>
            <w:tcBorders>
              <w:top w:val="nil"/>
              <w:left w:val="nil"/>
              <w:right w:val="nil"/>
            </w:tcBorders>
            <w:shd w:val="clear" w:color="auto" w:fill="auto"/>
          </w:tcPr>
          <w:p w14:paraId="2BB46909" w14:textId="26BD2126" w:rsidR="004D630D" w:rsidRPr="00EF0D13" w:rsidRDefault="004D630D" w:rsidP="000A1890">
            <w:pPr>
              <w:keepNext/>
              <w:keepLines/>
              <w:ind w:left="1134" w:hanging="1134"/>
              <w:rPr>
                <w:b/>
                <w:szCs w:val="22"/>
                <w:lang w:bidi="es-ES"/>
              </w:rPr>
            </w:pPr>
            <w:bookmarkStart w:id="262" w:name="_Hlk508218959"/>
            <w:r w:rsidRPr="00EF0D13">
              <w:rPr>
                <w:b/>
                <w:lang w:bidi="es-ES"/>
              </w:rPr>
              <w:t>Tabla </w:t>
            </w:r>
            <w:r w:rsidR="00D23CE8" w:rsidRPr="00EF0D13">
              <w:rPr>
                <w:b/>
                <w:lang w:bidi="es-ES"/>
              </w:rPr>
              <w:t>6</w:t>
            </w:r>
            <w:r w:rsidRPr="00EF0D13">
              <w:rPr>
                <w:b/>
                <w:lang w:bidi="es-ES"/>
              </w:rPr>
              <w:t>:</w:t>
            </w:r>
            <w:r w:rsidRPr="00EF0D13">
              <w:rPr>
                <w:lang w:bidi="es-ES"/>
              </w:rPr>
              <w:tab/>
            </w:r>
            <w:r w:rsidRPr="00EF0D13">
              <w:rPr>
                <w:b/>
                <w:lang w:bidi="es-ES"/>
              </w:rPr>
              <w:t>Resultados del estudio clínico de 26</w:t>
            </w:r>
            <w:r w:rsidR="00F35DB3" w:rsidRPr="00EF0D13">
              <w:rPr>
                <w:b/>
                <w:lang w:bidi="es-ES"/>
              </w:rPr>
              <w:t> </w:t>
            </w:r>
            <w:r w:rsidRPr="00EF0D13">
              <w:rPr>
                <w:b/>
                <w:lang w:bidi="es-ES"/>
              </w:rPr>
              <w:t>semanas, controlado con tratamiento activo, de canagliflozina como tratamiento combinado inicial con metformina</w:t>
            </w:r>
            <w:r w:rsidRPr="00EF0D13">
              <w:rPr>
                <w:b/>
                <w:vertAlign w:val="superscript"/>
                <w:lang w:bidi="es-ES"/>
              </w:rPr>
              <w:t>*</w:t>
            </w:r>
          </w:p>
        </w:tc>
      </w:tr>
      <w:tr w:rsidR="004D630D" w:rsidRPr="00EF0D13" w14:paraId="43C66638" w14:textId="77777777" w:rsidTr="00E37A01">
        <w:trPr>
          <w:cantSplit/>
          <w:jc w:val="center"/>
        </w:trPr>
        <w:tc>
          <w:tcPr>
            <w:tcW w:w="2260" w:type="dxa"/>
            <w:shd w:val="clear" w:color="auto" w:fill="auto"/>
            <w:vAlign w:val="bottom"/>
          </w:tcPr>
          <w:p w14:paraId="630586B5" w14:textId="77777777" w:rsidR="004D630D" w:rsidRPr="00EF0D13" w:rsidRDefault="004D630D" w:rsidP="00F65D89">
            <w:pPr>
              <w:keepNext/>
              <w:keepLines/>
              <w:rPr>
                <w:b/>
                <w:sz w:val="20"/>
                <w:lang w:bidi="es-ES"/>
              </w:rPr>
            </w:pPr>
            <w:bookmarkStart w:id="263" w:name="_Hlk508969314"/>
            <w:r w:rsidRPr="00EF0D13">
              <w:rPr>
                <w:b/>
                <w:sz w:val="20"/>
                <w:lang w:bidi="es-ES"/>
              </w:rPr>
              <w:t>Parámetro de eficacia</w:t>
            </w:r>
            <w:bookmarkEnd w:id="263"/>
          </w:p>
        </w:tc>
        <w:tc>
          <w:tcPr>
            <w:tcW w:w="1353" w:type="dxa"/>
            <w:shd w:val="clear" w:color="auto" w:fill="auto"/>
            <w:vAlign w:val="bottom"/>
          </w:tcPr>
          <w:p w14:paraId="660DA80A" w14:textId="77777777" w:rsidR="004D630D" w:rsidRPr="00EF0D13" w:rsidRDefault="004D630D" w:rsidP="00F65D89">
            <w:pPr>
              <w:keepNext/>
              <w:keepLines/>
              <w:jc w:val="center"/>
              <w:rPr>
                <w:b/>
                <w:sz w:val="20"/>
                <w:lang w:bidi="es-ES"/>
              </w:rPr>
            </w:pPr>
            <w:r w:rsidRPr="00EF0D13">
              <w:rPr>
                <w:b/>
                <w:sz w:val="20"/>
                <w:lang w:bidi="es-ES"/>
              </w:rPr>
              <w:t>Metformina LP</w:t>
            </w:r>
          </w:p>
          <w:p w14:paraId="34F4831E" w14:textId="77777777" w:rsidR="004D630D" w:rsidRPr="00EF0D13" w:rsidRDefault="004D630D" w:rsidP="00F65D89">
            <w:pPr>
              <w:keepNext/>
              <w:keepLines/>
              <w:jc w:val="center"/>
              <w:rPr>
                <w:b/>
                <w:sz w:val="20"/>
                <w:lang w:bidi="es-ES"/>
              </w:rPr>
            </w:pPr>
            <w:r w:rsidRPr="00EF0D13">
              <w:rPr>
                <w:b/>
                <w:sz w:val="20"/>
                <w:lang w:bidi="es-ES"/>
              </w:rPr>
              <w:t>(N = 237)</w:t>
            </w:r>
          </w:p>
        </w:tc>
        <w:tc>
          <w:tcPr>
            <w:tcW w:w="1585" w:type="dxa"/>
            <w:shd w:val="clear" w:color="auto" w:fill="auto"/>
            <w:vAlign w:val="bottom"/>
          </w:tcPr>
          <w:p w14:paraId="2356D690" w14:textId="77777777" w:rsidR="004D630D" w:rsidRPr="00EF0D13" w:rsidRDefault="004D630D" w:rsidP="00F65D89">
            <w:pPr>
              <w:keepLines/>
              <w:jc w:val="center"/>
              <w:rPr>
                <w:b/>
                <w:sz w:val="20"/>
                <w:lang w:bidi="es-ES"/>
              </w:rPr>
            </w:pPr>
            <w:r w:rsidRPr="00EF0D13">
              <w:rPr>
                <w:b/>
                <w:sz w:val="20"/>
                <w:lang w:bidi="es-ES"/>
              </w:rPr>
              <w:t>Canagliflozina 100 mg</w:t>
            </w:r>
          </w:p>
          <w:p w14:paraId="557222C9" w14:textId="77777777" w:rsidR="004D630D" w:rsidRPr="00EF0D13" w:rsidRDefault="004D630D" w:rsidP="00F65D89">
            <w:pPr>
              <w:keepNext/>
              <w:keepLines/>
              <w:jc w:val="center"/>
              <w:rPr>
                <w:b/>
                <w:sz w:val="20"/>
                <w:lang w:bidi="es-ES"/>
              </w:rPr>
            </w:pPr>
            <w:r w:rsidRPr="00EF0D13">
              <w:rPr>
                <w:b/>
                <w:sz w:val="20"/>
                <w:lang w:bidi="es-ES"/>
              </w:rPr>
              <w:t>(N = 237)</w:t>
            </w:r>
          </w:p>
        </w:tc>
        <w:tc>
          <w:tcPr>
            <w:tcW w:w="1585" w:type="dxa"/>
            <w:shd w:val="clear" w:color="auto" w:fill="auto"/>
            <w:vAlign w:val="bottom"/>
          </w:tcPr>
          <w:p w14:paraId="16AD5602" w14:textId="77777777" w:rsidR="004D630D" w:rsidRPr="00EF0D13" w:rsidRDefault="004D630D" w:rsidP="00F65D89">
            <w:pPr>
              <w:keepNext/>
              <w:keepLines/>
              <w:jc w:val="center"/>
              <w:rPr>
                <w:b/>
                <w:sz w:val="20"/>
                <w:lang w:bidi="es-ES"/>
              </w:rPr>
            </w:pPr>
            <w:r w:rsidRPr="00EF0D13">
              <w:rPr>
                <w:b/>
                <w:sz w:val="20"/>
                <w:lang w:bidi="es-ES"/>
              </w:rPr>
              <w:t>Canagliflozina 300 mg</w:t>
            </w:r>
          </w:p>
          <w:p w14:paraId="12C94E2A" w14:textId="77777777" w:rsidR="004D630D" w:rsidRPr="00EF0D13" w:rsidRDefault="004D630D" w:rsidP="00F65D89">
            <w:pPr>
              <w:keepNext/>
              <w:keepLines/>
              <w:jc w:val="center"/>
              <w:rPr>
                <w:b/>
                <w:sz w:val="20"/>
                <w:lang w:bidi="es-ES"/>
              </w:rPr>
            </w:pPr>
            <w:r w:rsidRPr="00EF0D13">
              <w:rPr>
                <w:b/>
                <w:sz w:val="20"/>
                <w:lang w:bidi="es-ES"/>
              </w:rPr>
              <w:t>(N = 238)</w:t>
            </w:r>
          </w:p>
        </w:tc>
        <w:tc>
          <w:tcPr>
            <w:tcW w:w="1585" w:type="dxa"/>
            <w:shd w:val="clear" w:color="auto" w:fill="auto"/>
            <w:vAlign w:val="bottom"/>
          </w:tcPr>
          <w:p w14:paraId="4FC86704" w14:textId="77777777" w:rsidR="004D630D" w:rsidRPr="00EF0D13" w:rsidRDefault="004D630D" w:rsidP="00F65D89">
            <w:pPr>
              <w:keepLines/>
              <w:jc w:val="center"/>
              <w:rPr>
                <w:b/>
                <w:sz w:val="20"/>
                <w:lang w:bidi="es-ES"/>
              </w:rPr>
            </w:pPr>
            <w:r w:rsidRPr="00EF0D13">
              <w:rPr>
                <w:b/>
                <w:sz w:val="20"/>
                <w:lang w:bidi="es-ES"/>
              </w:rPr>
              <w:t>Canagliflozina 100 mg + metformina LP</w:t>
            </w:r>
          </w:p>
          <w:p w14:paraId="5624E26A" w14:textId="77777777" w:rsidR="004D630D" w:rsidRPr="00EF0D13" w:rsidRDefault="004D630D" w:rsidP="00F65D89">
            <w:pPr>
              <w:keepNext/>
              <w:keepLines/>
              <w:jc w:val="center"/>
              <w:rPr>
                <w:b/>
                <w:sz w:val="20"/>
                <w:lang w:bidi="es-ES"/>
              </w:rPr>
            </w:pPr>
            <w:r w:rsidRPr="00EF0D13">
              <w:rPr>
                <w:b/>
                <w:sz w:val="20"/>
                <w:lang w:bidi="es-ES"/>
              </w:rPr>
              <w:t>(N = 237)</w:t>
            </w:r>
          </w:p>
        </w:tc>
        <w:tc>
          <w:tcPr>
            <w:tcW w:w="1585" w:type="dxa"/>
            <w:shd w:val="clear" w:color="auto" w:fill="auto"/>
            <w:vAlign w:val="bottom"/>
          </w:tcPr>
          <w:p w14:paraId="600ECDCE" w14:textId="77777777" w:rsidR="004D630D" w:rsidRPr="00EF0D13" w:rsidRDefault="004D630D" w:rsidP="00F65D89">
            <w:pPr>
              <w:keepLines/>
              <w:jc w:val="center"/>
              <w:rPr>
                <w:b/>
                <w:sz w:val="20"/>
                <w:lang w:bidi="es-ES"/>
              </w:rPr>
            </w:pPr>
            <w:r w:rsidRPr="00EF0D13">
              <w:rPr>
                <w:b/>
                <w:sz w:val="20"/>
                <w:lang w:bidi="es-ES"/>
              </w:rPr>
              <w:t>Canagliflozina 300 mg + metformina LP</w:t>
            </w:r>
          </w:p>
          <w:p w14:paraId="32FA34C0" w14:textId="77777777" w:rsidR="004D630D" w:rsidRPr="00EF0D13" w:rsidRDefault="004D630D" w:rsidP="00F65D89">
            <w:pPr>
              <w:keepNext/>
              <w:keepLines/>
              <w:jc w:val="center"/>
              <w:rPr>
                <w:b/>
                <w:sz w:val="20"/>
                <w:lang w:bidi="es-ES"/>
              </w:rPr>
            </w:pPr>
            <w:r w:rsidRPr="00EF0D13">
              <w:rPr>
                <w:b/>
                <w:sz w:val="20"/>
                <w:lang w:bidi="es-ES"/>
              </w:rPr>
              <w:t>(N = 237)</w:t>
            </w:r>
          </w:p>
        </w:tc>
      </w:tr>
      <w:tr w:rsidR="004D630D" w:rsidRPr="00EF0D13" w14:paraId="60AF344A" w14:textId="77777777" w:rsidTr="00E37A01">
        <w:trPr>
          <w:cantSplit/>
          <w:jc w:val="center"/>
        </w:trPr>
        <w:tc>
          <w:tcPr>
            <w:tcW w:w="9992" w:type="dxa"/>
            <w:gridSpan w:val="6"/>
            <w:shd w:val="clear" w:color="auto" w:fill="auto"/>
          </w:tcPr>
          <w:p w14:paraId="2D4C3C39" w14:textId="77777777" w:rsidR="004D630D" w:rsidRPr="00EF0D13" w:rsidRDefault="004D630D" w:rsidP="00F65D89">
            <w:pPr>
              <w:keepNext/>
              <w:rPr>
                <w:b/>
                <w:sz w:val="20"/>
                <w:lang w:bidi="es-ES"/>
              </w:rPr>
            </w:pPr>
            <w:r w:rsidRPr="00EF0D13">
              <w:rPr>
                <w:b/>
                <w:sz w:val="20"/>
                <w:lang w:bidi="es-ES"/>
              </w:rPr>
              <w:t>HbA</w:t>
            </w:r>
            <w:r w:rsidRPr="00EF0D13">
              <w:rPr>
                <w:b/>
                <w:sz w:val="20"/>
                <w:vertAlign w:val="subscript"/>
                <w:lang w:bidi="es-ES"/>
              </w:rPr>
              <w:t>1c</w:t>
            </w:r>
            <w:r w:rsidRPr="00EF0D13">
              <w:rPr>
                <w:b/>
                <w:sz w:val="20"/>
                <w:lang w:bidi="es-ES"/>
              </w:rPr>
              <w:t xml:space="preserve"> (%)</w:t>
            </w:r>
          </w:p>
        </w:tc>
      </w:tr>
      <w:tr w:rsidR="004D630D" w:rsidRPr="00EF0D13" w14:paraId="335A230C" w14:textId="77777777" w:rsidTr="00E37A01">
        <w:trPr>
          <w:cantSplit/>
          <w:jc w:val="center"/>
        </w:trPr>
        <w:tc>
          <w:tcPr>
            <w:tcW w:w="2260" w:type="dxa"/>
            <w:shd w:val="clear" w:color="auto" w:fill="auto"/>
          </w:tcPr>
          <w:p w14:paraId="3C75F611" w14:textId="77777777" w:rsidR="004D630D" w:rsidRPr="00EF0D13" w:rsidRDefault="004D630D" w:rsidP="00F65D89">
            <w:pPr>
              <w:ind w:left="170"/>
              <w:rPr>
                <w:sz w:val="20"/>
                <w:lang w:bidi="es-ES"/>
              </w:rPr>
            </w:pPr>
            <w:r w:rsidRPr="00EF0D13">
              <w:rPr>
                <w:sz w:val="20"/>
                <w:lang w:bidi="es-ES"/>
              </w:rPr>
              <w:t>Valor basal (media)</w:t>
            </w:r>
          </w:p>
        </w:tc>
        <w:tc>
          <w:tcPr>
            <w:tcW w:w="1353" w:type="dxa"/>
            <w:shd w:val="clear" w:color="auto" w:fill="auto"/>
            <w:vAlign w:val="bottom"/>
          </w:tcPr>
          <w:p w14:paraId="146DB555" w14:textId="77777777" w:rsidR="004D630D" w:rsidRPr="00EF0D13" w:rsidRDefault="004D630D" w:rsidP="00F65D89">
            <w:pPr>
              <w:tabs>
                <w:tab w:val="decimal" w:pos="432"/>
              </w:tabs>
              <w:jc w:val="center"/>
              <w:rPr>
                <w:sz w:val="20"/>
                <w:lang w:bidi="es-ES"/>
              </w:rPr>
            </w:pPr>
            <w:r w:rsidRPr="00EF0D13">
              <w:rPr>
                <w:sz w:val="20"/>
                <w:lang w:bidi="es-ES"/>
              </w:rPr>
              <w:t>8,81</w:t>
            </w:r>
          </w:p>
        </w:tc>
        <w:tc>
          <w:tcPr>
            <w:tcW w:w="1585" w:type="dxa"/>
            <w:shd w:val="clear" w:color="auto" w:fill="auto"/>
            <w:vAlign w:val="bottom"/>
          </w:tcPr>
          <w:p w14:paraId="4FD23879" w14:textId="77777777" w:rsidR="004D630D" w:rsidRPr="00EF0D13" w:rsidRDefault="004D630D" w:rsidP="00F65D89">
            <w:pPr>
              <w:tabs>
                <w:tab w:val="decimal" w:pos="522"/>
              </w:tabs>
              <w:jc w:val="center"/>
              <w:rPr>
                <w:sz w:val="20"/>
                <w:lang w:bidi="es-ES"/>
              </w:rPr>
            </w:pPr>
            <w:r w:rsidRPr="00EF0D13">
              <w:rPr>
                <w:sz w:val="20"/>
                <w:lang w:bidi="es-ES"/>
              </w:rPr>
              <w:t>8,78</w:t>
            </w:r>
          </w:p>
        </w:tc>
        <w:tc>
          <w:tcPr>
            <w:tcW w:w="1585" w:type="dxa"/>
            <w:shd w:val="clear" w:color="auto" w:fill="auto"/>
            <w:vAlign w:val="bottom"/>
          </w:tcPr>
          <w:p w14:paraId="4ECD5572" w14:textId="77777777" w:rsidR="004D630D" w:rsidRPr="00EF0D13" w:rsidRDefault="004D630D" w:rsidP="00F65D89">
            <w:pPr>
              <w:tabs>
                <w:tab w:val="decimal" w:pos="522"/>
              </w:tabs>
              <w:jc w:val="center"/>
              <w:rPr>
                <w:sz w:val="20"/>
                <w:lang w:bidi="es-ES"/>
              </w:rPr>
            </w:pPr>
            <w:r w:rsidRPr="00EF0D13">
              <w:rPr>
                <w:sz w:val="20"/>
                <w:lang w:bidi="es-ES"/>
              </w:rPr>
              <w:t>8,77</w:t>
            </w:r>
          </w:p>
        </w:tc>
        <w:tc>
          <w:tcPr>
            <w:tcW w:w="1585" w:type="dxa"/>
            <w:shd w:val="clear" w:color="auto" w:fill="auto"/>
            <w:vAlign w:val="bottom"/>
          </w:tcPr>
          <w:p w14:paraId="3653C7F0" w14:textId="77777777" w:rsidR="004D630D" w:rsidRPr="00EF0D13" w:rsidRDefault="004D630D" w:rsidP="00F65D89">
            <w:pPr>
              <w:tabs>
                <w:tab w:val="decimal" w:pos="522"/>
              </w:tabs>
              <w:jc w:val="center"/>
              <w:rPr>
                <w:sz w:val="20"/>
                <w:lang w:bidi="es-ES"/>
              </w:rPr>
            </w:pPr>
            <w:r w:rsidRPr="00EF0D13">
              <w:rPr>
                <w:sz w:val="20"/>
                <w:lang w:bidi="es-ES"/>
              </w:rPr>
              <w:t>8,83</w:t>
            </w:r>
          </w:p>
        </w:tc>
        <w:tc>
          <w:tcPr>
            <w:tcW w:w="1585" w:type="dxa"/>
            <w:shd w:val="clear" w:color="auto" w:fill="auto"/>
            <w:vAlign w:val="bottom"/>
          </w:tcPr>
          <w:p w14:paraId="472A0DA4" w14:textId="77777777" w:rsidR="004D630D" w:rsidRPr="00EF0D13" w:rsidRDefault="004D630D" w:rsidP="00F65D89">
            <w:pPr>
              <w:tabs>
                <w:tab w:val="clear" w:pos="567"/>
                <w:tab w:val="decimal" w:pos="570"/>
              </w:tabs>
              <w:jc w:val="center"/>
              <w:rPr>
                <w:sz w:val="20"/>
                <w:lang w:bidi="es-ES"/>
              </w:rPr>
            </w:pPr>
            <w:r w:rsidRPr="00EF0D13">
              <w:rPr>
                <w:sz w:val="20"/>
                <w:lang w:bidi="es-ES"/>
              </w:rPr>
              <w:t>8,90</w:t>
            </w:r>
          </w:p>
        </w:tc>
      </w:tr>
      <w:tr w:rsidR="004D630D" w:rsidRPr="00EF0D13" w14:paraId="08EEF3A6" w14:textId="77777777" w:rsidTr="00E37A01">
        <w:trPr>
          <w:cantSplit/>
          <w:jc w:val="center"/>
        </w:trPr>
        <w:tc>
          <w:tcPr>
            <w:tcW w:w="2260" w:type="dxa"/>
            <w:shd w:val="clear" w:color="auto" w:fill="auto"/>
          </w:tcPr>
          <w:p w14:paraId="23FF4E5D" w14:textId="77777777" w:rsidR="004D630D" w:rsidRPr="00EF0D13" w:rsidRDefault="004D630D" w:rsidP="00F65D89">
            <w:pPr>
              <w:ind w:left="170"/>
              <w:rPr>
                <w:sz w:val="20"/>
                <w:lang w:bidi="es-ES"/>
              </w:rPr>
            </w:pPr>
            <w:r w:rsidRPr="00EF0D13">
              <w:rPr>
                <w:sz w:val="20"/>
                <w:lang w:bidi="es-ES"/>
              </w:rPr>
              <w:t>Variación respecto al valor basal (media ajustada)</w:t>
            </w:r>
          </w:p>
        </w:tc>
        <w:tc>
          <w:tcPr>
            <w:tcW w:w="1353" w:type="dxa"/>
            <w:shd w:val="clear" w:color="auto" w:fill="auto"/>
            <w:vAlign w:val="bottom"/>
          </w:tcPr>
          <w:p w14:paraId="146E18CF" w14:textId="77777777" w:rsidR="004D630D" w:rsidRPr="00EF0D13" w:rsidRDefault="004D630D" w:rsidP="00F65D89">
            <w:pPr>
              <w:tabs>
                <w:tab w:val="decimal" w:pos="432"/>
              </w:tabs>
              <w:jc w:val="center"/>
              <w:rPr>
                <w:sz w:val="20"/>
                <w:lang w:bidi="es-ES"/>
              </w:rPr>
            </w:pPr>
            <w:r w:rsidRPr="00EF0D13">
              <w:rPr>
                <w:sz w:val="20"/>
                <w:lang w:bidi="es-ES"/>
              </w:rPr>
              <w:noBreakHyphen/>
              <w:t>1,30</w:t>
            </w:r>
          </w:p>
        </w:tc>
        <w:tc>
          <w:tcPr>
            <w:tcW w:w="1585" w:type="dxa"/>
            <w:shd w:val="clear" w:color="auto" w:fill="auto"/>
            <w:vAlign w:val="bottom"/>
          </w:tcPr>
          <w:p w14:paraId="5EBA7A90" w14:textId="77777777" w:rsidR="004D630D" w:rsidRPr="00EF0D13" w:rsidRDefault="004D630D" w:rsidP="00F65D89">
            <w:pPr>
              <w:tabs>
                <w:tab w:val="decimal" w:pos="522"/>
              </w:tabs>
              <w:jc w:val="center"/>
              <w:rPr>
                <w:sz w:val="20"/>
                <w:lang w:bidi="es-ES"/>
              </w:rPr>
            </w:pPr>
            <w:r w:rsidRPr="00EF0D13">
              <w:rPr>
                <w:sz w:val="20"/>
                <w:lang w:bidi="es-ES"/>
              </w:rPr>
              <w:noBreakHyphen/>
              <w:t>1,37</w:t>
            </w:r>
          </w:p>
        </w:tc>
        <w:tc>
          <w:tcPr>
            <w:tcW w:w="1585" w:type="dxa"/>
            <w:shd w:val="clear" w:color="auto" w:fill="auto"/>
            <w:vAlign w:val="bottom"/>
          </w:tcPr>
          <w:p w14:paraId="32FCDD73" w14:textId="77777777" w:rsidR="004D630D" w:rsidRPr="00EF0D13" w:rsidRDefault="004D630D" w:rsidP="00F65D89">
            <w:pPr>
              <w:tabs>
                <w:tab w:val="decimal" w:pos="522"/>
              </w:tabs>
              <w:jc w:val="center"/>
              <w:rPr>
                <w:sz w:val="20"/>
                <w:lang w:bidi="es-ES"/>
              </w:rPr>
            </w:pPr>
            <w:r w:rsidRPr="00EF0D13">
              <w:rPr>
                <w:sz w:val="20"/>
                <w:lang w:bidi="es-ES"/>
              </w:rPr>
              <w:noBreakHyphen/>
              <w:t>1,42</w:t>
            </w:r>
          </w:p>
        </w:tc>
        <w:tc>
          <w:tcPr>
            <w:tcW w:w="1585" w:type="dxa"/>
            <w:shd w:val="clear" w:color="auto" w:fill="auto"/>
            <w:vAlign w:val="bottom"/>
          </w:tcPr>
          <w:p w14:paraId="29C85746" w14:textId="77777777" w:rsidR="004D630D" w:rsidRPr="00EF0D13" w:rsidRDefault="004D630D" w:rsidP="00F65D89">
            <w:pPr>
              <w:tabs>
                <w:tab w:val="decimal" w:pos="522"/>
              </w:tabs>
              <w:jc w:val="center"/>
              <w:rPr>
                <w:sz w:val="20"/>
                <w:lang w:bidi="es-ES"/>
              </w:rPr>
            </w:pPr>
            <w:r w:rsidRPr="00EF0D13">
              <w:rPr>
                <w:sz w:val="20"/>
                <w:lang w:bidi="es-ES"/>
              </w:rPr>
              <w:noBreakHyphen/>
              <w:t>1,77</w:t>
            </w:r>
          </w:p>
        </w:tc>
        <w:tc>
          <w:tcPr>
            <w:tcW w:w="1585" w:type="dxa"/>
            <w:shd w:val="clear" w:color="auto" w:fill="auto"/>
            <w:vAlign w:val="bottom"/>
          </w:tcPr>
          <w:p w14:paraId="05C8F1C0" w14:textId="77777777" w:rsidR="004D630D" w:rsidRPr="00EF0D13" w:rsidRDefault="004D630D" w:rsidP="00F65D89">
            <w:pPr>
              <w:tabs>
                <w:tab w:val="clear" w:pos="567"/>
                <w:tab w:val="decimal" w:pos="570"/>
              </w:tabs>
              <w:jc w:val="center"/>
              <w:rPr>
                <w:sz w:val="20"/>
                <w:lang w:bidi="es-ES"/>
              </w:rPr>
            </w:pPr>
            <w:r w:rsidRPr="00EF0D13">
              <w:rPr>
                <w:sz w:val="20"/>
                <w:lang w:bidi="es-ES"/>
              </w:rPr>
              <w:noBreakHyphen/>
              <w:t>1,78</w:t>
            </w:r>
          </w:p>
        </w:tc>
      </w:tr>
      <w:tr w:rsidR="004D630D" w:rsidRPr="00EF0D13" w14:paraId="2C59B4C5" w14:textId="77777777" w:rsidTr="00E37A01">
        <w:trPr>
          <w:cantSplit/>
          <w:jc w:val="center"/>
        </w:trPr>
        <w:tc>
          <w:tcPr>
            <w:tcW w:w="2260" w:type="dxa"/>
            <w:shd w:val="clear" w:color="auto" w:fill="auto"/>
          </w:tcPr>
          <w:p w14:paraId="5205D0D0" w14:textId="77777777" w:rsidR="004D630D" w:rsidRPr="00EF0D13" w:rsidRDefault="004D630D" w:rsidP="00F65D89">
            <w:pPr>
              <w:ind w:left="170"/>
              <w:rPr>
                <w:sz w:val="20"/>
                <w:lang w:bidi="es-ES"/>
              </w:rPr>
            </w:pPr>
            <w:r w:rsidRPr="00EF0D13">
              <w:rPr>
                <w:sz w:val="20"/>
                <w:lang w:bidi="es-ES"/>
              </w:rPr>
              <w:t>Diferencia respecto a canagliflozina 100 mg (media ajustada) (IC del 95%)</w:t>
            </w:r>
            <w:r w:rsidRPr="00EF0D13">
              <w:rPr>
                <w:sz w:val="20"/>
                <w:vertAlign w:val="superscript"/>
                <w:lang w:bidi="es-ES"/>
              </w:rPr>
              <w:t>†</w:t>
            </w:r>
          </w:p>
        </w:tc>
        <w:tc>
          <w:tcPr>
            <w:tcW w:w="1353" w:type="dxa"/>
            <w:shd w:val="clear" w:color="auto" w:fill="auto"/>
            <w:vAlign w:val="bottom"/>
          </w:tcPr>
          <w:p w14:paraId="4428AD87" w14:textId="77777777" w:rsidR="004D630D" w:rsidRPr="00EF0D13" w:rsidRDefault="004D630D" w:rsidP="00F65D89">
            <w:pPr>
              <w:tabs>
                <w:tab w:val="decimal" w:pos="432"/>
              </w:tabs>
              <w:jc w:val="center"/>
              <w:rPr>
                <w:sz w:val="20"/>
                <w:lang w:bidi="es-ES"/>
              </w:rPr>
            </w:pPr>
          </w:p>
        </w:tc>
        <w:tc>
          <w:tcPr>
            <w:tcW w:w="1585" w:type="dxa"/>
            <w:shd w:val="clear" w:color="auto" w:fill="auto"/>
            <w:vAlign w:val="bottom"/>
          </w:tcPr>
          <w:p w14:paraId="6795F872" w14:textId="77777777" w:rsidR="004D630D" w:rsidRPr="00EF0D13" w:rsidRDefault="004D630D" w:rsidP="00F65D89">
            <w:pPr>
              <w:tabs>
                <w:tab w:val="decimal" w:pos="522"/>
              </w:tabs>
              <w:jc w:val="center"/>
              <w:rPr>
                <w:sz w:val="20"/>
                <w:lang w:bidi="es-ES"/>
              </w:rPr>
            </w:pPr>
          </w:p>
        </w:tc>
        <w:tc>
          <w:tcPr>
            <w:tcW w:w="1585" w:type="dxa"/>
            <w:shd w:val="clear" w:color="auto" w:fill="auto"/>
            <w:vAlign w:val="bottom"/>
          </w:tcPr>
          <w:p w14:paraId="7F691689" w14:textId="77777777" w:rsidR="004D630D" w:rsidRPr="00EF0D13" w:rsidRDefault="004D630D" w:rsidP="00F65D89">
            <w:pPr>
              <w:tabs>
                <w:tab w:val="decimal" w:pos="522"/>
              </w:tabs>
              <w:jc w:val="center"/>
              <w:rPr>
                <w:sz w:val="20"/>
                <w:lang w:bidi="es-ES"/>
              </w:rPr>
            </w:pPr>
          </w:p>
        </w:tc>
        <w:tc>
          <w:tcPr>
            <w:tcW w:w="1585" w:type="dxa"/>
            <w:shd w:val="clear" w:color="auto" w:fill="auto"/>
            <w:vAlign w:val="bottom"/>
          </w:tcPr>
          <w:p w14:paraId="7D927FE6" w14:textId="77777777" w:rsidR="004D630D" w:rsidRPr="00EF0D13" w:rsidRDefault="004D630D" w:rsidP="00F65D89">
            <w:pPr>
              <w:tabs>
                <w:tab w:val="decimal" w:pos="522"/>
              </w:tabs>
              <w:jc w:val="center"/>
              <w:rPr>
                <w:sz w:val="20"/>
                <w:vertAlign w:val="superscript"/>
                <w:lang w:bidi="es-ES"/>
              </w:rPr>
            </w:pPr>
            <w:r w:rsidRPr="00EF0D13">
              <w:rPr>
                <w:sz w:val="20"/>
                <w:lang w:bidi="es-ES"/>
              </w:rPr>
              <w:noBreakHyphen/>
              <w:t>0,40</w:t>
            </w:r>
            <w:r w:rsidRPr="00EF0D13">
              <w:rPr>
                <w:sz w:val="20"/>
                <w:vertAlign w:val="superscript"/>
                <w:lang w:bidi="es-ES"/>
              </w:rPr>
              <w:t>‡</w:t>
            </w:r>
          </w:p>
          <w:p w14:paraId="78419DC0" w14:textId="77777777" w:rsidR="004D630D" w:rsidRPr="00EF0D13" w:rsidRDefault="004D630D" w:rsidP="00F65D89">
            <w:pPr>
              <w:tabs>
                <w:tab w:val="decimal" w:pos="522"/>
              </w:tabs>
              <w:jc w:val="center"/>
              <w:rPr>
                <w:sz w:val="20"/>
                <w:lang w:bidi="es-ES"/>
              </w:rPr>
            </w:pPr>
            <w:r w:rsidRPr="00EF0D13">
              <w:rPr>
                <w:sz w:val="20"/>
                <w:lang w:bidi="es-ES"/>
              </w:rPr>
              <w:t>(</w:t>
            </w:r>
            <w:r w:rsidRPr="00EF0D13">
              <w:rPr>
                <w:sz w:val="20"/>
                <w:lang w:bidi="es-ES"/>
              </w:rPr>
              <w:noBreakHyphen/>
              <w:t xml:space="preserve">0,59; </w:t>
            </w:r>
            <w:r w:rsidRPr="00EF0D13">
              <w:rPr>
                <w:sz w:val="20"/>
                <w:lang w:bidi="es-ES"/>
              </w:rPr>
              <w:noBreakHyphen/>
              <w:t>0,21)</w:t>
            </w:r>
          </w:p>
        </w:tc>
        <w:tc>
          <w:tcPr>
            <w:tcW w:w="1585" w:type="dxa"/>
            <w:shd w:val="clear" w:color="auto" w:fill="auto"/>
            <w:vAlign w:val="bottom"/>
          </w:tcPr>
          <w:p w14:paraId="084DD10E" w14:textId="77777777" w:rsidR="004D630D" w:rsidRPr="00EF0D13" w:rsidRDefault="004D630D" w:rsidP="00F65D89">
            <w:pPr>
              <w:tabs>
                <w:tab w:val="clear" w:pos="567"/>
                <w:tab w:val="decimal" w:pos="570"/>
              </w:tabs>
              <w:jc w:val="center"/>
              <w:rPr>
                <w:sz w:val="20"/>
                <w:lang w:bidi="es-ES"/>
              </w:rPr>
            </w:pPr>
          </w:p>
        </w:tc>
      </w:tr>
      <w:tr w:rsidR="004D630D" w:rsidRPr="00EF0D13" w14:paraId="62E084ED" w14:textId="77777777" w:rsidTr="00E37A01">
        <w:trPr>
          <w:cantSplit/>
          <w:jc w:val="center"/>
        </w:trPr>
        <w:tc>
          <w:tcPr>
            <w:tcW w:w="2260" w:type="dxa"/>
            <w:shd w:val="clear" w:color="auto" w:fill="auto"/>
          </w:tcPr>
          <w:p w14:paraId="0878A344" w14:textId="77777777" w:rsidR="004D630D" w:rsidRPr="00EF0D13" w:rsidRDefault="004D630D" w:rsidP="00F65D89">
            <w:pPr>
              <w:ind w:left="170"/>
              <w:rPr>
                <w:sz w:val="20"/>
                <w:lang w:bidi="es-ES"/>
              </w:rPr>
            </w:pPr>
            <w:r w:rsidRPr="00EF0D13">
              <w:rPr>
                <w:sz w:val="20"/>
                <w:lang w:bidi="es-ES"/>
              </w:rPr>
              <w:lastRenderedPageBreak/>
              <w:t>Diferencia respecto a canagliflozina 300 mg (media ajustada) (IC del 95%)</w:t>
            </w:r>
            <w:r w:rsidRPr="00EF0D13">
              <w:rPr>
                <w:sz w:val="20"/>
                <w:vertAlign w:val="superscript"/>
                <w:lang w:bidi="es-ES"/>
              </w:rPr>
              <w:t>†</w:t>
            </w:r>
          </w:p>
        </w:tc>
        <w:tc>
          <w:tcPr>
            <w:tcW w:w="1353" w:type="dxa"/>
            <w:shd w:val="clear" w:color="auto" w:fill="auto"/>
            <w:vAlign w:val="bottom"/>
          </w:tcPr>
          <w:p w14:paraId="171C15F0" w14:textId="77777777" w:rsidR="004D630D" w:rsidRPr="00EF0D13" w:rsidRDefault="004D630D" w:rsidP="00F65D89">
            <w:pPr>
              <w:tabs>
                <w:tab w:val="decimal" w:pos="432"/>
              </w:tabs>
              <w:jc w:val="center"/>
              <w:rPr>
                <w:sz w:val="20"/>
                <w:lang w:bidi="es-ES"/>
              </w:rPr>
            </w:pPr>
          </w:p>
        </w:tc>
        <w:tc>
          <w:tcPr>
            <w:tcW w:w="1585" w:type="dxa"/>
            <w:shd w:val="clear" w:color="auto" w:fill="auto"/>
            <w:vAlign w:val="bottom"/>
          </w:tcPr>
          <w:p w14:paraId="2B824E70" w14:textId="77777777" w:rsidR="004D630D" w:rsidRPr="00EF0D13" w:rsidRDefault="004D630D" w:rsidP="00F65D89">
            <w:pPr>
              <w:tabs>
                <w:tab w:val="decimal" w:pos="522"/>
              </w:tabs>
              <w:jc w:val="center"/>
              <w:rPr>
                <w:sz w:val="20"/>
                <w:lang w:bidi="es-ES"/>
              </w:rPr>
            </w:pPr>
          </w:p>
        </w:tc>
        <w:tc>
          <w:tcPr>
            <w:tcW w:w="1585" w:type="dxa"/>
            <w:shd w:val="clear" w:color="auto" w:fill="auto"/>
            <w:vAlign w:val="bottom"/>
          </w:tcPr>
          <w:p w14:paraId="4107E5A5" w14:textId="77777777" w:rsidR="004D630D" w:rsidRPr="00EF0D13" w:rsidRDefault="004D630D" w:rsidP="00F65D89">
            <w:pPr>
              <w:tabs>
                <w:tab w:val="decimal" w:pos="522"/>
              </w:tabs>
              <w:jc w:val="center"/>
              <w:rPr>
                <w:sz w:val="20"/>
                <w:lang w:bidi="es-ES"/>
              </w:rPr>
            </w:pPr>
          </w:p>
        </w:tc>
        <w:tc>
          <w:tcPr>
            <w:tcW w:w="1585" w:type="dxa"/>
            <w:shd w:val="clear" w:color="auto" w:fill="auto"/>
            <w:vAlign w:val="bottom"/>
          </w:tcPr>
          <w:p w14:paraId="6701C54E" w14:textId="77777777" w:rsidR="004D630D" w:rsidRPr="00EF0D13" w:rsidRDefault="004D630D" w:rsidP="00F65D89">
            <w:pPr>
              <w:tabs>
                <w:tab w:val="decimal" w:pos="522"/>
              </w:tabs>
              <w:jc w:val="center"/>
              <w:rPr>
                <w:sz w:val="20"/>
                <w:lang w:bidi="es-ES"/>
              </w:rPr>
            </w:pPr>
          </w:p>
        </w:tc>
        <w:tc>
          <w:tcPr>
            <w:tcW w:w="1585" w:type="dxa"/>
            <w:shd w:val="clear" w:color="auto" w:fill="auto"/>
            <w:vAlign w:val="bottom"/>
          </w:tcPr>
          <w:p w14:paraId="49FB1D6C" w14:textId="77777777" w:rsidR="004D630D" w:rsidRPr="00EF0D13" w:rsidRDefault="004D630D" w:rsidP="00F65D89">
            <w:pPr>
              <w:jc w:val="center"/>
              <w:rPr>
                <w:sz w:val="20"/>
                <w:lang w:bidi="es-ES"/>
              </w:rPr>
            </w:pPr>
            <w:r w:rsidRPr="00EF0D13">
              <w:rPr>
                <w:sz w:val="20"/>
                <w:lang w:bidi="es-ES"/>
              </w:rPr>
              <w:noBreakHyphen/>
              <w:t>0,36</w:t>
            </w:r>
            <w:r w:rsidRPr="00EF0D13">
              <w:rPr>
                <w:sz w:val="20"/>
                <w:vertAlign w:val="superscript"/>
                <w:lang w:bidi="es-ES"/>
              </w:rPr>
              <w:t>‡</w:t>
            </w:r>
          </w:p>
          <w:p w14:paraId="41A49B24" w14:textId="77777777" w:rsidR="004D630D" w:rsidRPr="00EF0D13" w:rsidRDefault="004D630D" w:rsidP="00F65D89">
            <w:pPr>
              <w:tabs>
                <w:tab w:val="clear" w:pos="567"/>
                <w:tab w:val="decimal" w:pos="570"/>
              </w:tabs>
              <w:jc w:val="center"/>
              <w:rPr>
                <w:sz w:val="20"/>
                <w:lang w:bidi="es-ES"/>
              </w:rPr>
            </w:pPr>
            <w:r w:rsidRPr="00EF0D13">
              <w:rPr>
                <w:sz w:val="20"/>
                <w:lang w:bidi="es-ES"/>
              </w:rPr>
              <w:t>(</w:t>
            </w:r>
            <w:r w:rsidRPr="00EF0D13">
              <w:rPr>
                <w:sz w:val="20"/>
                <w:lang w:bidi="es-ES"/>
              </w:rPr>
              <w:noBreakHyphen/>
              <w:t xml:space="preserve">0,56; </w:t>
            </w:r>
            <w:r w:rsidRPr="00EF0D13">
              <w:rPr>
                <w:sz w:val="20"/>
                <w:lang w:bidi="es-ES"/>
              </w:rPr>
              <w:noBreakHyphen/>
              <w:t>0,17)</w:t>
            </w:r>
          </w:p>
        </w:tc>
      </w:tr>
      <w:tr w:rsidR="004D630D" w:rsidRPr="00EF0D13" w14:paraId="27208678" w14:textId="77777777" w:rsidTr="00E37A01">
        <w:trPr>
          <w:cantSplit/>
          <w:jc w:val="center"/>
        </w:trPr>
        <w:tc>
          <w:tcPr>
            <w:tcW w:w="2260" w:type="dxa"/>
            <w:shd w:val="clear" w:color="auto" w:fill="auto"/>
          </w:tcPr>
          <w:p w14:paraId="5A585190" w14:textId="77777777" w:rsidR="004D630D" w:rsidRPr="00EF0D13" w:rsidRDefault="004D630D" w:rsidP="00F65D89">
            <w:pPr>
              <w:ind w:left="170"/>
              <w:rPr>
                <w:sz w:val="20"/>
                <w:lang w:bidi="es-ES"/>
              </w:rPr>
            </w:pPr>
            <w:r w:rsidRPr="00EF0D13">
              <w:rPr>
                <w:sz w:val="20"/>
                <w:lang w:bidi="es-ES"/>
              </w:rPr>
              <w:t>Diferencia respecto a metformina LP (media ajustada) (IC del 95%)</w:t>
            </w:r>
            <w:r w:rsidRPr="00EF0D13">
              <w:rPr>
                <w:sz w:val="20"/>
                <w:vertAlign w:val="superscript"/>
                <w:lang w:bidi="es-ES"/>
              </w:rPr>
              <w:t>†</w:t>
            </w:r>
          </w:p>
        </w:tc>
        <w:tc>
          <w:tcPr>
            <w:tcW w:w="1353" w:type="dxa"/>
            <w:shd w:val="clear" w:color="auto" w:fill="auto"/>
            <w:vAlign w:val="bottom"/>
          </w:tcPr>
          <w:p w14:paraId="093DD682" w14:textId="77777777" w:rsidR="004D630D" w:rsidRPr="00EF0D13" w:rsidRDefault="004D630D" w:rsidP="00F65D89">
            <w:pPr>
              <w:tabs>
                <w:tab w:val="decimal" w:pos="432"/>
              </w:tabs>
              <w:jc w:val="center"/>
              <w:rPr>
                <w:sz w:val="20"/>
                <w:lang w:bidi="es-ES"/>
              </w:rPr>
            </w:pPr>
          </w:p>
        </w:tc>
        <w:tc>
          <w:tcPr>
            <w:tcW w:w="1585" w:type="dxa"/>
            <w:shd w:val="clear" w:color="auto" w:fill="auto"/>
            <w:vAlign w:val="bottom"/>
          </w:tcPr>
          <w:p w14:paraId="245B00DC" w14:textId="77777777" w:rsidR="004D630D" w:rsidRPr="00EF0D13" w:rsidRDefault="004D630D" w:rsidP="00216FDC">
            <w:pPr>
              <w:jc w:val="center"/>
              <w:rPr>
                <w:sz w:val="20"/>
                <w:lang w:bidi="es-ES"/>
              </w:rPr>
            </w:pPr>
            <w:r w:rsidRPr="00EF0D13">
              <w:rPr>
                <w:sz w:val="20"/>
                <w:lang w:bidi="es-ES"/>
              </w:rPr>
              <w:noBreakHyphen/>
              <w:t>0,06</w:t>
            </w:r>
            <w:r w:rsidRPr="00EF0D13">
              <w:rPr>
                <w:sz w:val="20"/>
                <w:vertAlign w:val="superscript"/>
                <w:lang w:bidi="es-ES"/>
              </w:rPr>
              <w:t>‡</w:t>
            </w:r>
          </w:p>
          <w:p w14:paraId="523CC446" w14:textId="77777777" w:rsidR="004D630D" w:rsidRPr="00EF0D13" w:rsidRDefault="004D630D" w:rsidP="00F65D89">
            <w:pPr>
              <w:tabs>
                <w:tab w:val="decimal" w:pos="522"/>
              </w:tabs>
              <w:jc w:val="center"/>
              <w:rPr>
                <w:sz w:val="20"/>
                <w:lang w:bidi="es-ES"/>
              </w:rPr>
            </w:pPr>
            <w:r w:rsidRPr="00EF0D13">
              <w:rPr>
                <w:sz w:val="20"/>
                <w:lang w:bidi="es-ES"/>
              </w:rPr>
              <w:t>(</w:t>
            </w:r>
            <w:r w:rsidRPr="00EF0D13">
              <w:rPr>
                <w:sz w:val="20"/>
                <w:lang w:bidi="es-ES"/>
              </w:rPr>
              <w:noBreakHyphen/>
              <w:t>0,26; 0,13)</w:t>
            </w:r>
          </w:p>
        </w:tc>
        <w:tc>
          <w:tcPr>
            <w:tcW w:w="1585" w:type="dxa"/>
            <w:shd w:val="clear" w:color="auto" w:fill="auto"/>
            <w:vAlign w:val="bottom"/>
          </w:tcPr>
          <w:p w14:paraId="00428ECB" w14:textId="77777777" w:rsidR="004D630D" w:rsidRPr="00EF0D13" w:rsidRDefault="004D630D" w:rsidP="00F65D89">
            <w:pPr>
              <w:jc w:val="center"/>
              <w:rPr>
                <w:sz w:val="20"/>
                <w:lang w:bidi="es-ES"/>
              </w:rPr>
            </w:pPr>
            <w:r w:rsidRPr="00EF0D13">
              <w:rPr>
                <w:sz w:val="20"/>
                <w:lang w:bidi="es-ES"/>
              </w:rPr>
              <w:noBreakHyphen/>
              <w:t>0,11</w:t>
            </w:r>
            <w:r w:rsidRPr="00EF0D13">
              <w:rPr>
                <w:sz w:val="20"/>
                <w:vertAlign w:val="superscript"/>
                <w:lang w:bidi="es-ES"/>
              </w:rPr>
              <w:t>‡</w:t>
            </w:r>
          </w:p>
          <w:p w14:paraId="146CC1AA" w14:textId="77777777" w:rsidR="004D630D" w:rsidRPr="00EF0D13" w:rsidRDefault="004D630D" w:rsidP="00F65D89">
            <w:pPr>
              <w:tabs>
                <w:tab w:val="decimal" w:pos="522"/>
              </w:tabs>
              <w:jc w:val="center"/>
              <w:rPr>
                <w:sz w:val="20"/>
                <w:lang w:bidi="es-ES"/>
              </w:rPr>
            </w:pPr>
            <w:r w:rsidRPr="00EF0D13">
              <w:rPr>
                <w:sz w:val="20"/>
                <w:lang w:bidi="es-ES"/>
              </w:rPr>
              <w:t>(</w:t>
            </w:r>
            <w:r w:rsidRPr="00EF0D13">
              <w:rPr>
                <w:sz w:val="20"/>
                <w:lang w:bidi="es-ES"/>
              </w:rPr>
              <w:noBreakHyphen/>
              <w:t>0,31; 0,08)</w:t>
            </w:r>
          </w:p>
        </w:tc>
        <w:tc>
          <w:tcPr>
            <w:tcW w:w="1585" w:type="dxa"/>
            <w:shd w:val="clear" w:color="auto" w:fill="auto"/>
            <w:vAlign w:val="bottom"/>
          </w:tcPr>
          <w:p w14:paraId="2B4E47EA" w14:textId="77777777" w:rsidR="004D630D" w:rsidRPr="00EF0D13" w:rsidRDefault="004D630D" w:rsidP="00F65D89">
            <w:pPr>
              <w:jc w:val="center"/>
              <w:rPr>
                <w:sz w:val="20"/>
                <w:lang w:bidi="es-ES"/>
              </w:rPr>
            </w:pPr>
            <w:r w:rsidRPr="00EF0D13">
              <w:rPr>
                <w:sz w:val="20"/>
                <w:lang w:bidi="es-ES"/>
              </w:rPr>
              <w:noBreakHyphen/>
              <w:t>0,46</w:t>
            </w:r>
            <w:r w:rsidRPr="00EF0D13">
              <w:rPr>
                <w:sz w:val="20"/>
                <w:vertAlign w:val="superscript"/>
                <w:lang w:bidi="es-ES"/>
              </w:rPr>
              <w:t>‡</w:t>
            </w:r>
          </w:p>
          <w:p w14:paraId="7529A3D8" w14:textId="77777777" w:rsidR="004D630D" w:rsidRPr="00EF0D13" w:rsidRDefault="004D630D" w:rsidP="00F65D89">
            <w:pPr>
              <w:tabs>
                <w:tab w:val="decimal" w:pos="522"/>
              </w:tabs>
              <w:jc w:val="center"/>
              <w:rPr>
                <w:sz w:val="20"/>
                <w:lang w:bidi="es-ES"/>
              </w:rPr>
            </w:pPr>
            <w:r w:rsidRPr="00EF0D13">
              <w:rPr>
                <w:sz w:val="20"/>
                <w:lang w:bidi="es-ES"/>
              </w:rPr>
              <w:t>(</w:t>
            </w:r>
            <w:r w:rsidRPr="00EF0D13">
              <w:rPr>
                <w:sz w:val="20"/>
                <w:lang w:bidi="es-ES"/>
              </w:rPr>
              <w:noBreakHyphen/>
              <w:t xml:space="preserve">0,66; </w:t>
            </w:r>
            <w:r w:rsidRPr="00EF0D13">
              <w:rPr>
                <w:sz w:val="20"/>
                <w:lang w:bidi="es-ES"/>
              </w:rPr>
              <w:noBreakHyphen/>
              <w:t>0,27)</w:t>
            </w:r>
          </w:p>
        </w:tc>
        <w:tc>
          <w:tcPr>
            <w:tcW w:w="1585" w:type="dxa"/>
            <w:shd w:val="clear" w:color="auto" w:fill="auto"/>
            <w:vAlign w:val="bottom"/>
          </w:tcPr>
          <w:p w14:paraId="597F7E98" w14:textId="77777777" w:rsidR="004D630D" w:rsidRPr="00EF0D13" w:rsidRDefault="004D630D" w:rsidP="00F65D89">
            <w:pPr>
              <w:jc w:val="center"/>
              <w:rPr>
                <w:sz w:val="20"/>
                <w:lang w:bidi="es-ES"/>
              </w:rPr>
            </w:pPr>
            <w:r w:rsidRPr="00EF0D13">
              <w:rPr>
                <w:sz w:val="20"/>
                <w:lang w:bidi="es-ES"/>
              </w:rPr>
              <w:noBreakHyphen/>
              <w:t>0,48</w:t>
            </w:r>
            <w:r w:rsidRPr="00EF0D13">
              <w:rPr>
                <w:sz w:val="20"/>
                <w:vertAlign w:val="superscript"/>
                <w:lang w:bidi="es-ES"/>
              </w:rPr>
              <w:t>‡</w:t>
            </w:r>
          </w:p>
          <w:p w14:paraId="0B286111" w14:textId="77777777" w:rsidR="004D630D" w:rsidRPr="00EF0D13" w:rsidRDefault="004D630D" w:rsidP="00F65D89">
            <w:pPr>
              <w:tabs>
                <w:tab w:val="clear" w:pos="567"/>
                <w:tab w:val="decimal" w:pos="570"/>
              </w:tabs>
              <w:jc w:val="center"/>
              <w:rPr>
                <w:sz w:val="20"/>
                <w:lang w:bidi="es-ES"/>
              </w:rPr>
            </w:pPr>
            <w:r w:rsidRPr="00EF0D13">
              <w:rPr>
                <w:sz w:val="20"/>
                <w:lang w:bidi="es-ES"/>
              </w:rPr>
              <w:t>(</w:t>
            </w:r>
            <w:r w:rsidRPr="00EF0D13">
              <w:rPr>
                <w:sz w:val="20"/>
                <w:lang w:bidi="es-ES"/>
              </w:rPr>
              <w:noBreakHyphen/>
              <w:t xml:space="preserve">0,67; </w:t>
            </w:r>
            <w:r w:rsidRPr="00EF0D13">
              <w:rPr>
                <w:sz w:val="20"/>
                <w:lang w:bidi="es-ES"/>
              </w:rPr>
              <w:noBreakHyphen/>
              <w:t>0,28)</w:t>
            </w:r>
          </w:p>
        </w:tc>
      </w:tr>
      <w:tr w:rsidR="004D630D" w:rsidRPr="00EF0D13" w14:paraId="11976D09" w14:textId="77777777" w:rsidTr="00E37A01">
        <w:trPr>
          <w:cantSplit/>
          <w:jc w:val="center"/>
        </w:trPr>
        <w:tc>
          <w:tcPr>
            <w:tcW w:w="2260" w:type="dxa"/>
            <w:shd w:val="clear" w:color="auto" w:fill="auto"/>
          </w:tcPr>
          <w:p w14:paraId="25D37366" w14:textId="77777777" w:rsidR="004D630D" w:rsidRPr="00EF0D13" w:rsidRDefault="004D630D" w:rsidP="00F65D89">
            <w:pPr>
              <w:keepNext/>
              <w:rPr>
                <w:b/>
                <w:sz w:val="20"/>
                <w:lang w:bidi="es-ES"/>
              </w:rPr>
            </w:pPr>
            <w:r w:rsidRPr="00EF0D13">
              <w:rPr>
                <w:b/>
                <w:sz w:val="20"/>
                <w:lang w:bidi="es-ES"/>
              </w:rPr>
              <w:t>Porcentaje de pacientes que logran una HbA</w:t>
            </w:r>
            <w:r w:rsidRPr="00EF0D13">
              <w:rPr>
                <w:b/>
                <w:sz w:val="20"/>
                <w:vertAlign w:val="subscript"/>
                <w:lang w:bidi="es-ES"/>
              </w:rPr>
              <w:t>1c</w:t>
            </w:r>
            <w:r w:rsidRPr="00EF0D13">
              <w:rPr>
                <w:b/>
                <w:sz w:val="20"/>
                <w:lang w:bidi="es-ES"/>
              </w:rPr>
              <w:t xml:space="preserve"> &lt; 7%</w:t>
            </w:r>
          </w:p>
        </w:tc>
        <w:tc>
          <w:tcPr>
            <w:tcW w:w="1353" w:type="dxa"/>
            <w:shd w:val="clear" w:color="auto" w:fill="auto"/>
            <w:vAlign w:val="bottom"/>
          </w:tcPr>
          <w:p w14:paraId="3BFEE6AC" w14:textId="77777777" w:rsidR="004D630D" w:rsidRPr="00EF0D13" w:rsidRDefault="004D630D" w:rsidP="00F65D89">
            <w:pPr>
              <w:keepNext/>
              <w:jc w:val="center"/>
              <w:rPr>
                <w:sz w:val="20"/>
                <w:lang w:bidi="es-ES"/>
              </w:rPr>
            </w:pPr>
            <w:r w:rsidRPr="00EF0D13">
              <w:rPr>
                <w:sz w:val="20"/>
                <w:lang w:bidi="es-ES"/>
              </w:rPr>
              <w:t>43</w:t>
            </w:r>
          </w:p>
        </w:tc>
        <w:tc>
          <w:tcPr>
            <w:tcW w:w="1585" w:type="dxa"/>
            <w:shd w:val="clear" w:color="auto" w:fill="auto"/>
            <w:vAlign w:val="bottom"/>
          </w:tcPr>
          <w:p w14:paraId="3CE42D6D" w14:textId="77777777" w:rsidR="004D630D" w:rsidRPr="00EF0D13" w:rsidRDefault="004D630D" w:rsidP="00F65D89">
            <w:pPr>
              <w:keepNext/>
              <w:jc w:val="center"/>
              <w:rPr>
                <w:sz w:val="20"/>
                <w:lang w:bidi="es-ES"/>
              </w:rPr>
            </w:pPr>
            <w:r w:rsidRPr="00EF0D13">
              <w:rPr>
                <w:sz w:val="20"/>
                <w:lang w:bidi="es-ES"/>
              </w:rPr>
              <w:t>39</w:t>
            </w:r>
          </w:p>
        </w:tc>
        <w:tc>
          <w:tcPr>
            <w:tcW w:w="1585" w:type="dxa"/>
            <w:shd w:val="clear" w:color="auto" w:fill="auto"/>
            <w:vAlign w:val="bottom"/>
          </w:tcPr>
          <w:p w14:paraId="18AF7961" w14:textId="77777777" w:rsidR="004D630D" w:rsidRPr="00EF0D13" w:rsidRDefault="004D630D" w:rsidP="00F65D89">
            <w:pPr>
              <w:keepNext/>
              <w:jc w:val="center"/>
              <w:rPr>
                <w:sz w:val="20"/>
                <w:lang w:bidi="es-ES"/>
              </w:rPr>
            </w:pPr>
            <w:r w:rsidRPr="00EF0D13">
              <w:rPr>
                <w:sz w:val="20"/>
                <w:lang w:bidi="es-ES"/>
              </w:rPr>
              <w:t>43</w:t>
            </w:r>
          </w:p>
        </w:tc>
        <w:tc>
          <w:tcPr>
            <w:tcW w:w="1585" w:type="dxa"/>
            <w:shd w:val="clear" w:color="auto" w:fill="auto"/>
            <w:vAlign w:val="bottom"/>
          </w:tcPr>
          <w:p w14:paraId="1ED03C5B" w14:textId="77777777" w:rsidR="004D630D" w:rsidRPr="00EF0D13" w:rsidRDefault="004D630D" w:rsidP="00F65D89">
            <w:pPr>
              <w:keepNext/>
              <w:jc w:val="center"/>
              <w:rPr>
                <w:sz w:val="20"/>
                <w:lang w:bidi="es-ES"/>
              </w:rPr>
            </w:pPr>
            <w:r w:rsidRPr="00EF0D13">
              <w:rPr>
                <w:sz w:val="20"/>
                <w:lang w:bidi="es-ES"/>
              </w:rPr>
              <w:t>50</w:t>
            </w:r>
            <w:r w:rsidRPr="00EF0D13">
              <w:rPr>
                <w:sz w:val="20"/>
                <w:vertAlign w:val="superscript"/>
                <w:lang w:bidi="es-ES"/>
              </w:rPr>
              <w:t>§§</w:t>
            </w:r>
          </w:p>
        </w:tc>
        <w:tc>
          <w:tcPr>
            <w:tcW w:w="1585" w:type="dxa"/>
            <w:shd w:val="clear" w:color="auto" w:fill="auto"/>
            <w:vAlign w:val="bottom"/>
          </w:tcPr>
          <w:p w14:paraId="35A838CA" w14:textId="77777777" w:rsidR="004D630D" w:rsidRPr="00EF0D13" w:rsidRDefault="004D630D" w:rsidP="00F65D89">
            <w:pPr>
              <w:keepNext/>
              <w:jc w:val="center"/>
              <w:rPr>
                <w:sz w:val="20"/>
                <w:lang w:bidi="es-ES"/>
              </w:rPr>
            </w:pPr>
            <w:r w:rsidRPr="00EF0D13">
              <w:rPr>
                <w:sz w:val="20"/>
                <w:lang w:bidi="es-ES"/>
              </w:rPr>
              <w:t>57</w:t>
            </w:r>
            <w:r w:rsidRPr="00EF0D13">
              <w:rPr>
                <w:sz w:val="20"/>
                <w:vertAlign w:val="superscript"/>
                <w:lang w:bidi="es-ES"/>
              </w:rPr>
              <w:t>§§</w:t>
            </w:r>
          </w:p>
        </w:tc>
      </w:tr>
      <w:tr w:rsidR="004D630D" w:rsidRPr="00EF0D13" w14:paraId="73E4FC7F" w14:textId="77777777" w:rsidTr="00E37A01">
        <w:trPr>
          <w:cantSplit/>
          <w:jc w:val="center"/>
        </w:trPr>
        <w:tc>
          <w:tcPr>
            <w:tcW w:w="9992" w:type="dxa"/>
            <w:gridSpan w:val="6"/>
            <w:shd w:val="clear" w:color="auto" w:fill="auto"/>
          </w:tcPr>
          <w:p w14:paraId="793EA8F7" w14:textId="77777777" w:rsidR="004D630D" w:rsidRPr="00EF0D13" w:rsidRDefault="004D630D" w:rsidP="00F65D89">
            <w:pPr>
              <w:keepNext/>
              <w:tabs>
                <w:tab w:val="clear" w:pos="567"/>
                <w:tab w:val="decimal" w:pos="570"/>
              </w:tabs>
              <w:rPr>
                <w:sz w:val="20"/>
                <w:lang w:bidi="es-ES"/>
              </w:rPr>
            </w:pPr>
            <w:r w:rsidRPr="00EF0D13">
              <w:rPr>
                <w:b/>
                <w:sz w:val="20"/>
                <w:lang w:bidi="es-ES"/>
              </w:rPr>
              <w:t>Peso corporal</w:t>
            </w:r>
          </w:p>
        </w:tc>
      </w:tr>
      <w:tr w:rsidR="004D630D" w:rsidRPr="00EF0D13" w14:paraId="25C6C5FD" w14:textId="77777777" w:rsidTr="00E37A01">
        <w:trPr>
          <w:cantSplit/>
          <w:jc w:val="center"/>
        </w:trPr>
        <w:tc>
          <w:tcPr>
            <w:tcW w:w="2260" w:type="dxa"/>
            <w:shd w:val="clear" w:color="auto" w:fill="auto"/>
          </w:tcPr>
          <w:p w14:paraId="32B77C37" w14:textId="77777777" w:rsidR="004D630D" w:rsidRPr="00EF0D13" w:rsidRDefault="004D630D" w:rsidP="00F65D89">
            <w:pPr>
              <w:ind w:left="170"/>
              <w:rPr>
                <w:sz w:val="20"/>
                <w:lang w:bidi="es-ES"/>
              </w:rPr>
            </w:pPr>
            <w:r w:rsidRPr="00EF0D13">
              <w:rPr>
                <w:sz w:val="20"/>
                <w:lang w:bidi="es-ES"/>
              </w:rPr>
              <w:t>Valor basal (media) en kg</w:t>
            </w:r>
          </w:p>
        </w:tc>
        <w:tc>
          <w:tcPr>
            <w:tcW w:w="1353" w:type="dxa"/>
            <w:shd w:val="clear" w:color="auto" w:fill="auto"/>
            <w:vAlign w:val="bottom"/>
          </w:tcPr>
          <w:p w14:paraId="442508FF" w14:textId="77777777" w:rsidR="004D630D" w:rsidRPr="00EF0D13" w:rsidRDefault="004D630D" w:rsidP="00F65D89">
            <w:pPr>
              <w:tabs>
                <w:tab w:val="decimal" w:pos="432"/>
              </w:tabs>
              <w:jc w:val="center"/>
              <w:rPr>
                <w:sz w:val="20"/>
                <w:lang w:bidi="es-ES"/>
              </w:rPr>
            </w:pPr>
            <w:r w:rsidRPr="00EF0D13">
              <w:rPr>
                <w:sz w:val="20"/>
                <w:lang w:bidi="es-ES"/>
              </w:rPr>
              <w:t>92,1</w:t>
            </w:r>
          </w:p>
        </w:tc>
        <w:tc>
          <w:tcPr>
            <w:tcW w:w="1585" w:type="dxa"/>
            <w:shd w:val="clear" w:color="auto" w:fill="auto"/>
            <w:vAlign w:val="bottom"/>
          </w:tcPr>
          <w:p w14:paraId="5BD6EF42" w14:textId="77777777" w:rsidR="004D630D" w:rsidRPr="00EF0D13" w:rsidRDefault="004D630D" w:rsidP="00F65D89">
            <w:pPr>
              <w:tabs>
                <w:tab w:val="decimal" w:pos="522"/>
              </w:tabs>
              <w:jc w:val="center"/>
              <w:rPr>
                <w:sz w:val="20"/>
                <w:lang w:bidi="es-ES"/>
              </w:rPr>
            </w:pPr>
            <w:r w:rsidRPr="00EF0D13">
              <w:rPr>
                <w:sz w:val="20"/>
                <w:lang w:bidi="es-ES"/>
              </w:rPr>
              <w:t>90,3</w:t>
            </w:r>
          </w:p>
        </w:tc>
        <w:tc>
          <w:tcPr>
            <w:tcW w:w="1585" w:type="dxa"/>
            <w:shd w:val="clear" w:color="auto" w:fill="auto"/>
            <w:vAlign w:val="bottom"/>
          </w:tcPr>
          <w:p w14:paraId="5FA5A1E6" w14:textId="77777777" w:rsidR="004D630D" w:rsidRPr="00EF0D13" w:rsidRDefault="004D630D" w:rsidP="00F65D89">
            <w:pPr>
              <w:tabs>
                <w:tab w:val="decimal" w:pos="522"/>
              </w:tabs>
              <w:jc w:val="center"/>
              <w:rPr>
                <w:sz w:val="20"/>
                <w:lang w:bidi="es-ES"/>
              </w:rPr>
            </w:pPr>
            <w:r w:rsidRPr="00EF0D13">
              <w:rPr>
                <w:sz w:val="20"/>
                <w:lang w:bidi="es-ES"/>
              </w:rPr>
              <w:t>93,0</w:t>
            </w:r>
          </w:p>
        </w:tc>
        <w:tc>
          <w:tcPr>
            <w:tcW w:w="1585" w:type="dxa"/>
            <w:shd w:val="clear" w:color="auto" w:fill="auto"/>
            <w:vAlign w:val="bottom"/>
          </w:tcPr>
          <w:p w14:paraId="7040D61C" w14:textId="77777777" w:rsidR="004D630D" w:rsidRPr="00EF0D13" w:rsidRDefault="004D630D" w:rsidP="00F65D89">
            <w:pPr>
              <w:tabs>
                <w:tab w:val="decimal" w:pos="522"/>
              </w:tabs>
              <w:jc w:val="center"/>
              <w:rPr>
                <w:sz w:val="20"/>
                <w:lang w:bidi="es-ES"/>
              </w:rPr>
            </w:pPr>
            <w:r w:rsidRPr="00EF0D13">
              <w:rPr>
                <w:sz w:val="20"/>
                <w:lang w:bidi="es-ES"/>
              </w:rPr>
              <w:t>88,3</w:t>
            </w:r>
          </w:p>
        </w:tc>
        <w:tc>
          <w:tcPr>
            <w:tcW w:w="1585" w:type="dxa"/>
            <w:shd w:val="clear" w:color="auto" w:fill="auto"/>
            <w:vAlign w:val="bottom"/>
          </w:tcPr>
          <w:p w14:paraId="0262DD0C" w14:textId="77777777" w:rsidR="004D630D" w:rsidRPr="00EF0D13" w:rsidRDefault="004D630D" w:rsidP="00F65D89">
            <w:pPr>
              <w:tabs>
                <w:tab w:val="clear" w:pos="567"/>
                <w:tab w:val="decimal" w:pos="570"/>
              </w:tabs>
              <w:jc w:val="center"/>
              <w:rPr>
                <w:sz w:val="20"/>
                <w:lang w:bidi="es-ES"/>
              </w:rPr>
            </w:pPr>
            <w:r w:rsidRPr="00EF0D13">
              <w:rPr>
                <w:sz w:val="20"/>
                <w:lang w:bidi="es-ES"/>
              </w:rPr>
              <w:t>91,5</w:t>
            </w:r>
          </w:p>
        </w:tc>
      </w:tr>
      <w:tr w:rsidR="004D630D" w:rsidRPr="00EF0D13" w14:paraId="2A874229" w14:textId="77777777" w:rsidTr="00E37A01">
        <w:trPr>
          <w:cantSplit/>
          <w:jc w:val="center"/>
        </w:trPr>
        <w:tc>
          <w:tcPr>
            <w:tcW w:w="2260" w:type="dxa"/>
            <w:shd w:val="clear" w:color="auto" w:fill="auto"/>
          </w:tcPr>
          <w:p w14:paraId="55A65054" w14:textId="77777777" w:rsidR="004D630D" w:rsidRPr="00EF0D13" w:rsidRDefault="004D630D" w:rsidP="00F65D89">
            <w:pPr>
              <w:ind w:left="170"/>
              <w:rPr>
                <w:sz w:val="20"/>
                <w:lang w:bidi="es-ES"/>
              </w:rPr>
            </w:pPr>
            <w:r w:rsidRPr="00EF0D13">
              <w:rPr>
                <w:sz w:val="20"/>
                <w:lang w:bidi="es-ES"/>
              </w:rPr>
              <w:t>% variación respecto al valor basal (media ajustada)</w:t>
            </w:r>
          </w:p>
        </w:tc>
        <w:tc>
          <w:tcPr>
            <w:tcW w:w="1353" w:type="dxa"/>
            <w:shd w:val="clear" w:color="auto" w:fill="auto"/>
            <w:vAlign w:val="bottom"/>
          </w:tcPr>
          <w:p w14:paraId="68649A0E" w14:textId="77777777" w:rsidR="004D630D" w:rsidRPr="00EF0D13" w:rsidRDefault="004D630D" w:rsidP="00F65D89">
            <w:pPr>
              <w:tabs>
                <w:tab w:val="decimal" w:pos="432"/>
              </w:tabs>
              <w:jc w:val="center"/>
              <w:rPr>
                <w:sz w:val="20"/>
                <w:lang w:bidi="es-ES"/>
              </w:rPr>
            </w:pPr>
            <w:r w:rsidRPr="00EF0D13">
              <w:rPr>
                <w:sz w:val="20"/>
                <w:lang w:bidi="es-ES"/>
              </w:rPr>
              <w:noBreakHyphen/>
              <w:t>2,1</w:t>
            </w:r>
          </w:p>
        </w:tc>
        <w:tc>
          <w:tcPr>
            <w:tcW w:w="1585" w:type="dxa"/>
            <w:shd w:val="clear" w:color="auto" w:fill="auto"/>
            <w:vAlign w:val="bottom"/>
          </w:tcPr>
          <w:p w14:paraId="7676E85E" w14:textId="77777777" w:rsidR="004D630D" w:rsidRPr="00EF0D13" w:rsidRDefault="004D630D" w:rsidP="00F65D89">
            <w:pPr>
              <w:tabs>
                <w:tab w:val="decimal" w:pos="522"/>
              </w:tabs>
              <w:jc w:val="center"/>
              <w:rPr>
                <w:sz w:val="20"/>
                <w:lang w:bidi="es-ES"/>
              </w:rPr>
            </w:pPr>
            <w:r w:rsidRPr="00EF0D13">
              <w:rPr>
                <w:sz w:val="20"/>
                <w:lang w:bidi="es-ES"/>
              </w:rPr>
              <w:noBreakHyphen/>
              <w:t>3,0</w:t>
            </w:r>
          </w:p>
        </w:tc>
        <w:tc>
          <w:tcPr>
            <w:tcW w:w="1585" w:type="dxa"/>
            <w:shd w:val="clear" w:color="auto" w:fill="auto"/>
            <w:vAlign w:val="bottom"/>
          </w:tcPr>
          <w:p w14:paraId="4ABD63D2" w14:textId="77777777" w:rsidR="004D630D" w:rsidRPr="00EF0D13" w:rsidRDefault="004D630D" w:rsidP="00F65D89">
            <w:pPr>
              <w:tabs>
                <w:tab w:val="decimal" w:pos="522"/>
              </w:tabs>
              <w:jc w:val="center"/>
              <w:rPr>
                <w:sz w:val="20"/>
                <w:lang w:bidi="es-ES"/>
              </w:rPr>
            </w:pPr>
            <w:r w:rsidRPr="00EF0D13">
              <w:rPr>
                <w:sz w:val="20"/>
                <w:lang w:bidi="es-ES"/>
              </w:rPr>
              <w:noBreakHyphen/>
              <w:t>3,9</w:t>
            </w:r>
          </w:p>
        </w:tc>
        <w:tc>
          <w:tcPr>
            <w:tcW w:w="1585" w:type="dxa"/>
            <w:shd w:val="clear" w:color="auto" w:fill="auto"/>
            <w:vAlign w:val="bottom"/>
          </w:tcPr>
          <w:p w14:paraId="5EAB4AED" w14:textId="77777777" w:rsidR="004D630D" w:rsidRPr="00EF0D13" w:rsidRDefault="004D630D" w:rsidP="00F65D89">
            <w:pPr>
              <w:tabs>
                <w:tab w:val="decimal" w:pos="522"/>
              </w:tabs>
              <w:jc w:val="center"/>
              <w:rPr>
                <w:sz w:val="20"/>
                <w:lang w:bidi="es-ES"/>
              </w:rPr>
            </w:pPr>
            <w:r w:rsidRPr="00EF0D13">
              <w:rPr>
                <w:sz w:val="20"/>
                <w:lang w:bidi="es-ES"/>
              </w:rPr>
              <w:noBreakHyphen/>
              <w:t>3,5</w:t>
            </w:r>
          </w:p>
        </w:tc>
        <w:tc>
          <w:tcPr>
            <w:tcW w:w="1585" w:type="dxa"/>
            <w:shd w:val="clear" w:color="auto" w:fill="auto"/>
            <w:vAlign w:val="bottom"/>
          </w:tcPr>
          <w:p w14:paraId="6C66458E" w14:textId="77777777" w:rsidR="004D630D" w:rsidRPr="00EF0D13" w:rsidRDefault="004D630D" w:rsidP="00F65D89">
            <w:pPr>
              <w:tabs>
                <w:tab w:val="clear" w:pos="567"/>
                <w:tab w:val="decimal" w:pos="570"/>
              </w:tabs>
              <w:jc w:val="center"/>
              <w:rPr>
                <w:sz w:val="20"/>
                <w:lang w:bidi="es-ES"/>
              </w:rPr>
            </w:pPr>
            <w:r w:rsidRPr="00EF0D13">
              <w:rPr>
                <w:sz w:val="20"/>
                <w:lang w:bidi="es-ES"/>
              </w:rPr>
              <w:noBreakHyphen/>
              <w:t>4,2</w:t>
            </w:r>
          </w:p>
        </w:tc>
      </w:tr>
      <w:tr w:rsidR="004D630D" w:rsidRPr="00EF0D13" w14:paraId="55C134B8" w14:textId="77777777" w:rsidTr="00E37A01">
        <w:trPr>
          <w:cantSplit/>
          <w:jc w:val="center"/>
        </w:trPr>
        <w:tc>
          <w:tcPr>
            <w:tcW w:w="2260" w:type="dxa"/>
            <w:tcBorders>
              <w:bottom w:val="single" w:sz="4" w:space="0" w:color="000000"/>
            </w:tcBorders>
            <w:shd w:val="clear" w:color="auto" w:fill="auto"/>
          </w:tcPr>
          <w:p w14:paraId="2201F630" w14:textId="77777777" w:rsidR="004D630D" w:rsidRPr="00EF0D13" w:rsidRDefault="004D630D" w:rsidP="00F65D89">
            <w:pPr>
              <w:ind w:left="170"/>
              <w:rPr>
                <w:sz w:val="20"/>
                <w:lang w:bidi="es-ES"/>
              </w:rPr>
            </w:pPr>
            <w:r w:rsidRPr="00EF0D13">
              <w:rPr>
                <w:sz w:val="20"/>
                <w:lang w:bidi="es-ES"/>
              </w:rPr>
              <w:t>Diferencia respecto a metformina LP (media ajustada) (IC del 95%)</w:t>
            </w:r>
            <w:r w:rsidRPr="00EF0D13">
              <w:rPr>
                <w:sz w:val="20"/>
                <w:vertAlign w:val="superscript"/>
                <w:lang w:bidi="es-ES"/>
              </w:rPr>
              <w:t>†</w:t>
            </w:r>
          </w:p>
        </w:tc>
        <w:tc>
          <w:tcPr>
            <w:tcW w:w="1353" w:type="dxa"/>
            <w:tcBorders>
              <w:bottom w:val="single" w:sz="4" w:space="0" w:color="000000"/>
            </w:tcBorders>
            <w:shd w:val="clear" w:color="auto" w:fill="auto"/>
            <w:vAlign w:val="bottom"/>
          </w:tcPr>
          <w:p w14:paraId="404E5A5E" w14:textId="77777777" w:rsidR="004D630D" w:rsidRPr="00EF0D13" w:rsidRDefault="004D630D" w:rsidP="00F65D89">
            <w:pPr>
              <w:tabs>
                <w:tab w:val="decimal" w:pos="432"/>
              </w:tabs>
              <w:jc w:val="center"/>
              <w:rPr>
                <w:sz w:val="20"/>
                <w:lang w:bidi="es-ES"/>
              </w:rPr>
            </w:pPr>
          </w:p>
        </w:tc>
        <w:tc>
          <w:tcPr>
            <w:tcW w:w="1585" w:type="dxa"/>
            <w:tcBorders>
              <w:bottom w:val="single" w:sz="4" w:space="0" w:color="000000"/>
            </w:tcBorders>
            <w:shd w:val="clear" w:color="auto" w:fill="auto"/>
            <w:vAlign w:val="bottom"/>
          </w:tcPr>
          <w:p w14:paraId="18ED9434" w14:textId="77777777" w:rsidR="004D630D" w:rsidRPr="00EF0D13" w:rsidRDefault="004D630D" w:rsidP="00F65D89">
            <w:pPr>
              <w:jc w:val="center"/>
              <w:rPr>
                <w:sz w:val="20"/>
                <w:lang w:bidi="es-ES"/>
              </w:rPr>
            </w:pPr>
            <w:r w:rsidRPr="00EF0D13">
              <w:rPr>
                <w:sz w:val="20"/>
                <w:lang w:bidi="es-ES"/>
              </w:rPr>
              <w:noBreakHyphen/>
              <w:t>0,9</w:t>
            </w:r>
            <w:r w:rsidRPr="00EF0D13">
              <w:rPr>
                <w:sz w:val="20"/>
                <w:vertAlign w:val="superscript"/>
                <w:lang w:bidi="es-ES"/>
              </w:rPr>
              <w:t>§§</w:t>
            </w:r>
          </w:p>
          <w:p w14:paraId="6D5B5060" w14:textId="77777777" w:rsidR="004D630D" w:rsidRPr="00EF0D13" w:rsidRDefault="004D630D" w:rsidP="00F65D89">
            <w:pPr>
              <w:tabs>
                <w:tab w:val="decimal" w:pos="522"/>
              </w:tabs>
              <w:jc w:val="center"/>
              <w:rPr>
                <w:sz w:val="20"/>
                <w:lang w:bidi="es-ES"/>
              </w:rPr>
            </w:pPr>
            <w:r w:rsidRPr="00EF0D13">
              <w:rPr>
                <w:sz w:val="20"/>
                <w:lang w:bidi="es-ES"/>
              </w:rPr>
              <w:t>(</w:t>
            </w:r>
            <w:r w:rsidRPr="00EF0D13">
              <w:rPr>
                <w:sz w:val="20"/>
                <w:lang w:bidi="es-ES"/>
              </w:rPr>
              <w:noBreakHyphen/>
              <w:t xml:space="preserve">1,6; </w:t>
            </w:r>
            <w:r w:rsidRPr="00EF0D13">
              <w:rPr>
                <w:sz w:val="20"/>
                <w:lang w:bidi="es-ES"/>
              </w:rPr>
              <w:noBreakHyphen/>
              <w:t>0,2)</w:t>
            </w:r>
          </w:p>
        </w:tc>
        <w:tc>
          <w:tcPr>
            <w:tcW w:w="1585" w:type="dxa"/>
            <w:tcBorders>
              <w:bottom w:val="single" w:sz="4" w:space="0" w:color="000000"/>
            </w:tcBorders>
            <w:shd w:val="clear" w:color="auto" w:fill="auto"/>
            <w:vAlign w:val="bottom"/>
          </w:tcPr>
          <w:p w14:paraId="632769A2" w14:textId="77777777" w:rsidR="004D630D" w:rsidRPr="00EF0D13" w:rsidRDefault="004D630D" w:rsidP="00F65D89">
            <w:pPr>
              <w:jc w:val="center"/>
              <w:rPr>
                <w:sz w:val="20"/>
                <w:lang w:bidi="es-ES"/>
              </w:rPr>
            </w:pPr>
            <w:r w:rsidRPr="00EF0D13">
              <w:rPr>
                <w:sz w:val="20"/>
                <w:lang w:bidi="es-ES"/>
              </w:rPr>
              <w:noBreakHyphen/>
              <w:t>1,8</w:t>
            </w:r>
            <w:r w:rsidRPr="00EF0D13">
              <w:rPr>
                <w:sz w:val="20"/>
                <w:vertAlign w:val="superscript"/>
                <w:lang w:bidi="es-ES"/>
              </w:rPr>
              <w:t>§</w:t>
            </w:r>
          </w:p>
          <w:p w14:paraId="7A0C684E" w14:textId="77777777" w:rsidR="004D630D" w:rsidRPr="00EF0D13" w:rsidRDefault="004D630D" w:rsidP="00F65D89">
            <w:pPr>
              <w:tabs>
                <w:tab w:val="decimal" w:pos="522"/>
              </w:tabs>
              <w:jc w:val="center"/>
              <w:rPr>
                <w:sz w:val="20"/>
                <w:lang w:bidi="es-ES"/>
              </w:rPr>
            </w:pPr>
            <w:r w:rsidRPr="00EF0D13">
              <w:rPr>
                <w:sz w:val="20"/>
                <w:lang w:bidi="es-ES"/>
              </w:rPr>
              <w:t>(</w:t>
            </w:r>
            <w:r w:rsidRPr="00EF0D13">
              <w:rPr>
                <w:sz w:val="20"/>
                <w:lang w:bidi="es-ES"/>
              </w:rPr>
              <w:noBreakHyphen/>
              <w:t xml:space="preserve">2,6; </w:t>
            </w:r>
            <w:r w:rsidRPr="00EF0D13">
              <w:rPr>
                <w:sz w:val="20"/>
                <w:lang w:bidi="es-ES"/>
              </w:rPr>
              <w:noBreakHyphen/>
              <w:t>1,1)</w:t>
            </w:r>
          </w:p>
        </w:tc>
        <w:tc>
          <w:tcPr>
            <w:tcW w:w="1585" w:type="dxa"/>
            <w:tcBorders>
              <w:bottom w:val="single" w:sz="4" w:space="0" w:color="000000"/>
            </w:tcBorders>
            <w:shd w:val="clear" w:color="auto" w:fill="auto"/>
            <w:vAlign w:val="bottom"/>
          </w:tcPr>
          <w:p w14:paraId="490A6D39" w14:textId="77777777" w:rsidR="004D630D" w:rsidRPr="00EF0D13" w:rsidRDefault="004D630D" w:rsidP="00F65D89">
            <w:pPr>
              <w:jc w:val="center"/>
              <w:rPr>
                <w:sz w:val="20"/>
                <w:lang w:bidi="es-ES"/>
              </w:rPr>
            </w:pPr>
            <w:r w:rsidRPr="00EF0D13">
              <w:rPr>
                <w:sz w:val="20"/>
                <w:lang w:bidi="es-ES"/>
              </w:rPr>
              <w:noBreakHyphen/>
              <w:t>1,4</w:t>
            </w:r>
            <w:r w:rsidRPr="00EF0D13">
              <w:rPr>
                <w:sz w:val="20"/>
                <w:vertAlign w:val="superscript"/>
                <w:lang w:bidi="es-ES"/>
              </w:rPr>
              <w:t>‡</w:t>
            </w:r>
          </w:p>
          <w:p w14:paraId="300D0B56" w14:textId="77777777" w:rsidR="004D630D" w:rsidRPr="00EF0D13" w:rsidRDefault="004D630D" w:rsidP="00F65D89">
            <w:pPr>
              <w:tabs>
                <w:tab w:val="decimal" w:pos="522"/>
              </w:tabs>
              <w:jc w:val="center"/>
              <w:rPr>
                <w:sz w:val="20"/>
                <w:lang w:bidi="es-ES"/>
              </w:rPr>
            </w:pPr>
            <w:r w:rsidRPr="00EF0D13">
              <w:rPr>
                <w:sz w:val="20"/>
                <w:lang w:bidi="es-ES"/>
              </w:rPr>
              <w:t>(</w:t>
            </w:r>
            <w:r w:rsidRPr="00EF0D13">
              <w:rPr>
                <w:sz w:val="20"/>
                <w:lang w:bidi="es-ES"/>
              </w:rPr>
              <w:noBreakHyphen/>
              <w:t xml:space="preserve">2,1; </w:t>
            </w:r>
            <w:r w:rsidRPr="00EF0D13">
              <w:rPr>
                <w:sz w:val="20"/>
                <w:lang w:bidi="es-ES"/>
              </w:rPr>
              <w:noBreakHyphen/>
              <w:t>0,6)</w:t>
            </w:r>
          </w:p>
        </w:tc>
        <w:tc>
          <w:tcPr>
            <w:tcW w:w="1585" w:type="dxa"/>
            <w:tcBorders>
              <w:bottom w:val="single" w:sz="4" w:space="0" w:color="000000"/>
            </w:tcBorders>
            <w:shd w:val="clear" w:color="auto" w:fill="auto"/>
            <w:vAlign w:val="bottom"/>
          </w:tcPr>
          <w:p w14:paraId="7F789DBB" w14:textId="77777777" w:rsidR="004D630D" w:rsidRPr="00EF0D13" w:rsidRDefault="004D630D" w:rsidP="00F65D89">
            <w:pPr>
              <w:jc w:val="center"/>
              <w:rPr>
                <w:sz w:val="20"/>
                <w:lang w:bidi="es-ES"/>
              </w:rPr>
            </w:pPr>
            <w:r w:rsidRPr="00EF0D13">
              <w:rPr>
                <w:sz w:val="20"/>
                <w:lang w:bidi="es-ES"/>
              </w:rPr>
              <w:noBreakHyphen/>
              <w:t>2,1</w:t>
            </w:r>
            <w:r w:rsidRPr="00EF0D13">
              <w:rPr>
                <w:sz w:val="20"/>
                <w:vertAlign w:val="superscript"/>
                <w:lang w:bidi="es-ES"/>
              </w:rPr>
              <w:t>‡</w:t>
            </w:r>
          </w:p>
          <w:p w14:paraId="514817AD" w14:textId="77777777" w:rsidR="004D630D" w:rsidRPr="00EF0D13" w:rsidRDefault="004D630D" w:rsidP="00F65D89">
            <w:pPr>
              <w:tabs>
                <w:tab w:val="clear" w:pos="567"/>
                <w:tab w:val="decimal" w:pos="570"/>
              </w:tabs>
              <w:jc w:val="center"/>
              <w:rPr>
                <w:sz w:val="20"/>
                <w:lang w:bidi="es-ES"/>
              </w:rPr>
            </w:pPr>
            <w:r w:rsidRPr="00EF0D13">
              <w:rPr>
                <w:sz w:val="20"/>
                <w:lang w:bidi="es-ES"/>
              </w:rPr>
              <w:t>(</w:t>
            </w:r>
            <w:r w:rsidRPr="00EF0D13">
              <w:rPr>
                <w:sz w:val="20"/>
                <w:lang w:bidi="es-ES"/>
              </w:rPr>
              <w:noBreakHyphen/>
              <w:t xml:space="preserve">2,9; </w:t>
            </w:r>
            <w:r w:rsidRPr="00EF0D13">
              <w:rPr>
                <w:sz w:val="20"/>
                <w:lang w:bidi="es-ES"/>
              </w:rPr>
              <w:noBreakHyphen/>
              <w:t>1,4)</w:t>
            </w:r>
          </w:p>
        </w:tc>
      </w:tr>
      <w:tr w:rsidR="004D630D" w:rsidRPr="00EF0D13" w14:paraId="596149F1" w14:textId="77777777" w:rsidTr="00E37A01">
        <w:trPr>
          <w:cantSplit/>
          <w:jc w:val="center"/>
        </w:trPr>
        <w:tc>
          <w:tcPr>
            <w:tcW w:w="9992" w:type="dxa"/>
            <w:gridSpan w:val="6"/>
            <w:tcBorders>
              <w:left w:val="nil"/>
              <w:bottom w:val="nil"/>
              <w:right w:val="nil"/>
            </w:tcBorders>
            <w:shd w:val="clear" w:color="auto" w:fill="auto"/>
          </w:tcPr>
          <w:p w14:paraId="70104DC2" w14:textId="77777777" w:rsidR="004D630D" w:rsidRPr="00EF0D13" w:rsidRDefault="004D630D" w:rsidP="00F65D89">
            <w:pPr>
              <w:tabs>
                <w:tab w:val="clear" w:pos="567"/>
                <w:tab w:val="left" w:pos="284"/>
              </w:tabs>
              <w:ind w:left="284" w:hanging="284"/>
              <w:rPr>
                <w:sz w:val="18"/>
                <w:szCs w:val="18"/>
                <w:lang w:bidi="es-ES"/>
              </w:rPr>
            </w:pPr>
            <w:r w:rsidRPr="00EF0D13">
              <w:rPr>
                <w:sz w:val="18"/>
                <w:lang w:bidi="es-ES"/>
              </w:rPr>
              <w:t>*</w:t>
            </w:r>
            <w:r w:rsidRPr="00EF0D13">
              <w:rPr>
                <w:lang w:bidi="es-ES"/>
              </w:rPr>
              <w:tab/>
            </w:r>
            <w:r w:rsidRPr="00EF0D13">
              <w:rPr>
                <w:sz w:val="18"/>
                <w:lang w:bidi="es-ES"/>
              </w:rPr>
              <w:t>Población por intención de tratar</w:t>
            </w:r>
          </w:p>
          <w:p w14:paraId="3C84004A" w14:textId="77777777" w:rsidR="004D630D" w:rsidRPr="00EF0D13" w:rsidRDefault="004D630D" w:rsidP="00F65D89">
            <w:pPr>
              <w:tabs>
                <w:tab w:val="clear" w:pos="567"/>
                <w:tab w:val="left" w:pos="284"/>
              </w:tabs>
              <w:ind w:left="284" w:hanging="284"/>
              <w:rPr>
                <w:sz w:val="18"/>
                <w:szCs w:val="18"/>
                <w:lang w:bidi="es-ES"/>
              </w:rPr>
            </w:pPr>
            <w:r w:rsidRPr="00EF0D13">
              <w:rPr>
                <w:vertAlign w:val="superscript"/>
                <w:lang w:bidi="es-ES"/>
              </w:rPr>
              <w:t>†</w:t>
            </w:r>
            <w:r w:rsidRPr="00EF0D13">
              <w:rPr>
                <w:lang w:bidi="es-ES"/>
              </w:rPr>
              <w:tab/>
            </w:r>
            <w:r w:rsidRPr="00EF0D13">
              <w:rPr>
                <w:sz w:val="18"/>
                <w:lang w:bidi="es-ES"/>
              </w:rPr>
              <w:t>Media de mínimos cuadrados ajustada por covariables incluyendo valor basal y factor de estratificación</w:t>
            </w:r>
          </w:p>
          <w:p w14:paraId="2F0BF79E" w14:textId="77777777" w:rsidR="004D630D" w:rsidRPr="00EF0D13" w:rsidRDefault="004D630D" w:rsidP="00F65D89">
            <w:pPr>
              <w:tabs>
                <w:tab w:val="clear" w:pos="567"/>
                <w:tab w:val="left" w:pos="284"/>
              </w:tabs>
              <w:ind w:left="284" w:hanging="284"/>
              <w:rPr>
                <w:sz w:val="18"/>
                <w:szCs w:val="18"/>
                <w:lang w:bidi="es-ES"/>
              </w:rPr>
            </w:pPr>
            <w:r w:rsidRPr="00EF0D13">
              <w:rPr>
                <w:vertAlign w:val="superscript"/>
                <w:lang w:bidi="es-ES"/>
              </w:rPr>
              <w:t>‡</w:t>
            </w:r>
            <w:r w:rsidRPr="00EF0D13">
              <w:rPr>
                <w:lang w:bidi="es-ES"/>
              </w:rPr>
              <w:tab/>
            </w:r>
            <w:r w:rsidRPr="00EF0D13">
              <w:rPr>
                <w:sz w:val="18"/>
                <w:lang w:bidi="es-ES"/>
              </w:rPr>
              <w:t>p ajustado = 0,001</w:t>
            </w:r>
          </w:p>
          <w:p w14:paraId="79272EFA" w14:textId="77777777" w:rsidR="004D630D" w:rsidRPr="00EF0D13" w:rsidRDefault="004D630D" w:rsidP="00F65D89">
            <w:pPr>
              <w:tabs>
                <w:tab w:val="clear" w:pos="567"/>
                <w:tab w:val="left" w:pos="284"/>
              </w:tabs>
              <w:ind w:left="284" w:hanging="284"/>
              <w:rPr>
                <w:sz w:val="18"/>
                <w:szCs w:val="18"/>
                <w:lang w:bidi="es-ES"/>
              </w:rPr>
            </w:pPr>
            <w:r w:rsidRPr="00EF0D13">
              <w:rPr>
                <w:vertAlign w:val="superscript"/>
                <w:lang w:bidi="es-ES"/>
              </w:rPr>
              <w:t>§</w:t>
            </w:r>
            <w:r w:rsidRPr="00EF0D13">
              <w:rPr>
                <w:lang w:bidi="es-ES"/>
              </w:rPr>
              <w:tab/>
            </w:r>
            <w:r w:rsidRPr="00EF0D13">
              <w:rPr>
                <w:sz w:val="18"/>
                <w:lang w:bidi="es-ES"/>
              </w:rPr>
              <w:t>p ajustado &lt; 0,01</w:t>
            </w:r>
          </w:p>
          <w:p w14:paraId="6F423111" w14:textId="77777777" w:rsidR="004D630D" w:rsidRPr="00EF0D13" w:rsidRDefault="004D630D" w:rsidP="00F65D89">
            <w:pPr>
              <w:tabs>
                <w:tab w:val="clear" w:pos="567"/>
                <w:tab w:val="left" w:pos="284"/>
              </w:tabs>
              <w:ind w:left="284" w:hanging="284"/>
              <w:rPr>
                <w:sz w:val="18"/>
                <w:szCs w:val="18"/>
                <w:lang w:bidi="es-ES"/>
              </w:rPr>
            </w:pPr>
            <w:r w:rsidRPr="00EF0D13">
              <w:rPr>
                <w:vertAlign w:val="superscript"/>
                <w:lang w:bidi="es-ES"/>
              </w:rPr>
              <w:t>§§</w:t>
            </w:r>
            <w:r w:rsidRPr="00EF0D13">
              <w:rPr>
                <w:lang w:bidi="es-ES"/>
              </w:rPr>
              <w:tab/>
            </w:r>
            <w:r w:rsidRPr="00EF0D13">
              <w:rPr>
                <w:sz w:val="18"/>
                <w:lang w:bidi="es-ES"/>
              </w:rPr>
              <w:t>p ajustado &lt; 0,05</w:t>
            </w:r>
          </w:p>
        </w:tc>
      </w:tr>
      <w:bookmarkEnd w:id="262"/>
    </w:tbl>
    <w:p w14:paraId="045E8AA1" w14:textId="77777777" w:rsidR="00091CD0" w:rsidRPr="00EF0D13" w:rsidRDefault="00091CD0" w:rsidP="00A64361">
      <w:pPr>
        <w:rPr>
          <w:szCs w:val="24"/>
        </w:rPr>
      </w:pPr>
    </w:p>
    <w:p w14:paraId="39F9016E" w14:textId="77777777" w:rsidR="00091CD0" w:rsidRPr="00EF0D13" w:rsidRDefault="00091CD0" w:rsidP="00922A39">
      <w:pPr>
        <w:keepNext/>
        <w:rPr>
          <w:szCs w:val="24"/>
          <w:u w:val="single"/>
        </w:rPr>
      </w:pPr>
      <w:r w:rsidRPr="00EF0D13">
        <w:rPr>
          <w:i/>
          <w:szCs w:val="24"/>
          <w:u w:val="single"/>
        </w:rPr>
        <w:t>Poblaciones especiales</w:t>
      </w:r>
    </w:p>
    <w:p w14:paraId="20B8A29E" w14:textId="77777777" w:rsidR="00E37A01" w:rsidRPr="00EF0D13" w:rsidRDefault="00E37A01" w:rsidP="008B4DCD">
      <w:pPr>
        <w:keepNext/>
        <w:rPr>
          <w:szCs w:val="24"/>
        </w:rPr>
      </w:pPr>
    </w:p>
    <w:p w14:paraId="66435014" w14:textId="77777777" w:rsidR="00091CD0" w:rsidRPr="00EF0D13" w:rsidRDefault="00091CD0" w:rsidP="00A64361">
      <w:pPr>
        <w:rPr>
          <w:szCs w:val="24"/>
        </w:rPr>
      </w:pPr>
      <w:r w:rsidRPr="00EF0D13">
        <w:rPr>
          <w:szCs w:val="24"/>
        </w:rPr>
        <w:t>En tres estudios realizados en poblaciones especiales (pacientes de edad más avanzada, pacientes con una TFGe de 3</w:t>
      </w:r>
      <w:r w:rsidR="00222D32" w:rsidRPr="00EF0D13">
        <w:rPr>
          <w:szCs w:val="24"/>
        </w:rPr>
        <w:t>0 </w:t>
      </w:r>
      <w:r w:rsidR="00E413C3" w:rsidRPr="00EF0D13">
        <w:rPr>
          <w:szCs w:val="24"/>
        </w:rPr>
        <w:t>ml/min/1,7</w:t>
      </w:r>
      <w:r w:rsidR="00222D32" w:rsidRPr="00EF0D13">
        <w:rPr>
          <w:szCs w:val="24"/>
        </w:rPr>
        <w:t>3 </w:t>
      </w:r>
      <w:r w:rsidR="00E413C3" w:rsidRPr="00EF0D13">
        <w:rPr>
          <w:szCs w:val="24"/>
        </w:rPr>
        <w:t>m</w:t>
      </w:r>
      <w:r w:rsidR="00E413C3" w:rsidRPr="00EF0D13">
        <w:rPr>
          <w:szCs w:val="24"/>
          <w:vertAlign w:val="superscript"/>
        </w:rPr>
        <w:t>2</w:t>
      </w:r>
      <w:r w:rsidR="00E413C3" w:rsidRPr="00EF0D13">
        <w:rPr>
          <w:szCs w:val="24"/>
        </w:rPr>
        <w:t xml:space="preserve"> </w:t>
      </w:r>
      <w:r w:rsidRPr="00EF0D13">
        <w:rPr>
          <w:szCs w:val="24"/>
        </w:rPr>
        <w:t>a &lt;</w:t>
      </w:r>
      <w:r w:rsidR="00222D32" w:rsidRPr="00EF0D13">
        <w:rPr>
          <w:szCs w:val="24"/>
        </w:rPr>
        <w:t> 50 </w:t>
      </w:r>
      <w:r w:rsidR="00FE572E" w:rsidRPr="00EF0D13">
        <w:rPr>
          <w:szCs w:val="24"/>
        </w:rPr>
        <w:t>ml</w:t>
      </w:r>
      <w:r w:rsidRPr="00EF0D13">
        <w:rPr>
          <w:szCs w:val="24"/>
        </w:rPr>
        <w:t>/min/1,7</w:t>
      </w:r>
      <w:r w:rsidR="00222D32" w:rsidRPr="00EF0D13">
        <w:rPr>
          <w:szCs w:val="24"/>
        </w:rPr>
        <w:t>3 </w:t>
      </w:r>
      <w:r w:rsidRPr="00EF0D13">
        <w:rPr>
          <w:szCs w:val="24"/>
        </w:rPr>
        <w:t>m</w:t>
      </w:r>
      <w:r w:rsidRPr="00EF0D13">
        <w:rPr>
          <w:szCs w:val="24"/>
          <w:vertAlign w:val="superscript"/>
        </w:rPr>
        <w:t>2</w:t>
      </w:r>
      <w:r w:rsidRPr="00EF0D13">
        <w:rPr>
          <w:szCs w:val="24"/>
        </w:rPr>
        <w:t xml:space="preserve"> y pacientes con o en situación de alto riesgo de enfermedad cardiovascular), se añadió </w:t>
      </w:r>
      <w:r w:rsidR="00CA74FE" w:rsidRPr="00EF0D13">
        <w:rPr>
          <w:szCs w:val="24"/>
        </w:rPr>
        <w:t>canaglif</w:t>
      </w:r>
      <w:r w:rsidR="00082FBF" w:rsidRPr="00EF0D13">
        <w:rPr>
          <w:szCs w:val="24"/>
        </w:rPr>
        <w:t>l</w:t>
      </w:r>
      <w:r w:rsidR="00CA74FE" w:rsidRPr="00EF0D13">
        <w:rPr>
          <w:szCs w:val="24"/>
        </w:rPr>
        <w:t xml:space="preserve">ozina </w:t>
      </w:r>
      <w:r w:rsidRPr="00EF0D13">
        <w:rPr>
          <w:szCs w:val="24"/>
        </w:rPr>
        <w:t>a los tratamientos estables para la diabetes que ya estaban recibiendo los pacientes (dieta, monoterapia o tratamiento combinado).</w:t>
      </w:r>
    </w:p>
    <w:p w14:paraId="3F63F073" w14:textId="77777777" w:rsidR="00091CD0" w:rsidRPr="00EF0D13" w:rsidRDefault="00091CD0" w:rsidP="00A64361">
      <w:pPr>
        <w:rPr>
          <w:szCs w:val="24"/>
        </w:rPr>
      </w:pPr>
    </w:p>
    <w:p w14:paraId="780C35CE" w14:textId="40AD851F" w:rsidR="00091CD0" w:rsidRPr="00EF0D13" w:rsidRDefault="00DB4D4E" w:rsidP="00922A39">
      <w:pPr>
        <w:keepNext/>
        <w:rPr>
          <w:i/>
          <w:szCs w:val="24"/>
        </w:rPr>
      </w:pPr>
      <w:r w:rsidRPr="00EF0D13">
        <w:rPr>
          <w:i/>
          <w:szCs w:val="24"/>
        </w:rPr>
        <w:t>E</w:t>
      </w:r>
      <w:r w:rsidR="00091CD0" w:rsidRPr="00EF0D13">
        <w:rPr>
          <w:i/>
          <w:szCs w:val="24"/>
        </w:rPr>
        <w:t>dad avanzada</w:t>
      </w:r>
    </w:p>
    <w:p w14:paraId="07790B5D" w14:textId="29243691" w:rsidR="00091CD0" w:rsidRPr="00EF0D13" w:rsidRDefault="00091CD0" w:rsidP="00A64361">
      <w:r w:rsidRPr="00EF0D13">
        <w:t>Un total de 71</w:t>
      </w:r>
      <w:r w:rsidR="00222D32" w:rsidRPr="00EF0D13">
        <w:t>4 </w:t>
      </w:r>
      <w:r w:rsidRPr="00EF0D13">
        <w:t>pacientes de ≥</w:t>
      </w:r>
      <w:r w:rsidR="00222D32" w:rsidRPr="00EF0D13">
        <w:t> 55 </w:t>
      </w:r>
      <w:r w:rsidR="00E413C3" w:rsidRPr="00EF0D13">
        <w:t xml:space="preserve">años de edad </w:t>
      </w:r>
      <w:r w:rsidRPr="00EF0D13">
        <w:t>a ≤</w:t>
      </w:r>
      <w:r w:rsidR="00222D32" w:rsidRPr="00EF0D13">
        <w:t> 80 </w:t>
      </w:r>
      <w:r w:rsidRPr="00EF0D13">
        <w:t>años de edad (22</w:t>
      </w:r>
      <w:r w:rsidR="00222D32" w:rsidRPr="00EF0D13">
        <w:t>7 </w:t>
      </w:r>
      <w:r w:rsidRPr="00EF0D13">
        <w:t>pacientes de 6</w:t>
      </w:r>
      <w:r w:rsidR="00222D32" w:rsidRPr="00EF0D13">
        <w:t>5 </w:t>
      </w:r>
      <w:r w:rsidR="00E413C3" w:rsidRPr="00EF0D13">
        <w:t xml:space="preserve">años de edad </w:t>
      </w:r>
      <w:r w:rsidRPr="00EF0D13">
        <w:t>a &lt;</w:t>
      </w:r>
      <w:r w:rsidR="00222D32" w:rsidRPr="00EF0D13">
        <w:t> 75 </w:t>
      </w:r>
      <w:r w:rsidRPr="00EF0D13">
        <w:t>años</w:t>
      </w:r>
      <w:r w:rsidR="00E413C3" w:rsidRPr="00EF0D13">
        <w:t xml:space="preserve"> de edad</w:t>
      </w:r>
      <w:r w:rsidRPr="00EF0D13">
        <w:t xml:space="preserve"> y 4</w:t>
      </w:r>
      <w:r w:rsidR="00222D32" w:rsidRPr="00EF0D13">
        <w:t>6 </w:t>
      </w:r>
      <w:r w:rsidRPr="00EF0D13">
        <w:t>pacientes de 7</w:t>
      </w:r>
      <w:r w:rsidR="00222D32" w:rsidRPr="00EF0D13">
        <w:t>5 </w:t>
      </w:r>
      <w:r w:rsidR="00E413C3" w:rsidRPr="00EF0D13">
        <w:t xml:space="preserve">años de edad </w:t>
      </w:r>
      <w:r w:rsidRPr="00EF0D13">
        <w:t xml:space="preserve">a </w:t>
      </w:r>
      <w:r w:rsidR="00137B2F" w:rsidRPr="00EF0D13">
        <w:t>≤</w:t>
      </w:r>
      <w:r w:rsidR="00222D32" w:rsidRPr="00EF0D13">
        <w:t> 80 </w:t>
      </w:r>
      <w:r w:rsidRPr="00EF0D13">
        <w:t>años</w:t>
      </w:r>
      <w:r w:rsidR="00E413C3" w:rsidRPr="00EF0D13">
        <w:t xml:space="preserve"> de edad</w:t>
      </w:r>
      <w:r w:rsidRPr="00EF0D13">
        <w:t>) con control glucémico inadecuado que estaban recibiendo tratamiento para la diabetes (medicamentos antihiperglucémicos y/o dieta y ejercicio) participaron en un estudio doble ciego y controlado con placebo de 2</w:t>
      </w:r>
      <w:r w:rsidR="00222D32" w:rsidRPr="00EF0D13">
        <w:t>6 </w:t>
      </w:r>
      <w:r w:rsidRPr="00EF0D13">
        <w:t>semanas de duración. Se observaron variaciones estadísticamente significativas (p</w:t>
      </w:r>
      <w:r w:rsidR="001B65D5" w:rsidRPr="00EF0D13">
        <w:t> &lt; </w:t>
      </w:r>
      <w:r w:rsidRPr="00EF0D13">
        <w:t>0,001) respecto al HbA</w:t>
      </w:r>
      <w:r w:rsidRPr="00EF0D13">
        <w:rPr>
          <w:szCs w:val="24"/>
          <w:vertAlign w:val="subscript"/>
        </w:rPr>
        <w:t>1c</w:t>
      </w:r>
      <w:r w:rsidRPr="00EF0D13">
        <w:t xml:space="preserve"> basal en comparación con placebo de </w:t>
      </w:r>
      <w:r w:rsidRPr="00EF0D13">
        <w:noBreakHyphen/>
        <w:t>0,</w:t>
      </w:r>
      <w:r w:rsidR="00614EF4" w:rsidRPr="00EF0D13">
        <w:t>57</w:t>
      </w:r>
      <w:r w:rsidRPr="00EF0D13">
        <w:t xml:space="preserve">% y </w:t>
      </w:r>
      <w:r w:rsidRPr="00EF0D13">
        <w:noBreakHyphen/>
        <w:t>0,7</w:t>
      </w:r>
      <w:r w:rsidR="00614EF4" w:rsidRPr="00EF0D13">
        <w:t>0</w:t>
      </w:r>
      <w:r w:rsidRPr="00EF0D13">
        <w:t>% con 10</w:t>
      </w:r>
      <w:r w:rsidR="00222D32" w:rsidRPr="00EF0D13">
        <w:t>0 </w:t>
      </w:r>
      <w:r w:rsidR="00FE572E" w:rsidRPr="00EF0D13">
        <w:t>mg</w:t>
      </w:r>
      <w:r w:rsidRPr="00EF0D13">
        <w:t xml:space="preserve"> y 30</w:t>
      </w:r>
      <w:r w:rsidR="00222D32" w:rsidRPr="00EF0D13">
        <w:t>0 </w:t>
      </w:r>
      <w:r w:rsidR="00FE572E" w:rsidRPr="00EF0D13">
        <w:t>mg</w:t>
      </w:r>
      <w:r w:rsidRPr="00EF0D13">
        <w:t>, respectivamente (ver</w:t>
      </w:r>
      <w:r w:rsidR="00240EB7" w:rsidRPr="00EF0D13">
        <w:t xml:space="preserve"> </w:t>
      </w:r>
      <w:r w:rsidR="00A037C0" w:rsidRPr="00EF0D13">
        <w:t xml:space="preserve">las </w:t>
      </w:r>
      <w:r w:rsidRPr="00EF0D13">
        <w:t>secciones</w:t>
      </w:r>
      <w:r w:rsidR="00222D32" w:rsidRPr="00EF0D13">
        <w:t> 4</w:t>
      </w:r>
      <w:r w:rsidRPr="00EF0D13">
        <w:t>.2 y 4.8).</w:t>
      </w:r>
    </w:p>
    <w:p w14:paraId="49B59513" w14:textId="77777777" w:rsidR="00091CD0" w:rsidRPr="00EF0D13" w:rsidRDefault="00091CD0" w:rsidP="00A64361">
      <w:pPr>
        <w:rPr>
          <w:szCs w:val="24"/>
        </w:rPr>
      </w:pPr>
    </w:p>
    <w:p w14:paraId="68BC1503" w14:textId="06989E3E" w:rsidR="00144285" w:rsidRPr="00EF0D13" w:rsidRDefault="00144285" w:rsidP="00144285">
      <w:pPr>
        <w:keepNext/>
        <w:rPr>
          <w:i/>
          <w:vertAlign w:val="superscript"/>
        </w:rPr>
      </w:pPr>
      <w:r w:rsidRPr="00EF0D13">
        <w:rPr>
          <w:i/>
          <w:szCs w:val="24"/>
        </w:rPr>
        <w:t xml:space="preserve">Pacientes </w:t>
      </w:r>
      <w:ins w:id="264" w:author="spanish LOC" w:date="2025-07-16T12:21:00Z">
        <w:r w:rsidR="001A10DC">
          <w:rPr>
            <w:i/>
            <w:szCs w:val="24"/>
          </w:rPr>
          <w:t xml:space="preserve">adultos </w:t>
        </w:r>
      </w:ins>
      <w:r w:rsidRPr="00EF0D13">
        <w:rPr>
          <w:i/>
          <w:szCs w:val="24"/>
        </w:rPr>
        <w:t>con TFGe &lt; 60 ml/min/1,73 m</w:t>
      </w:r>
      <w:r w:rsidRPr="00EF0D13">
        <w:rPr>
          <w:i/>
          <w:szCs w:val="24"/>
          <w:vertAlign w:val="superscript"/>
        </w:rPr>
        <w:t>2</w:t>
      </w:r>
    </w:p>
    <w:p w14:paraId="5CD09DB9" w14:textId="27FB704A" w:rsidR="008327C4" w:rsidRPr="00EF0D13" w:rsidRDefault="00091CD0" w:rsidP="00A64361">
      <w:r w:rsidRPr="00EF0D13">
        <w:t xml:space="preserve">En un análisis </w:t>
      </w:r>
      <w:r w:rsidR="00A072FE" w:rsidRPr="00EF0D13">
        <w:t xml:space="preserve">conjunto </w:t>
      </w:r>
      <w:r w:rsidRPr="00EF0D13">
        <w:t>de pacientes</w:t>
      </w:r>
      <w:ins w:id="265" w:author="spanish LOC" w:date="2025-07-16T12:21:00Z">
        <w:r w:rsidR="001A10DC">
          <w:t xml:space="preserve"> adultos</w:t>
        </w:r>
      </w:ins>
      <w:r w:rsidRPr="00EF0D13">
        <w:t xml:space="preserve"> (N</w:t>
      </w:r>
      <w:r w:rsidR="00222D32" w:rsidRPr="00EF0D13">
        <w:t> = </w:t>
      </w:r>
      <w:r w:rsidR="005F630A" w:rsidRPr="00EF0D13">
        <w:t>721</w:t>
      </w:r>
      <w:r w:rsidRPr="00EF0D13">
        <w:t xml:space="preserve">) con una TFGe </w:t>
      </w:r>
      <w:r w:rsidR="00A072FE" w:rsidRPr="00EF0D13">
        <w:t xml:space="preserve">basal </w:t>
      </w:r>
      <w:r w:rsidRPr="00EF0D13">
        <w:t>de 4</w:t>
      </w:r>
      <w:r w:rsidR="00222D32" w:rsidRPr="00EF0D13">
        <w:t>5 </w:t>
      </w:r>
      <w:r w:rsidR="00E413C3" w:rsidRPr="00EF0D13">
        <w:t>ml/min/1,7</w:t>
      </w:r>
      <w:r w:rsidR="00222D32" w:rsidRPr="00EF0D13">
        <w:t>3 </w:t>
      </w:r>
      <w:r w:rsidR="00E413C3" w:rsidRPr="00EF0D13">
        <w:t>m</w:t>
      </w:r>
      <w:r w:rsidR="00E413C3" w:rsidRPr="00EF0D13">
        <w:rPr>
          <w:szCs w:val="24"/>
          <w:vertAlign w:val="superscript"/>
        </w:rPr>
        <w:t xml:space="preserve">2 </w:t>
      </w:r>
      <w:r w:rsidRPr="00EF0D13">
        <w:t>a &lt;</w:t>
      </w:r>
      <w:r w:rsidR="00222D32" w:rsidRPr="00EF0D13">
        <w:t> 60 </w:t>
      </w:r>
      <w:r w:rsidR="00FE572E" w:rsidRPr="00EF0D13">
        <w:t>ml</w:t>
      </w:r>
      <w:r w:rsidRPr="00EF0D13">
        <w:t>/min/1,7</w:t>
      </w:r>
      <w:r w:rsidR="00222D32" w:rsidRPr="00EF0D13">
        <w:t>3 </w:t>
      </w:r>
      <w:r w:rsidRPr="00EF0D13">
        <w:t>m</w:t>
      </w:r>
      <w:r w:rsidRPr="00EF0D13">
        <w:rPr>
          <w:szCs w:val="24"/>
          <w:vertAlign w:val="superscript"/>
        </w:rPr>
        <w:t>2</w:t>
      </w:r>
      <w:r w:rsidRPr="00EF0D13">
        <w:t xml:space="preserve">, </w:t>
      </w:r>
      <w:r w:rsidR="00E413C3" w:rsidRPr="00EF0D13">
        <w:rPr>
          <w:szCs w:val="22"/>
        </w:rPr>
        <w:t>canagliflozina</w:t>
      </w:r>
      <w:r w:rsidRPr="00EF0D13">
        <w:t xml:space="preserve"> consiguió una reducción </w:t>
      </w:r>
      <w:r w:rsidR="005F630A" w:rsidRPr="00EF0D13">
        <w:t xml:space="preserve">clínicamente </w:t>
      </w:r>
      <w:r w:rsidRPr="00EF0D13">
        <w:t>significativa de la HbA</w:t>
      </w:r>
      <w:r w:rsidRPr="00EF0D13">
        <w:rPr>
          <w:szCs w:val="24"/>
          <w:vertAlign w:val="subscript"/>
        </w:rPr>
        <w:t>1c</w:t>
      </w:r>
      <w:r w:rsidRPr="00EF0D13">
        <w:t xml:space="preserve"> respecto a placebo de </w:t>
      </w:r>
      <w:r w:rsidRPr="00EF0D13">
        <w:noBreakHyphen/>
        <w:t xml:space="preserve">0,47% con </w:t>
      </w:r>
      <w:r w:rsidR="00E413C3" w:rsidRPr="00EF0D13">
        <w:rPr>
          <w:szCs w:val="22"/>
        </w:rPr>
        <w:t>canagliflozina</w:t>
      </w:r>
      <w:r w:rsidRPr="00EF0D13">
        <w:t xml:space="preserve"> 10</w:t>
      </w:r>
      <w:r w:rsidR="00222D32" w:rsidRPr="00EF0D13">
        <w:t>0 </w:t>
      </w:r>
      <w:r w:rsidR="00FE572E" w:rsidRPr="00EF0D13">
        <w:t>mg</w:t>
      </w:r>
      <w:r w:rsidRPr="00EF0D13">
        <w:t xml:space="preserve"> y de </w:t>
      </w:r>
      <w:r w:rsidRPr="00EF0D13">
        <w:noBreakHyphen/>
        <w:t xml:space="preserve">0,52% con </w:t>
      </w:r>
      <w:r w:rsidR="00E413C3" w:rsidRPr="00EF0D13">
        <w:rPr>
          <w:szCs w:val="22"/>
        </w:rPr>
        <w:t>canagliflozina</w:t>
      </w:r>
      <w:r w:rsidRPr="00EF0D13">
        <w:t xml:space="preserve"> 30</w:t>
      </w:r>
      <w:r w:rsidR="00222D32" w:rsidRPr="00EF0D13">
        <w:t>0 </w:t>
      </w:r>
      <w:r w:rsidR="00FE572E" w:rsidRPr="00EF0D13">
        <w:t>mg</w:t>
      </w:r>
      <w:r w:rsidRPr="00EF0D13">
        <w:t>. Los pacientes con una TFGe basal de 4</w:t>
      </w:r>
      <w:r w:rsidR="00222D32" w:rsidRPr="00EF0D13">
        <w:t>5 </w:t>
      </w:r>
      <w:r w:rsidR="00E413C3" w:rsidRPr="00EF0D13">
        <w:t>ml/min/1,7</w:t>
      </w:r>
      <w:r w:rsidR="00222D32" w:rsidRPr="00EF0D13">
        <w:t>3 </w:t>
      </w:r>
      <w:r w:rsidR="00E413C3" w:rsidRPr="00EF0D13">
        <w:t>m</w:t>
      </w:r>
      <w:r w:rsidR="00E413C3" w:rsidRPr="00EF0D13">
        <w:rPr>
          <w:szCs w:val="24"/>
          <w:vertAlign w:val="superscript"/>
        </w:rPr>
        <w:t xml:space="preserve">2 </w:t>
      </w:r>
      <w:r w:rsidRPr="00EF0D13">
        <w:t>a &lt;</w:t>
      </w:r>
      <w:r w:rsidR="00222D32" w:rsidRPr="00EF0D13">
        <w:t> 60 </w:t>
      </w:r>
      <w:r w:rsidR="00FE572E" w:rsidRPr="00EF0D13">
        <w:t>ml</w:t>
      </w:r>
      <w:r w:rsidRPr="00EF0D13">
        <w:t>/min/1,7</w:t>
      </w:r>
      <w:r w:rsidR="00222D32" w:rsidRPr="00EF0D13">
        <w:t>3 </w:t>
      </w:r>
      <w:r w:rsidRPr="00EF0D13">
        <w:t>m</w:t>
      </w:r>
      <w:r w:rsidRPr="00EF0D13">
        <w:rPr>
          <w:szCs w:val="24"/>
          <w:vertAlign w:val="superscript"/>
        </w:rPr>
        <w:t>2</w:t>
      </w:r>
      <w:r w:rsidRPr="00EF0D13">
        <w:t xml:space="preserve"> tratados con </w:t>
      </w:r>
      <w:r w:rsidR="00E413C3" w:rsidRPr="00EF0D13">
        <w:rPr>
          <w:szCs w:val="22"/>
        </w:rPr>
        <w:t>canagliflozina</w:t>
      </w:r>
      <w:r w:rsidRPr="00EF0D13">
        <w:t xml:space="preserve"> 10</w:t>
      </w:r>
      <w:r w:rsidR="00222D32" w:rsidRPr="00EF0D13">
        <w:t>0 </w:t>
      </w:r>
      <w:r w:rsidR="00FE572E" w:rsidRPr="00EF0D13">
        <w:t>mg</w:t>
      </w:r>
      <w:r w:rsidRPr="00EF0D13">
        <w:t xml:space="preserve"> y 30</w:t>
      </w:r>
      <w:r w:rsidR="00222D32" w:rsidRPr="00EF0D13">
        <w:t>0 </w:t>
      </w:r>
      <w:r w:rsidR="00FE572E" w:rsidRPr="00EF0D13">
        <w:t>mg</w:t>
      </w:r>
      <w:r w:rsidRPr="00EF0D13">
        <w:t xml:space="preserve"> exhibieron mejorías medias en la variación porcentual del peso corporal frente a placebo de </w:t>
      </w:r>
      <w:r w:rsidRPr="00EF0D13">
        <w:noBreakHyphen/>
        <w:t xml:space="preserve">1,8% y </w:t>
      </w:r>
      <w:r w:rsidRPr="00EF0D13">
        <w:noBreakHyphen/>
        <w:t>2,0%, respectivamente</w:t>
      </w:r>
      <w:r w:rsidR="00E413C3" w:rsidRPr="00EF0D13">
        <w:t>.</w:t>
      </w:r>
    </w:p>
    <w:p w14:paraId="4A3F9B39" w14:textId="6FA74578" w:rsidR="00091CD0" w:rsidRPr="00EF0D13" w:rsidRDefault="00091CD0" w:rsidP="00A64361">
      <w:pPr>
        <w:rPr>
          <w:szCs w:val="24"/>
        </w:rPr>
      </w:pPr>
    </w:p>
    <w:p w14:paraId="7F210753" w14:textId="740F9076" w:rsidR="0022207C" w:rsidRPr="00EF0D13" w:rsidRDefault="0022207C" w:rsidP="00A64361">
      <w:pPr>
        <w:rPr>
          <w:szCs w:val="24"/>
        </w:rPr>
      </w:pPr>
      <w:r w:rsidRPr="00EF0D13">
        <w:lastRenderedPageBreak/>
        <w:t xml:space="preserve">En un análisis </w:t>
      </w:r>
      <w:r w:rsidR="000C3BCC" w:rsidRPr="00EF0D13">
        <w:t>conjunto</w:t>
      </w:r>
      <w:r w:rsidRPr="00EF0D13">
        <w:t xml:space="preserve"> de pacientes </w:t>
      </w:r>
      <w:ins w:id="266" w:author="spanish LOC" w:date="2025-07-16T12:21:00Z">
        <w:r w:rsidR="001A10DC">
          <w:t xml:space="preserve">adultos </w:t>
        </w:r>
      </w:ins>
      <w:r w:rsidRPr="00EF0D13">
        <w:t>(N</w:t>
      </w:r>
      <w:r w:rsidRPr="00EF0D13">
        <w:rPr>
          <w:szCs w:val="24"/>
        </w:rPr>
        <w:t> </w:t>
      </w:r>
      <w:r w:rsidRPr="00EF0D13">
        <w:t>=</w:t>
      </w:r>
      <w:r w:rsidRPr="00EF0D13">
        <w:rPr>
          <w:szCs w:val="24"/>
        </w:rPr>
        <w:t> </w:t>
      </w:r>
      <w:r w:rsidRPr="00EF0D13">
        <w:t>348) con una TFGe basal &lt;</w:t>
      </w:r>
      <w:r w:rsidRPr="00EF0D13">
        <w:rPr>
          <w:szCs w:val="24"/>
        </w:rPr>
        <w:t> </w:t>
      </w:r>
      <w:r w:rsidRPr="00EF0D13">
        <w:t>45</w:t>
      </w:r>
      <w:r w:rsidR="00C558D0" w:rsidRPr="00EF0D13">
        <w:t> </w:t>
      </w:r>
      <w:r w:rsidRPr="00EF0D13">
        <w:t>ml/min/1,73</w:t>
      </w:r>
      <w:r w:rsidR="0027788E" w:rsidRPr="00EF0D13">
        <w:rPr>
          <w:szCs w:val="24"/>
        </w:rPr>
        <w:t> </w:t>
      </w:r>
      <w:r w:rsidRPr="00EF0D13">
        <w:t>m</w:t>
      </w:r>
      <w:r w:rsidRPr="00EF0D13">
        <w:rPr>
          <w:vertAlign w:val="superscript"/>
        </w:rPr>
        <w:t>2</w:t>
      </w:r>
      <w:r w:rsidRPr="00EF0D13">
        <w:t xml:space="preserve">, canagliflozina consiguió una reducción </w:t>
      </w:r>
      <w:r w:rsidR="003136B4" w:rsidRPr="00EF0D13">
        <w:t>moderada</w:t>
      </w:r>
      <w:r w:rsidRPr="00EF0D13">
        <w:t xml:space="preserve"> de la HbA</w:t>
      </w:r>
      <w:r w:rsidRPr="00EF0D13">
        <w:rPr>
          <w:szCs w:val="24"/>
          <w:vertAlign w:val="subscript"/>
        </w:rPr>
        <w:t>1c</w:t>
      </w:r>
      <w:r w:rsidRPr="00EF0D13">
        <w:t xml:space="preserve"> respecto a placebo de </w:t>
      </w:r>
      <w:r w:rsidR="00AE12E4" w:rsidRPr="00EF0D13">
        <w:rPr>
          <w:szCs w:val="22"/>
        </w:rPr>
        <w:noBreakHyphen/>
      </w:r>
      <w:r w:rsidRPr="00EF0D13">
        <w:t>0,23</w:t>
      </w:r>
      <w:r w:rsidRPr="00EF0D13">
        <w:rPr>
          <w:szCs w:val="24"/>
        </w:rPr>
        <w:t> </w:t>
      </w:r>
      <w:r w:rsidRPr="00EF0D13">
        <w:t>% con canagliflozina 100</w:t>
      </w:r>
      <w:r w:rsidRPr="00EF0D13">
        <w:rPr>
          <w:szCs w:val="24"/>
        </w:rPr>
        <w:t> </w:t>
      </w:r>
      <w:r w:rsidRPr="00EF0D13">
        <w:t xml:space="preserve">mg y de </w:t>
      </w:r>
      <w:r w:rsidR="00AE12E4" w:rsidRPr="00EF0D13">
        <w:rPr>
          <w:szCs w:val="22"/>
        </w:rPr>
        <w:noBreakHyphen/>
      </w:r>
      <w:r w:rsidRPr="00EF0D13">
        <w:t>0,39</w:t>
      </w:r>
      <w:r w:rsidRPr="00EF0D13">
        <w:rPr>
          <w:szCs w:val="24"/>
        </w:rPr>
        <w:t> </w:t>
      </w:r>
      <w:r w:rsidR="00F90574" w:rsidRPr="00EF0D13">
        <w:rPr>
          <w:szCs w:val="24"/>
        </w:rPr>
        <w:t>%</w:t>
      </w:r>
      <w:r w:rsidRPr="00EF0D13">
        <w:t xml:space="preserve"> con canagliflozina 300</w:t>
      </w:r>
      <w:r w:rsidRPr="00EF0D13">
        <w:rPr>
          <w:szCs w:val="24"/>
        </w:rPr>
        <w:t> </w:t>
      </w:r>
      <w:r w:rsidRPr="00EF0D13">
        <w:t>mg.</w:t>
      </w:r>
    </w:p>
    <w:p w14:paraId="235FC2D8" w14:textId="77777777" w:rsidR="0022207C" w:rsidRPr="00EF0D13" w:rsidRDefault="0022207C" w:rsidP="00A64361">
      <w:pPr>
        <w:rPr>
          <w:szCs w:val="24"/>
        </w:rPr>
      </w:pPr>
    </w:p>
    <w:p w14:paraId="0532AB75" w14:textId="04E4FA28" w:rsidR="00091CD0" w:rsidRPr="00EF0D13" w:rsidRDefault="00091CD0" w:rsidP="00A64361">
      <w:pPr>
        <w:rPr>
          <w:szCs w:val="24"/>
        </w:rPr>
      </w:pPr>
      <w:r w:rsidRPr="00EF0D13">
        <w:rPr>
          <w:szCs w:val="24"/>
        </w:rPr>
        <w:t>La mayoría de los pacientes con una TFGe basal &lt;</w:t>
      </w:r>
      <w:r w:rsidR="00222D32" w:rsidRPr="00EF0D13">
        <w:rPr>
          <w:szCs w:val="24"/>
        </w:rPr>
        <w:t> 60 </w:t>
      </w:r>
      <w:r w:rsidR="00FE572E" w:rsidRPr="00EF0D13">
        <w:rPr>
          <w:szCs w:val="24"/>
        </w:rPr>
        <w:t>ml</w:t>
      </w:r>
      <w:r w:rsidRPr="00EF0D13">
        <w:rPr>
          <w:szCs w:val="24"/>
        </w:rPr>
        <w:t>/min/1,7</w:t>
      </w:r>
      <w:r w:rsidR="00222D32" w:rsidRPr="00EF0D13">
        <w:rPr>
          <w:szCs w:val="24"/>
        </w:rPr>
        <w:t>3 </w:t>
      </w:r>
      <w:r w:rsidRPr="00EF0D13">
        <w:rPr>
          <w:szCs w:val="24"/>
        </w:rPr>
        <w:t>m</w:t>
      </w:r>
      <w:r w:rsidRPr="00EF0D13">
        <w:rPr>
          <w:szCs w:val="24"/>
          <w:vertAlign w:val="superscript"/>
        </w:rPr>
        <w:t>2</w:t>
      </w:r>
      <w:r w:rsidRPr="00EF0D13">
        <w:rPr>
          <w:szCs w:val="24"/>
        </w:rPr>
        <w:t xml:space="preserve"> estaban recibiendo insulina y/o una sulfonilurea. En concordancia con el aumento esperado de la hipoglucemia cuando se añade un medicamento no hipoglucemiante a insulina y/o a una sulfonilurea, se observó un aumento de </w:t>
      </w:r>
      <w:r w:rsidR="00E413C3" w:rsidRPr="00EF0D13">
        <w:rPr>
          <w:szCs w:val="24"/>
        </w:rPr>
        <w:t>episodios de</w:t>
      </w:r>
      <w:r w:rsidRPr="00EF0D13">
        <w:rPr>
          <w:szCs w:val="24"/>
        </w:rPr>
        <w:t xml:space="preserve"> hipoglucemia cuando se añadió </w:t>
      </w:r>
      <w:r w:rsidR="00E413C3" w:rsidRPr="00EF0D13">
        <w:rPr>
          <w:szCs w:val="22"/>
        </w:rPr>
        <w:t>canagliflozina</w:t>
      </w:r>
      <w:r w:rsidRPr="00EF0D13">
        <w:rPr>
          <w:szCs w:val="24"/>
        </w:rPr>
        <w:t xml:space="preserve"> a insulina y/o a una sulfonilurea (ver sección</w:t>
      </w:r>
      <w:bookmarkStart w:id="267" w:name="_Hlk69373153"/>
      <w:r w:rsidR="00222D32" w:rsidRPr="00EF0D13">
        <w:rPr>
          <w:szCs w:val="24"/>
        </w:rPr>
        <w:t> </w:t>
      </w:r>
      <w:bookmarkEnd w:id="267"/>
      <w:r w:rsidR="00222D32" w:rsidRPr="00EF0D13">
        <w:rPr>
          <w:szCs w:val="24"/>
        </w:rPr>
        <w:t>4</w:t>
      </w:r>
      <w:r w:rsidRPr="00EF0D13">
        <w:rPr>
          <w:szCs w:val="24"/>
        </w:rPr>
        <w:t>.8).</w:t>
      </w:r>
    </w:p>
    <w:p w14:paraId="03E86181" w14:textId="77777777" w:rsidR="00091CD0" w:rsidRPr="00EF0D13" w:rsidRDefault="00091CD0" w:rsidP="00A64361">
      <w:pPr>
        <w:rPr>
          <w:szCs w:val="24"/>
        </w:rPr>
      </w:pPr>
    </w:p>
    <w:p w14:paraId="0ECBEC41" w14:textId="77777777" w:rsidR="007408BA" w:rsidRPr="00EF0D13" w:rsidRDefault="007408BA" w:rsidP="007408BA">
      <w:pPr>
        <w:keepNext/>
        <w:rPr>
          <w:u w:val="single"/>
        </w:rPr>
      </w:pPr>
      <w:r w:rsidRPr="00EF0D13">
        <w:rPr>
          <w:u w:val="single"/>
        </w:rPr>
        <w:t>Glucemia en ayunas</w:t>
      </w:r>
    </w:p>
    <w:p w14:paraId="34A24770" w14:textId="77777777" w:rsidR="00E37A01" w:rsidRPr="00EF0D13" w:rsidRDefault="00E37A01" w:rsidP="008B4DCD">
      <w:pPr>
        <w:keepNext/>
        <w:rPr>
          <w:szCs w:val="24"/>
        </w:rPr>
      </w:pPr>
    </w:p>
    <w:p w14:paraId="509B5C24" w14:textId="1425E6F2" w:rsidR="00091CD0" w:rsidRPr="00EF0D13" w:rsidRDefault="00091CD0" w:rsidP="00A64361">
      <w:pPr>
        <w:rPr>
          <w:szCs w:val="24"/>
        </w:rPr>
      </w:pPr>
      <w:r w:rsidRPr="00EF0D13">
        <w:rPr>
          <w:szCs w:val="24"/>
        </w:rPr>
        <w:t>En cuatro estudios controlados con placebo</w:t>
      </w:r>
      <w:ins w:id="268" w:author="spanish LOC" w:date="2025-07-16T12:22:00Z">
        <w:r w:rsidR="001A10DC">
          <w:rPr>
            <w:szCs w:val="24"/>
          </w:rPr>
          <w:t xml:space="preserve"> en adultos</w:t>
        </w:r>
      </w:ins>
      <w:r w:rsidRPr="00EF0D13">
        <w:rPr>
          <w:szCs w:val="24"/>
        </w:rPr>
        <w:t xml:space="preserve">, la administración de </w:t>
      </w:r>
      <w:r w:rsidR="00E413C3" w:rsidRPr="00EF0D13">
        <w:rPr>
          <w:szCs w:val="22"/>
        </w:rPr>
        <w:t>canagliflozina</w:t>
      </w:r>
      <w:r w:rsidRPr="00EF0D13">
        <w:rPr>
          <w:szCs w:val="24"/>
        </w:rPr>
        <w:t xml:space="preserve"> en monoterapia y como tratamiento añadido a uno o dos medicamentos antihiperglucémicos por vía oral, produjo variaciones medias respecto al valor basal en comparación con placebo en la GPA de</w:t>
      </w:r>
      <w:r w:rsidR="00FE572E" w:rsidRPr="00EF0D13">
        <w:rPr>
          <w:szCs w:val="24"/>
        </w:rPr>
        <w:t xml:space="preserve"> </w:t>
      </w:r>
      <w:r w:rsidRPr="00EF0D13">
        <w:rPr>
          <w:szCs w:val="24"/>
        </w:rPr>
        <w:noBreakHyphen/>
        <w:t>1,</w:t>
      </w:r>
      <w:r w:rsidR="00222D32" w:rsidRPr="00EF0D13">
        <w:rPr>
          <w:szCs w:val="24"/>
        </w:rPr>
        <w:t>2 </w:t>
      </w:r>
      <w:r w:rsidRPr="00EF0D13">
        <w:rPr>
          <w:szCs w:val="24"/>
        </w:rPr>
        <w:t xml:space="preserve">mmol/l a </w:t>
      </w:r>
      <w:r w:rsidRPr="00EF0D13">
        <w:rPr>
          <w:szCs w:val="24"/>
        </w:rPr>
        <w:noBreakHyphen/>
        <w:t>1,</w:t>
      </w:r>
      <w:r w:rsidR="00222D32" w:rsidRPr="00EF0D13">
        <w:rPr>
          <w:szCs w:val="24"/>
        </w:rPr>
        <w:t>9 </w:t>
      </w:r>
      <w:r w:rsidRPr="00EF0D13">
        <w:rPr>
          <w:szCs w:val="24"/>
        </w:rPr>
        <w:t xml:space="preserve">mmol/l con </w:t>
      </w:r>
      <w:r w:rsidR="0051662B" w:rsidRPr="00EF0D13">
        <w:rPr>
          <w:szCs w:val="22"/>
        </w:rPr>
        <w:t>canagliflozina</w:t>
      </w:r>
      <w:r w:rsidRPr="00EF0D13">
        <w:rPr>
          <w:szCs w:val="24"/>
        </w:rPr>
        <w:t xml:space="preserve"> 10</w:t>
      </w:r>
      <w:r w:rsidR="00222D32" w:rsidRPr="00EF0D13">
        <w:rPr>
          <w:szCs w:val="24"/>
        </w:rPr>
        <w:t>0 </w:t>
      </w:r>
      <w:r w:rsidR="00FE572E" w:rsidRPr="00EF0D13">
        <w:rPr>
          <w:szCs w:val="24"/>
        </w:rPr>
        <w:t>mg</w:t>
      </w:r>
      <w:r w:rsidRPr="00EF0D13">
        <w:rPr>
          <w:szCs w:val="24"/>
        </w:rPr>
        <w:t xml:space="preserve"> y de </w:t>
      </w:r>
      <w:r w:rsidRPr="00EF0D13">
        <w:rPr>
          <w:szCs w:val="24"/>
        </w:rPr>
        <w:noBreakHyphen/>
        <w:t>1,</w:t>
      </w:r>
      <w:r w:rsidR="00222D32" w:rsidRPr="00EF0D13">
        <w:rPr>
          <w:szCs w:val="24"/>
        </w:rPr>
        <w:t>9 </w:t>
      </w:r>
      <w:r w:rsidRPr="00EF0D13">
        <w:rPr>
          <w:szCs w:val="24"/>
        </w:rPr>
        <w:t xml:space="preserve">mmol/l a </w:t>
      </w:r>
      <w:r w:rsidRPr="00EF0D13">
        <w:rPr>
          <w:szCs w:val="24"/>
        </w:rPr>
        <w:noBreakHyphen/>
        <w:t>2,</w:t>
      </w:r>
      <w:r w:rsidR="00222D32" w:rsidRPr="00EF0D13">
        <w:rPr>
          <w:szCs w:val="24"/>
        </w:rPr>
        <w:t>4 </w:t>
      </w:r>
      <w:r w:rsidRPr="00EF0D13">
        <w:rPr>
          <w:szCs w:val="24"/>
        </w:rPr>
        <w:t xml:space="preserve">mmol/l con </w:t>
      </w:r>
      <w:r w:rsidR="0051662B" w:rsidRPr="00EF0D13">
        <w:rPr>
          <w:szCs w:val="22"/>
        </w:rPr>
        <w:t>canagliflozina</w:t>
      </w:r>
      <w:r w:rsidRPr="00EF0D13">
        <w:rPr>
          <w:szCs w:val="24"/>
        </w:rPr>
        <w:t xml:space="preserve"> 30</w:t>
      </w:r>
      <w:r w:rsidR="00222D32" w:rsidRPr="00EF0D13">
        <w:rPr>
          <w:szCs w:val="24"/>
        </w:rPr>
        <w:t>0 </w:t>
      </w:r>
      <w:r w:rsidR="00FE572E" w:rsidRPr="00EF0D13">
        <w:rPr>
          <w:szCs w:val="24"/>
        </w:rPr>
        <w:t>mg</w:t>
      </w:r>
      <w:r w:rsidRPr="00EF0D13">
        <w:rPr>
          <w:szCs w:val="24"/>
        </w:rPr>
        <w:t>, respectivamente. Estas reducciones se mantuvieron durante el período de tratamiento y cerca del máximo durante el primer día de tratamiento.</w:t>
      </w:r>
    </w:p>
    <w:p w14:paraId="732AC3B7" w14:textId="77777777" w:rsidR="00091CD0" w:rsidRPr="00EF0D13" w:rsidRDefault="00091CD0" w:rsidP="00A64361">
      <w:pPr>
        <w:rPr>
          <w:szCs w:val="24"/>
        </w:rPr>
      </w:pPr>
    </w:p>
    <w:p w14:paraId="4B24C7FB" w14:textId="77777777" w:rsidR="007408BA" w:rsidRPr="00EF0D13" w:rsidRDefault="007408BA" w:rsidP="007408BA">
      <w:pPr>
        <w:keepNext/>
        <w:rPr>
          <w:u w:val="single"/>
        </w:rPr>
      </w:pPr>
      <w:r w:rsidRPr="00EF0D13">
        <w:rPr>
          <w:u w:val="single"/>
        </w:rPr>
        <w:t>Glucemia posprandial</w:t>
      </w:r>
    </w:p>
    <w:p w14:paraId="73E42844" w14:textId="77777777" w:rsidR="00E37A01" w:rsidRPr="00EF0D13" w:rsidRDefault="00E37A01" w:rsidP="008B4DCD">
      <w:pPr>
        <w:keepNext/>
        <w:rPr>
          <w:szCs w:val="24"/>
        </w:rPr>
      </w:pPr>
    </w:p>
    <w:p w14:paraId="12E9BD2E" w14:textId="77777777" w:rsidR="00091CD0" w:rsidRPr="00EF0D13" w:rsidRDefault="00091CD0" w:rsidP="00A64361">
      <w:pPr>
        <w:rPr>
          <w:szCs w:val="24"/>
        </w:rPr>
      </w:pPr>
      <w:r w:rsidRPr="00EF0D13">
        <w:rPr>
          <w:szCs w:val="24"/>
        </w:rPr>
        <w:t xml:space="preserve">Utilizando como provocación una comida variada, </w:t>
      </w:r>
      <w:r w:rsidR="0051662B" w:rsidRPr="00EF0D13">
        <w:rPr>
          <w:szCs w:val="22"/>
        </w:rPr>
        <w:t>canagliflozina</w:t>
      </w:r>
      <w:r w:rsidRPr="00EF0D13">
        <w:rPr>
          <w:szCs w:val="24"/>
        </w:rPr>
        <w:t xml:space="preserve"> en monoterapia o como tratamiento añadido a uno o dos medicamentos antihiperglucémicos por vía oral redujo la glucosa posprandial respecto al valor basal en comparación con placebo de </w:t>
      </w:r>
      <w:r w:rsidRPr="00EF0D13">
        <w:rPr>
          <w:szCs w:val="24"/>
        </w:rPr>
        <w:noBreakHyphen/>
        <w:t>1,</w:t>
      </w:r>
      <w:r w:rsidR="00222D32" w:rsidRPr="00EF0D13">
        <w:rPr>
          <w:szCs w:val="24"/>
        </w:rPr>
        <w:t>5 </w:t>
      </w:r>
      <w:r w:rsidRPr="00EF0D13">
        <w:rPr>
          <w:szCs w:val="24"/>
        </w:rPr>
        <w:t xml:space="preserve">mmol/l a </w:t>
      </w:r>
      <w:r w:rsidRPr="00EF0D13">
        <w:rPr>
          <w:szCs w:val="24"/>
        </w:rPr>
        <w:noBreakHyphen/>
        <w:t>2,</w:t>
      </w:r>
      <w:r w:rsidR="00222D32" w:rsidRPr="00EF0D13">
        <w:rPr>
          <w:szCs w:val="24"/>
        </w:rPr>
        <w:t>7 </w:t>
      </w:r>
      <w:r w:rsidRPr="00EF0D13">
        <w:rPr>
          <w:szCs w:val="24"/>
        </w:rPr>
        <w:t xml:space="preserve">mmol/l con </w:t>
      </w:r>
      <w:r w:rsidR="0051662B" w:rsidRPr="00EF0D13">
        <w:rPr>
          <w:szCs w:val="22"/>
        </w:rPr>
        <w:t>canagliflozina</w:t>
      </w:r>
      <w:r w:rsidRPr="00EF0D13">
        <w:rPr>
          <w:szCs w:val="24"/>
        </w:rPr>
        <w:t xml:space="preserve"> 10</w:t>
      </w:r>
      <w:r w:rsidR="00222D32" w:rsidRPr="00EF0D13">
        <w:rPr>
          <w:szCs w:val="24"/>
        </w:rPr>
        <w:t>0 </w:t>
      </w:r>
      <w:r w:rsidR="00FE572E" w:rsidRPr="00EF0D13">
        <w:rPr>
          <w:szCs w:val="24"/>
        </w:rPr>
        <w:t>mg</w:t>
      </w:r>
      <w:r w:rsidRPr="00EF0D13">
        <w:rPr>
          <w:szCs w:val="24"/>
        </w:rPr>
        <w:t xml:space="preserve"> y de </w:t>
      </w:r>
      <w:r w:rsidRPr="00EF0D13">
        <w:rPr>
          <w:szCs w:val="24"/>
        </w:rPr>
        <w:noBreakHyphen/>
        <w:t>2,</w:t>
      </w:r>
      <w:r w:rsidR="00222D32" w:rsidRPr="00EF0D13">
        <w:rPr>
          <w:szCs w:val="24"/>
        </w:rPr>
        <w:t>1 </w:t>
      </w:r>
      <w:r w:rsidRPr="00EF0D13">
        <w:rPr>
          <w:szCs w:val="24"/>
        </w:rPr>
        <w:t xml:space="preserve">mmol/l a </w:t>
      </w:r>
      <w:r w:rsidRPr="00EF0D13">
        <w:rPr>
          <w:szCs w:val="24"/>
        </w:rPr>
        <w:noBreakHyphen/>
        <w:t>3,</w:t>
      </w:r>
      <w:r w:rsidR="00222D32" w:rsidRPr="00EF0D13">
        <w:rPr>
          <w:szCs w:val="24"/>
        </w:rPr>
        <w:t>5 </w:t>
      </w:r>
      <w:r w:rsidRPr="00EF0D13">
        <w:rPr>
          <w:szCs w:val="24"/>
        </w:rPr>
        <w:t xml:space="preserve">mmol/l con </w:t>
      </w:r>
      <w:r w:rsidR="0051662B" w:rsidRPr="00EF0D13">
        <w:rPr>
          <w:szCs w:val="22"/>
        </w:rPr>
        <w:t>canagliflozina</w:t>
      </w:r>
      <w:r w:rsidRPr="00EF0D13">
        <w:rPr>
          <w:szCs w:val="24"/>
        </w:rPr>
        <w:t xml:space="preserve"> 30</w:t>
      </w:r>
      <w:r w:rsidR="00222D32" w:rsidRPr="00EF0D13">
        <w:rPr>
          <w:szCs w:val="24"/>
        </w:rPr>
        <w:t>0 </w:t>
      </w:r>
      <w:r w:rsidR="00FE572E" w:rsidRPr="00EF0D13">
        <w:rPr>
          <w:szCs w:val="24"/>
        </w:rPr>
        <w:t>mg</w:t>
      </w:r>
      <w:r w:rsidRPr="00EF0D13">
        <w:rPr>
          <w:szCs w:val="24"/>
        </w:rPr>
        <w:t>, respectivamente, debido a reducciones en la concentración preprandial de glucosa y a unas desviaciones menores de la glucosa posprandial.</w:t>
      </w:r>
    </w:p>
    <w:p w14:paraId="2C0B4695" w14:textId="77777777" w:rsidR="00091CD0" w:rsidRPr="00EF0D13" w:rsidRDefault="00091CD0" w:rsidP="00A64361">
      <w:pPr>
        <w:rPr>
          <w:szCs w:val="24"/>
        </w:rPr>
      </w:pPr>
    </w:p>
    <w:p w14:paraId="154C5477" w14:textId="77777777" w:rsidR="007408BA" w:rsidRPr="00EF0D13" w:rsidRDefault="007408BA" w:rsidP="007408BA">
      <w:pPr>
        <w:keepNext/>
        <w:rPr>
          <w:u w:val="single"/>
        </w:rPr>
      </w:pPr>
      <w:r w:rsidRPr="00EF0D13">
        <w:rPr>
          <w:u w:val="single"/>
        </w:rPr>
        <w:t>Peso corporal</w:t>
      </w:r>
    </w:p>
    <w:p w14:paraId="5068F3B0" w14:textId="77777777" w:rsidR="00E37A01" w:rsidRPr="00EF0D13" w:rsidRDefault="00E37A01" w:rsidP="008B4DCD">
      <w:pPr>
        <w:keepNext/>
        <w:rPr>
          <w:szCs w:val="22"/>
        </w:rPr>
      </w:pPr>
    </w:p>
    <w:p w14:paraId="65599023" w14:textId="0C645951" w:rsidR="00091CD0" w:rsidRPr="00EF0D13" w:rsidRDefault="0051662B" w:rsidP="00A64361">
      <w:pPr>
        <w:rPr>
          <w:szCs w:val="24"/>
        </w:rPr>
      </w:pPr>
      <w:r w:rsidRPr="00EF0D13">
        <w:rPr>
          <w:szCs w:val="22"/>
        </w:rPr>
        <w:t>Canagliflozina</w:t>
      </w:r>
      <w:r w:rsidR="00091CD0" w:rsidRPr="00EF0D13">
        <w:rPr>
          <w:szCs w:val="24"/>
        </w:rPr>
        <w:t xml:space="preserve"> 10</w:t>
      </w:r>
      <w:r w:rsidR="00222D32" w:rsidRPr="00EF0D13">
        <w:rPr>
          <w:szCs w:val="24"/>
        </w:rPr>
        <w:t>0 </w:t>
      </w:r>
      <w:r w:rsidR="00FE572E" w:rsidRPr="00EF0D13">
        <w:rPr>
          <w:szCs w:val="24"/>
        </w:rPr>
        <w:t>mg</w:t>
      </w:r>
      <w:r w:rsidR="00091CD0" w:rsidRPr="00EF0D13">
        <w:rPr>
          <w:szCs w:val="24"/>
        </w:rPr>
        <w:t xml:space="preserve"> y 30</w:t>
      </w:r>
      <w:r w:rsidR="00222D32" w:rsidRPr="00EF0D13">
        <w:rPr>
          <w:szCs w:val="24"/>
        </w:rPr>
        <w:t>0 </w:t>
      </w:r>
      <w:r w:rsidR="00FE572E" w:rsidRPr="00EF0D13">
        <w:rPr>
          <w:szCs w:val="24"/>
        </w:rPr>
        <w:t>mg</w:t>
      </w:r>
      <w:r w:rsidR="00091CD0" w:rsidRPr="00EF0D13">
        <w:rPr>
          <w:szCs w:val="24"/>
        </w:rPr>
        <w:t xml:space="preserve"> en monoterapia y como tratamiento doble o triple añadido lograron reducciones estadísticamente significativas en el porcentaje del peso corporal a las 2</w:t>
      </w:r>
      <w:r w:rsidR="00222D32" w:rsidRPr="00EF0D13">
        <w:rPr>
          <w:szCs w:val="24"/>
        </w:rPr>
        <w:t>6 </w:t>
      </w:r>
      <w:r w:rsidR="00091CD0" w:rsidRPr="00EF0D13">
        <w:rPr>
          <w:szCs w:val="24"/>
        </w:rPr>
        <w:t xml:space="preserve">semanas en comparación con placebo. En dos estudios </w:t>
      </w:r>
      <w:ins w:id="269" w:author="spanish LOC" w:date="2025-07-16T12:33:00Z">
        <w:r w:rsidR="00404BBB">
          <w:rPr>
            <w:szCs w:val="24"/>
          </w:rPr>
          <w:t xml:space="preserve">en adultos </w:t>
        </w:r>
      </w:ins>
      <w:r w:rsidR="00091CD0" w:rsidRPr="00EF0D13">
        <w:rPr>
          <w:szCs w:val="24"/>
        </w:rPr>
        <w:t>controlados con tratamiento activo de 5</w:t>
      </w:r>
      <w:r w:rsidR="00222D32" w:rsidRPr="00EF0D13">
        <w:rPr>
          <w:szCs w:val="24"/>
        </w:rPr>
        <w:t>2 </w:t>
      </w:r>
      <w:r w:rsidR="00091CD0" w:rsidRPr="00EF0D13">
        <w:rPr>
          <w:szCs w:val="24"/>
        </w:rPr>
        <w:t xml:space="preserve">semanas de duración que compararon </w:t>
      </w:r>
      <w:r w:rsidRPr="00EF0D13">
        <w:rPr>
          <w:szCs w:val="22"/>
        </w:rPr>
        <w:t>canagliflozina</w:t>
      </w:r>
      <w:r w:rsidR="00091CD0" w:rsidRPr="00EF0D13">
        <w:rPr>
          <w:szCs w:val="24"/>
        </w:rPr>
        <w:t xml:space="preserve"> con glimepirida y sitagliptina, las reducciones medias sostenidas y estadísticamente significativas en el porcentaje del peso corporal con </w:t>
      </w:r>
      <w:r w:rsidRPr="00EF0D13">
        <w:rPr>
          <w:szCs w:val="22"/>
        </w:rPr>
        <w:t>canagliflozina</w:t>
      </w:r>
      <w:r w:rsidR="00091CD0" w:rsidRPr="00EF0D13">
        <w:rPr>
          <w:szCs w:val="24"/>
        </w:rPr>
        <w:t xml:space="preserve"> como tratamiento añadido a metformina fueron de -4,2% </w:t>
      </w:r>
      <w:r w:rsidR="00E27CEB" w:rsidRPr="00EF0D13">
        <w:rPr>
          <w:szCs w:val="24"/>
        </w:rPr>
        <w:t>y</w:t>
      </w:r>
      <w:r w:rsidR="00091CD0" w:rsidRPr="00EF0D13">
        <w:rPr>
          <w:szCs w:val="24"/>
        </w:rPr>
        <w:t xml:space="preserve"> -4,7% con </w:t>
      </w:r>
      <w:r w:rsidRPr="00EF0D13">
        <w:rPr>
          <w:szCs w:val="22"/>
        </w:rPr>
        <w:t>canagliflozina</w:t>
      </w:r>
      <w:r w:rsidR="00091CD0" w:rsidRPr="00EF0D13">
        <w:rPr>
          <w:szCs w:val="24"/>
        </w:rPr>
        <w:t xml:space="preserve"> 10</w:t>
      </w:r>
      <w:r w:rsidR="00222D32" w:rsidRPr="00EF0D13">
        <w:rPr>
          <w:szCs w:val="24"/>
        </w:rPr>
        <w:t>0 </w:t>
      </w:r>
      <w:r w:rsidR="00FE572E" w:rsidRPr="00EF0D13">
        <w:rPr>
          <w:szCs w:val="24"/>
        </w:rPr>
        <w:t>mg</w:t>
      </w:r>
      <w:r w:rsidR="00091CD0" w:rsidRPr="00EF0D13">
        <w:rPr>
          <w:szCs w:val="24"/>
        </w:rPr>
        <w:t xml:space="preserve"> y 30</w:t>
      </w:r>
      <w:r w:rsidR="00222D32" w:rsidRPr="00EF0D13">
        <w:rPr>
          <w:szCs w:val="24"/>
        </w:rPr>
        <w:t>0 </w:t>
      </w:r>
      <w:r w:rsidR="00FE572E" w:rsidRPr="00EF0D13">
        <w:rPr>
          <w:szCs w:val="24"/>
        </w:rPr>
        <w:t>mg</w:t>
      </w:r>
      <w:r w:rsidR="00091CD0" w:rsidRPr="00EF0D13">
        <w:rPr>
          <w:szCs w:val="24"/>
        </w:rPr>
        <w:t xml:space="preserve">, respectivamente, en comparación con la combinación de glimepirida y metformina (1,0%) y -2,5% con </w:t>
      </w:r>
      <w:r w:rsidR="00CA74FE" w:rsidRPr="00EF0D13">
        <w:rPr>
          <w:szCs w:val="24"/>
        </w:rPr>
        <w:t>canaglif</w:t>
      </w:r>
      <w:r w:rsidR="00082FBF" w:rsidRPr="00EF0D13">
        <w:rPr>
          <w:szCs w:val="24"/>
        </w:rPr>
        <w:t>l</w:t>
      </w:r>
      <w:r w:rsidR="00CA74FE" w:rsidRPr="00EF0D13">
        <w:rPr>
          <w:szCs w:val="24"/>
        </w:rPr>
        <w:t>ozina</w:t>
      </w:r>
      <w:r w:rsidR="00091CD0" w:rsidRPr="00EF0D13">
        <w:rPr>
          <w:szCs w:val="24"/>
        </w:rPr>
        <w:t xml:space="preserve"> 30</w:t>
      </w:r>
      <w:r w:rsidR="00222D32" w:rsidRPr="00EF0D13">
        <w:rPr>
          <w:szCs w:val="24"/>
        </w:rPr>
        <w:t>0 </w:t>
      </w:r>
      <w:r w:rsidR="00FE572E" w:rsidRPr="00EF0D13">
        <w:rPr>
          <w:szCs w:val="24"/>
        </w:rPr>
        <w:t>mg</w:t>
      </w:r>
      <w:r w:rsidR="00091CD0" w:rsidRPr="00EF0D13">
        <w:rPr>
          <w:szCs w:val="24"/>
        </w:rPr>
        <w:t xml:space="preserve"> en la combinación con metformina y sulfonilurea en comparación con sitagliptina en combinación con metformina y sulfonilurea (0,3%).</w:t>
      </w:r>
    </w:p>
    <w:p w14:paraId="37FB6974" w14:textId="77777777" w:rsidR="00091CD0" w:rsidRPr="00EF0D13" w:rsidRDefault="00091CD0" w:rsidP="00A64361">
      <w:pPr>
        <w:rPr>
          <w:szCs w:val="24"/>
        </w:rPr>
      </w:pPr>
    </w:p>
    <w:p w14:paraId="43095FB5" w14:textId="00C32563" w:rsidR="00091CD0" w:rsidRPr="00EF0D13" w:rsidRDefault="00091CD0" w:rsidP="00A64361">
      <w:pPr>
        <w:rPr>
          <w:szCs w:val="24"/>
        </w:rPr>
      </w:pPr>
      <w:r w:rsidRPr="00EF0D13">
        <w:rPr>
          <w:szCs w:val="24"/>
        </w:rPr>
        <w:t>Un subgrupo de pacientes</w:t>
      </w:r>
      <w:ins w:id="270" w:author="spanish LOC" w:date="2025-07-16T12:34:00Z">
        <w:r w:rsidR="00404BBB">
          <w:rPr>
            <w:szCs w:val="24"/>
          </w:rPr>
          <w:t xml:space="preserve"> adultos</w:t>
        </w:r>
      </w:ins>
      <w:r w:rsidRPr="00EF0D13">
        <w:rPr>
          <w:szCs w:val="24"/>
        </w:rPr>
        <w:t xml:space="preserve"> (N</w:t>
      </w:r>
      <w:r w:rsidR="00222D32" w:rsidRPr="00EF0D13">
        <w:rPr>
          <w:szCs w:val="24"/>
        </w:rPr>
        <w:t> = </w:t>
      </w:r>
      <w:r w:rsidRPr="00EF0D13">
        <w:rPr>
          <w:szCs w:val="24"/>
        </w:rPr>
        <w:t xml:space="preserve">208) en el estudio del tratamiento doble controlado mediante fármaco activo con metformina que se sometieron a </w:t>
      </w:r>
      <w:r w:rsidR="008D776A" w:rsidRPr="00EF0D13">
        <w:rPr>
          <w:szCs w:val="24"/>
        </w:rPr>
        <w:t xml:space="preserve">densitometría </w:t>
      </w:r>
      <w:r w:rsidR="00CA74FE" w:rsidRPr="00EF0D13">
        <w:rPr>
          <w:szCs w:val="24"/>
        </w:rPr>
        <w:t xml:space="preserve">de rayos X de energía dual </w:t>
      </w:r>
      <w:r w:rsidR="008D776A" w:rsidRPr="00EF0D13">
        <w:rPr>
          <w:szCs w:val="24"/>
        </w:rPr>
        <w:t>(</w:t>
      </w:r>
      <w:r w:rsidRPr="00EF0D13">
        <w:rPr>
          <w:szCs w:val="24"/>
        </w:rPr>
        <w:t>DXA</w:t>
      </w:r>
      <w:r w:rsidR="008D776A" w:rsidRPr="00EF0D13">
        <w:rPr>
          <w:szCs w:val="24"/>
        </w:rPr>
        <w:t>)</w:t>
      </w:r>
      <w:r w:rsidRPr="00EF0D13">
        <w:rPr>
          <w:szCs w:val="24"/>
        </w:rPr>
        <w:t xml:space="preserve"> y</w:t>
      </w:r>
      <w:r w:rsidR="008D776A" w:rsidRPr="00EF0D13">
        <w:rPr>
          <w:szCs w:val="24"/>
        </w:rPr>
        <w:t xml:space="preserve"> tomografía comput</w:t>
      </w:r>
      <w:r w:rsidR="00CA74FE" w:rsidRPr="00EF0D13">
        <w:rPr>
          <w:szCs w:val="24"/>
        </w:rPr>
        <w:t>arizada</w:t>
      </w:r>
      <w:r w:rsidRPr="00EF0D13">
        <w:rPr>
          <w:szCs w:val="24"/>
        </w:rPr>
        <w:t xml:space="preserve"> </w:t>
      </w:r>
      <w:r w:rsidR="008D776A" w:rsidRPr="00EF0D13">
        <w:rPr>
          <w:szCs w:val="24"/>
        </w:rPr>
        <w:t>(</w:t>
      </w:r>
      <w:r w:rsidRPr="00EF0D13">
        <w:rPr>
          <w:szCs w:val="24"/>
        </w:rPr>
        <w:t>TC</w:t>
      </w:r>
      <w:r w:rsidR="008D776A" w:rsidRPr="00EF0D13">
        <w:rPr>
          <w:szCs w:val="24"/>
        </w:rPr>
        <w:t>)</w:t>
      </w:r>
      <w:r w:rsidRPr="00EF0D13">
        <w:rPr>
          <w:szCs w:val="24"/>
        </w:rPr>
        <w:t xml:space="preserve"> abdominal para la evaluación de la composición corporal, demostraron que aproximadamente dos tercios de la pérdida de peso con canagliflozina se debía a la pérdida de masa grasa con la pérdida de cantidades similares de grasa subcutánea abdominal y visceral.</w:t>
      </w:r>
      <w:r w:rsidR="008327C4" w:rsidRPr="00EF0D13">
        <w:rPr>
          <w:szCs w:val="24"/>
        </w:rPr>
        <w:t xml:space="preserve"> </w:t>
      </w:r>
      <w:r w:rsidRPr="00EF0D13">
        <w:rPr>
          <w:szCs w:val="24"/>
        </w:rPr>
        <w:t>Doscientos once (211) pacientes del estudio clínico realizado en pacientes de más edad participaron en un subestudio de la composición corporal en el que se realizó un análisis de la composición corporal utilizando DXA. Se demostró que aproximadamente dos tercios de</w:t>
      </w:r>
      <w:r w:rsidR="00CA74FE" w:rsidRPr="00EF0D13">
        <w:rPr>
          <w:szCs w:val="24"/>
        </w:rPr>
        <w:t xml:space="preserve"> la pérdida de</w:t>
      </w:r>
      <w:r w:rsidR="00ED0C70" w:rsidRPr="00EF0D13">
        <w:rPr>
          <w:szCs w:val="24"/>
        </w:rPr>
        <w:t xml:space="preserve"> </w:t>
      </w:r>
      <w:r w:rsidRPr="00EF0D13">
        <w:rPr>
          <w:szCs w:val="24"/>
        </w:rPr>
        <w:t xml:space="preserve">peso corporal </w:t>
      </w:r>
      <w:r w:rsidR="008D776A" w:rsidRPr="00EF0D13">
        <w:rPr>
          <w:szCs w:val="24"/>
        </w:rPr>
        <w:t xml:space="preserve">asociada </w:t>
      </w:r>
      <w:r w:rsidRPr="00EF0D13">
        <w:rPr>
          <w:szCs w:val="24"/>
        </w:rPr>
        <w:t xml:space="preserve">con </w:t>
      </w:r>
      <w:r w:rsidR="008D776A" w:rsidRPr="00EF0D13">
        <w:rPr>
          <w:szCs w:val="22"/>
        </w:rPr>
        <w:t>canagliflozina</w:t>
      </w:r>
      <w:r w:rsidRPr="00EF0D13">
        <w:rPr>
          <w:szCs w:val="24"/>
        </w:rPr>
        <w:t xml:space="preserve"> se debía a la pérdida de materia grasa en comparación con placebo. No se observaron cambios significativos de la densidad ósea en regiones trabeculares y corticales.</w:t>
      </w:r>
    </w:p>
    <w:p w14:paraId="59A9710D" w14:textId="77777777" w:rsidR="00FD18C4" w:rsidRPr="00EF0D13" w:rsidRDefault="00FD18C4" w:rsidP="00A64361">
      <w:pPr>
        <w:rPr>
          <w:szCs w:val="24"/>
        </w:rPr>
      </w:pPr>
    </w:p>
    <w:p w14:paraId="03CD2A83" w14:textId="77777777" w:rsidR="007408BA" w:rsidRPr="00EF0D13" w:rsidRDefault="007408BA" w:rsidP="007408BA">
      <w:pPr>
        <w:keepNext/>
        <w:rPr>
          <w:u w:val="single"/>
        </w:rPr>
      </w:pPr>
      <w:r w:rsidRPr="00EF0D13">
        <w:rPr>
          <w:u w:val="single"/>
        </w:rPr>
        <w:t>Presión arterial</w:t>
      </w:r>
    </w:p>
    <w:p w14:paraId="73EFE50D" w14:textId="77777777" w:rsidR="00E37A01" w:rsidRPr="00EF0D13" w:rsidRDefault="00E37A01" w:rsidP="008A0463">
      <w:pPr>
        <w:keepNext/>
        <w:rPr>
          <w:szCs w:val="24"/>
          <w:lang w:bidi="es-ES"/>
        </w:rPr>
      </w:pPr>
    </w:p>
    <w:p w14:paraId="55332B58" w14:textId="04FE41DB" w:rsidR="00FD18C4" w:rsidRPr="00EF0D13" w:rsidRDefault="00FD18C4" w:rsidP="00FD18C4">
      <w:pPr>
        <w:rPr>
          <w:szCs w:val="24"/>
          <w:lang w:bidi="es-ES"/>
        </w:rPr>
      </w:pPr>
      <w:r w:rsidRPr="00EF0D13">
        <w:rPr>
          <w:szCs w:val="24"/>
          <w:lang w:bidi="es-ES"/>
        </w:rPr>
        <w:t>En estudios controlados con placebo</w:t>
      </w:r>
      <w:ins w:id="271" w:author="spanish LOC" w:date="2025-07-16T13:57:00Z">
        <w:r w:rsidR="007D5581">
          <w:rPr>
            <w:szCs w:val="24"/>
            <w:lang w:bidi="es-ES"/>
          </w:rPr>
          <w:t xml:space="preserve"> en adultos</w:t>
        </w:r>
      </w:ins>
      <w:r w:rsidRPr="00EF0D13">
        <w:rPr>
          <w:szCs w:val="24"/>
          <w:lang w:bidi="es-ES"/>
        </w:rPr>
        <w:t>, el tra</w:t>
      </w:r>
      <w:r w:rsidR="008B4DCD" w:rsidRPr="00EF0D13">
        <w:rPr>
          <w:szCs w:val="24"/>
          <w:lang w:bidi="es-ES"/>
        </w:rPr>
        <w:t>tamiento con canagliflozina 100 mg y 300 </w:t>
      </w:r>
      <w:r w:rsidRPr="00EF0D13">
        <w:rPr>
          <w:szCs w:val="24"/>
          <w:lang w:bidi="es-ES"/>
        </w:rPr>
        <w:t>mg produjo reducciones medias en la presión arterial sistólica de -3,9</w:t>
      </w:r>
      <w:r w:rsidR="008B4DCD" w:rsidRPr="00EF0D13">
        <w:rPr>
          <w:szCs w:val="24"/>
          <w:lang w:bidi="es-ES"/>
        </w:rPr>
        <w:t> </w:t>
      </w:r>
      <w:r w:rsidRPr="00EF0D13">
        <w:rPr>
          <w:szCs w:val="24"/>
          <w:lang w:bidi="es-ES"/>
        </w:rPr>
        <w:t>mmHg y -5,3</w:t>
      </w:r>
      <w:r w:rsidR="008B4DCD" w:rsidRPr="00EF0D13">
        <w:rPr>
          <w:szCs w:val="24"/>
          <w:lang w:bidi="es-ES"/>
        </w:rPr>
        <w:t> </w:t>
      </w:r>
      <w:r w:rsidRPr="00EF0D13">
        <w:rPr>
          <w:szCs w:val="24"/>
          <w:lang w:bidi="es-ES"/>
        </w:rPr>
        <w:t>mmHg, respectivamente, en comparación con placebo (-0,1</w:t>
      </w:r>
      <w:r w:rsidR="008B4DCD" w:rsidRPr="00EF0D13">
        <w:rPr>
          <w:szCs w:val="24"/>
          <w:lang w:bidi="es-ES"/>
        </w:rPr>
        <w:t> </w:t>
      </w:r>
      <w:r w:rsidRPr="00EF0D13">
        <w:rPr>
          <w:szCs w:val="24"/>
          <w:lang w:bidi="es-ES"/>
        </w:rPr>
        <w:t xml:space="preserve">mmHg), y un efecto menor en la presión arterial </w:t>
      </w:r>
      <w:r w:rsidRPr="00EF0D13">
        <w:rPr>
          <w:szCs w:val="24"/>
          <w:lang w:bidi="es-ES"/>
        </w:rPr>
        <w:lastRenderedPageBreak/>
        <w:t>diastólica con cambios medios cuando s</w:t>
      </w:r>
      <w:r w:rsidR="008B4DCD" w:rsidRPr="00EF0D13">
        <w:rPr>
          <w:szCs w:val="24"/>
          <w:lang w:bidi="es-ES"/>
        </w:rPr>
        <w:t>e administró canagliflozina 100 </w:t>
      </w:r>
      <w:r w:rsidRPr="00EF0D13">
        <w:rPr>
          <w:szCs w:val="24"/>
          <w:lang w:bidi="es-ES"/>
        </w:rPr>
        <w:t>mg y 300</w:t>
      </w:r>
      <w:r w:rsidR="008B4DCD" w:rsidRPr="00EF0D13">
        <w:rPr>
          <w:szCs w:val="24"/>
          <w:lang w:bidi="es-ES"/>
        </w:rPr>
        <w:t> </w:t>
      </w:r>
      <w:r w:rsidRPr="00EF0D13">
        <w:rPr>
          <w:szCs w:val="24"/>
          <w:lang w:bidi="es-ES"/>
        </w:rPr>
        <w:t>mg de -2,1</w:t>
      </w:r>
      <w:r w:rsidR="008B4DCD" w:rsidRPr="00EF0D13">
        <w:rPr>
          <w:szCs w:val="24"/>
          <w:lang w:bidi="es-ES"/>
        </w:rPr>
        <w:t> </w:t>
      </w:r>
      <w:r w:rsidRPr="00EF0D13">
        <w:rPr>
          <w:szCs w:val="24"/>
          <w:lang w:bidi="es-ES"/>
        </w:rPr>
        <w:t>mmHg y -2,5</w:t>
      </w:r>
      <w:r w:rsidR="008B4DCD" w:rsidRPr="00EF0D13">
        <w:rPr>
          <w:szCs w:val="24"/>
          <w:lang w:bidi="es-ES"/>
        </w:rPr>
        <w:t> </w:t>
      </w:r>
      <w:r w:rsidRPr="00EF0D13">
        <w:rPr>
          <w:szCs w:val="24"/>
          <w:lang w:bidi="es-ES"/>
        </w:rPr>
        <w:t>mmHg, respectivamente, en comparación con placebo (-0,3</w:t>
      </w:r>
      <w:r w:rsidR="008B4DCD" w:rsidRPr="00EF0D13">
        <w:rPr>
          <w:szCs w:val="24"/>
          <w:lang w:bidi="es-ES"/>
        </w:rPr>
        <w:t> </w:t>
      </w:r>
      <w:r w:rsidRPr="00EF0D13">
        <w:rPr>
          <w:szCs w:val="24"/>
          <w:lang w:bidi="es-ES"/>
        </w:rPr>
        <w:t>mmHg). No se observó ningún cambio notable en la frecuencia cardiaca.</w:t>
      </w:r>
    </w:p>
    <w:p w14:paraId="2712A01E" w14:textId="77777777" w:rsidR="00FD18C4" w:rsidRPr="00EF0D13" w:rsidRDefault="00FD18C4" w:rsidP="00FD18C4">
      <w:pPr>
        <w:rPr>
          <w:szCs w:val="24"/>
          <w:lang w:bidi="es-ES"/>
        </w:rPr>
      </w:pPr>
    </w:p>
    <w:p w14:paraId="0C9597EE" w14:textId="77777777" w:rsidR="007408BA" w:rsidRPr="00EF0D13" w:rsidRDefault="007408BA" w:rsidP="007408BA">
      <w:pPr>
        <w:keepNext/>
        <w:rPr>
          <w:u w:val="single"/>
        </w:rPr>
      </w:pPr>
      <w:r w:rsidRPr="00EF0D13">
        <w:rPr>
          <w:u w:val="single"/>
        </w:rPr>
        <w:t>Pacientes con HbA</w:t>
      </w:r>
      <w:r w:rsidRPr="00EF0D13">
        <w:rPr>
          <w:iCs/>
          <w:szCs w:val="24"/>
          <w:vertAlign w:val="subscript"/>
          <w:lang w:bidi="es-ES"/>
        </w:rPr>
        <w:t>1c</w:t>
      </w:r>
      <w:r w:rsidRPr="00EF0D13">
        <w:rPr>
          <w:u w:val="single"/>
        </w:rPr>
        <w:t xml:space="preserve"> basal de &gt; 10% a ≤ 12%</w:t>
      </w:r>
    </w:p>
    <w:p w14:paraId="4FA4EF15" w14:textId="77777777" w:rsidR="00F913B8" w:rsidRPr="00EF0D13" w:rsidRDefault="00F913B8" w:rsidP="008A0463">
      <w:pPr>
        <w:keepNext/>
        <w:rPr>
          <w:i/>
          <w:iCs/>
          <w:szCs w:val="24"/>
          <w:u w:val="single"/>
          <w:lang w:bidi="es-ES"/>
        </w:rPr>
      </w:pPr>
    </w:p>
    <w:p w14:paraId="0574E820" w14:textId="1ABA35C4" w:rsidR="00FD18C4" w:rsidRPr="00EF0D13" w:rsidRDefault="00FD18C4" w:rsidP="008A0463">
      <w:pPr>
        <w:rPr>
          <w:szCs w:val="24"/>
          <w:lang w:bidi="es-ES"/>
        </w:rPr>
      </w:pPr>
      <w:r w:rsidRPr="00EF0D13">
        <w:rPr>
          <w:szCs w:val="24"/>
          <w:lang w:bidi="es-ES"/>
        </w:rPr>
        <w:t xml:space="preserve">En un subestudio de pacientes </w:t>
      </w:r>
      <w:ins w:id="272" w:author="spanish LOC" w:date="2025-07-22T11:28:00Z">
        <w:r w:rsidR="00FA2F94">
          <w:rPr>
            <w:szCs w:val="24"/>
            <w:lang w:bidi="es-ES"/>
          </w:rPr>
          <w:t xml:space="preserve">adultos </w:t>
        </w:r>
      </w:ins>
      <w:r w:rsidRPr="00EF0D13">
        <w:rPr>
          <w:szCs w:val="24"/>
          <w:lang w:bidi="es-ES"/>
        </w:rPr>
        <w:t>con HbA</w:t>
      </w:r>
      <w:r w:rsidRPr="00EF0D13">
        <w:rPr>
          <w:szCs w:val="24"/>
          <w:vertAlign w:val="subscript"/>
          <w:lang w:bidi="es-ES"/>
        </w:rPr>
        <w:t>1c</w:t>
      </w:r>
      <w:r w:rsidRPr="00EF0D13">
        <w:rPr>
          <w:szCs w:val="24"/>
          <w:lang w:bidi="es-ES"/>
        </w:rPr>
        <w:t xml:space="preserve"> </w:t>
      </w:r>
      <w:r w:rsidR="007328F9" w:rsidRPr="00EF0D13">
        <w:rPr>
          <w:szCs w:val="24"/>
          <w:lang w:bidi="es-ES"/>
        </w:rPr>
        <w:t>inicial</w:t>
      </w:r>
      <w:r w:rsidR="00381065" w:rsidRPr="00EF0D13">
        <w:rPr>
          <w:szCs w:val="24"/>
          <w:lang w:bidi="es-ES"/>
        </w:rPr>
        <w:t xml:space="preserve"> </w:t>
      </w:r>
      <w:r w:rsidRPr="00EF0D13">
        <w:rPr>
          <w:szCs w:val="24"/>
          <w:lang w:bidi="es-ES"/>
        </w:rPr>
        <w:t xml:space="preserve">&gt; 10% a ≤ 12% que recibieron canagliflozina en monoterapia se lograron reducciones respecto al valor </w:t>
      </w:r>
      <w:r w:rsidR="007328F9" w:rsidRPr="00EF0D13">
        <w:rPr>
          <w:szCs w:val="24"/>
          <w:lang w:bidi="es-ES"/>
        </w:rPr>
        <w:t>inicial</w:t>
      </w:r>
      <w:r w:rsidRPr="00EF0D13">
        <w:rPr>
          <w:szCs w:val="24"/>
          <w:lang w:bidi="es-ES"/>
        </w:rPr>
        <w:t xml:space="preserve"> de la HbA</w:t>
      </w:r>
      <w:r w:rsidRPr="00EF0D13">
        <w:rPr>
          <w:szCs w:val="24"/>
          <w:vertAlign w:val="subscript"/>
          <w:lang w:bidi="es-ES"/>
        </w:rPr>
        <w:t>1c</w:t>
      </w:r>
      <w:r w:rsidRPr="00EF0D13">
        <w:rPr>
          <w:szCs w:val="24"/>
          <w:lang w:bidi="es-ES"/>
        </w:rPr>
        <w:t xml:space="preserve"> (no ajustadas por placebo) de -2,13% y</w:t>
      </w:r>
      <w:r w:rsidR="001E55D1" w:rsidRPr="00EF0D13">
        <w:rPr>
          <w:szCs w:val="24"/>
          <w:lang w:bidi="es-ES"/>
        </w:rPr>
        <w:t xml:space="preserve"> </w:t>
      </w:r>
      <w:r w:rsidRPr="00EF0D13">
        <w:rPr>
          <w:szCs w:val="24"/>
          <w:lang w:bidi="es-ES"/>
        </w:rPr>
        <w:t>-2,56% con canagliflozina 10</w:t>
      </w:r>
      <w:r w:rsidR="008B4DCD" w:rsidRPr="00EF0D13">
        <w:rPr>
          <w:szCs w:val="24"/>
          <w:lang w:bidi="es-ES"/>
        </w:rPr>
        <w:t>0 </w:t>
      </w:r>
      <w:r w:rsidRPr="00EF0D13">
        <w:rPr>
          <w:szCs w:val="24"/>
          <w:lang w:bidi="es-ES"/>
        </w:rPr>
        <w:t>mg y 300</w:t>
      </w:r>
      <w:r w:rsidR="008B4DCD" w:rsidRPr="00EF0D13">
        <w:rPr>
          <w:szCs w:val="24"/>
          <w:lang w:bidi="es-ES"/>
        </w:rPr>
        <w:t> </w:t>
      </w:r>
      <w:r w:rsidRPr="00EF0D13">
        <w:rPr>
          <w:szCs w:val="24"/>
          <w:lang w:bidi="es-ES"/>
        </w:rPr>
        <w:t>mg, respectivamente.</w:t>
      </w:r>
    </w:p>
    <w:p w14:paraId="70F9D1E3" w14:textId="77777777" w:rsidR="007328F9" w:rsidRPr="00EF0D13" w:rsidRDefault="007328F9" w:rsidP="00FD18C4">
      <w:pPr>
        <w:rPr>
          <w:i/>
          <w:szCs w:val="24"/>
          <w:u w:val="single"/>
          <w:lang w:bidi="es-ES"/>
        </w:rPr>
      </w:pPr>
    </w:p>
    <w:p w14:paraId="4A642B79" w14:textId="6D4E154A" w:rsidR="007408BA" w:rsidRPr="00EF0D13" w:rsidRDefault="007408BA" w:rsidP="007408BA">
      <w:pPr>
        <w:keepNext/>
        <w:rPr>
          <w:u w:val="single"/>
        </w:rPr>
      </w:pPr>
      <w:bookmarkStart w:id="273" w:name="_Hlk521598552"/>
      <w:r w:rsidRPr="00EF0D13">
        <w:rPr>
          <w:u w:val="single"/>
        </w:rPr>
        <w:t xml:space="preserve">Resultados cardiovasculares en el </w:t>
      </w:r>
      <w:r w:rsidR="00A96BEE" w:rsidRPr="00EF0D13">
        <w:rPr>
          <w:u w:val="single"/>
        </w:rPr>
        <w:t>P</w:t>
      </w:r>
      <w:r w:rsidRPr="00EF0D13">
        <w:rPr>
          <w:u w:val="single"/>
        </w:rPr>
        <w:t>rograma CANVAS</w:t>
      </w:r>
    </w:p>
    <w:bookmarkEnd w:id="273"/>
    <w:p w14:paraId="07F1A2B2" w14:textId="77777777" w:rsidR="00E37A01" w:rsidRPr="00EF0D13" w:rsidRDefault="00E37A01" w:rsidP="008B4DCD">
      <w:pPr>
        <w:keepNext/>
        <w:rPr>
          <w:szCs w:val="24"/>
          <w:lang w:bidi="es-ES"/>
        </w:rPr>
      </w:pPr>
    </w:p>
    <w:p w14:paraId="5BFB4C0C" w14:textId="77777777" w:rsidR="00FD18C4" w:rsidRPr="00EF0D13" w:rsidRDefault="00FD18C4" w:rsidP="00FD18C4">
      <w:pPr>
        <w:rPr>
          <w:szCs w:val="24"/>
          <w:lang w:bidi="es-ES"/>
        </w:rPr>
      </w:pPr>
      <w:r w:rsidRPr="00EF0D13">
        <w:rPr>
          <w:szCs w:val="24"/>
          <w:lang w:bidi="es-ES"/>
        </w:rPr>
        <w:t>En el programa CANVAS (análisis integrado de los estudios CANVAS y CANVAS-R), se evaluó el efecto de canagliflozina sobre los acontecimientos cardiovascular</w:t>
      </w:r>
      <w:r w:rsidR="008B4DCD" w:rsidRPr="00EF0D13">
        <w:rPr>
          <w:szCs w:val="24"/>
          <w:lang w:bidi="es-ES"/>
        </w:rPr>
        <w:t>es en adultos con diabetes tipo </w:t>
      </w:r>
      <w:r w:rsidRPr="00EF0D13">
        <w:rPr>
          <w:szCs w:val="24"/>
          <w:lang w:bidi="es-ES"/>
        </w:rPr>
        <w:t>2 que tenían enfermedad cardiovascular</w:t>
      </w:r>
      <w:r w:rsidR="003868CD" w:rsidRPr="00EF0D13">
        <w:rPr>
          <w:szCs w:val="24"/>
          <w:lang w:bidi="es-ES"/>
        </w:rPr>
        <w:t xml:space="preserve"> (ECV)</w:t>
      </w:r>
      <w:r w:rsidR="00B9417D" w:rsidRPr="00EF0D13">
        <w:rPr>
          <w:szCs w:val="24"/>
          <w:lang w:bidi="es-ES"/>
        </w:rPr>
        <w:t xml:space="preserve"> establecida</w:t>
      </w:r>
      <w:r w:rsidRPr="00EF0D13">
        <w:rPr>
          <w:szCs w:val="24"/>
          <w:lang w:bidi="es-ES"/>
        </w:rPr>
        <w:t xml:space="preserve"> o riesgo de ECV (dos o más factores de riesgo CV). Estos estudios fueron multicéntricos, multinacionales, aleatorizados, doble ciego y de grupos paralelos, con criterios de inclusión y exclusión y poblaciones de pacientes similares. En el programa CANVAS, se comparó el riesgo de sufrir un </w:t>
      </w:r>
      <w:r w:rsidR="00B9417D" w:rsidRPr="00EF0D13">
        <w:rPr>
          <w:szCs w:val="24"/>
          <w:lang w:bidi="es-ES"/>
        </w:rPr>
        <w:t>A</w:t>
      </w:r>
      <w:r w:rsidRPr="00EF0D13">
        <w:rPr>
          <w:szCs w:val="24"/>
          <w:lang w:bidi="es-ES"/>
        </w:rPr>
        <w:t xml:space="preserve">contecimiento </w:t>
      </w:r>
      <w:r w:rsidR="00B9417D" w:rsidRPr="00EF0D13">
        <w:rPr>
          <w:szCs w:val="24"/>
          <w:lang w:bidi="es-ES"/>
        </w:rPr>
        <w:t>A</w:t>
      </w:r>
      <w:r w:rsidRPr="00EF0D13">
        <w:rPr>
          <w:szCs w:val="24"/>
          <w:lang w:bidi="es-ES"/>
        </w:rPr>
        <w:t xml:space="preserve">dverso </w:t>
      </w:r>
      <w:r w:rsidR="00B9417D" w:rsidRPr="00EF0D13">
        <w:rPr>
          <w:szCs w:val="24"/>
          <w:lang w:bidi="es-ES"/>
        </w:rPr>
        <w:t>C</w:t>
      </w:r>
      <w:r w:rsidRPr="00EF0D13">
        <w:rPr>
          <w:szCs w:val="24"/>
          <w:lang w:bidi="es-ES"/>
        </w:rPr>
        <w:t xml:space="preserve">ardiovascular </w:t>
      </w:r>
      <w:r w:rsidR="00B9417D" w:rsidRPr="00EF0D13">
        <w:rPr>
          <w:szCs w:val="24"/>
          <w:lang w:bidi="es-ES"/>
        </w:rPr>
        <w:t>M</w:t>
      </w:r>
      <w:r w:rsidRPr="00EF0D13">
        <w:rPr>
          <w:szCs w:val="24"/>
          <w:lang w:bidi="es-ES"/>
        </w:rPr>
        <w:t>ayor (AACM), definido como la combinación de muerte cardiovascular, infarto de miocardio no mortal e ictus no morta</w:t>
      </w:r>
      <w:r w:rsidR="00656DE9" w:rsidRPr="00EF0D13">
        <w:rPr>
          <w:szCs w:val="24"/>
          <w:lang w:bidi="es-ES"/>
        </w:rPr>
        <w:t xml:space="preserve">l, con canagliflozina </w:t>
      </w:r>
      <w:r w:rsidR="00B9417D" w:rsidRPr="00EF0D13">
        <w:rPr>
          <w:szCs w:val="24"/>
          <w:lang w:bidi="es-ES"/>
        </w:rPr>
        <w:t>y</w:t>
      </w:r>
      <w:r w:rsidR="00656DE9" w:rsidRPr="00EF0D13">
        <w:rPr>
          <w:szCs w:val="24"/>
          <w:lang w:bidi="es-ES"/>
        </w:rPr>
        <w:t xml:space="preserve"> placebo</w:t>
      </w:r>
      <w:r w:rsidRPr="00EF0D13">
        <w:rPr>
          <w:szCs w:val="24"/>
          <w:lang w:bidi="es-ES"/>
        </w:rPr>
        <w:t xml:space="preserve"> añadidos a tratamientos de </w:t>
      </w:r>
      <w:r w:rsidR="003868CD" w:rsidRPr="00EF0D13">
        <w:rPr>
          <w:szCs w:val="24"/>
          <w:lang w:bidi="es-ES"/>
        </w:rPr>
        <w:t>base</w:t>
      </w:r>
      <w:r w:rsidRPr="00EF0D13">
        <w:rPr>
          <w:szCs w:val="24"/>
          <w:lang w:bidi="es-ES"/>
        </w:rPr>
        <w:t xml:space="preserve"> convencionales para la diabetes y la enfermedad cardiovascular aterosclerótica.</w:t>
      </w:r>
    </w:p>
    <w:p w14:paraId="52A149D7" w14:textId="77777777" w:rsidR="00FD18C4" w:rsidRPr="00EF0D13" w:rsidRDefault="00FD18C4" w:rsidP="00FD18C4">
      <w:pPr>
        <w:rPr>
          <w:szCs w:val="24"/>
          <w:lang w:bidi="es-ES"/>
        </w:rPr>
      </w:pPr>
    </w:p>
    <w:p w14:paraId="109AA303" w14:textId="77777777" w:rsidR="00FD18C4" w:rsidRPr="00EF0D13" w:rsidRDefault="00FD18C4" w:rsidP="00FD18C4">
      <w:pPr>
        <w:rPr>
          <w:szCs w:val="24"/>
          <w:lang w:bidi="es-ES"/>
        </w:rPr>
      </w:pPr>
      <w:r w:rsidRPr="00EF0D13">
        <w:rPr>
          <w:szCs w:val="24"/>
          <w:lang w:bidi="es-ES"/>
        </w:rPr>
        <w:t>En CANVAS, se asignó aleatoriamente a los sujetos en proporción 1:1:1 a recibir canagliflozina 100 mg, canagliflozina 300 mg o placebo</w:t>
      </w:r>
      <w:r w:rsidR="000C3307" w:rsidRPr="00EF0D13">
        <w:rPr>
          <w:szCs w:val="24"/>
          <w:lang w:bidi="es-ES"/>
        </w:rPr>
        <w:t xml:space="preserve"> equivalente</w:t>
      </w:r>
      <w:r w:rsidRPr="00EF0D13">
        <w:rPr>
          <w:szCs w:val="24"/>
          <w:lang w:bidi="es-ES"/>
        </w:rPr>
        <w:t>. En CANVAS-R, se asignó aleatoriamente a los sujetos en proporción 1:1 a recibir canagliflozina 100 mg o placebo</w:t>
      </w:r>
      <w:r w:rsidR="000C3307" w:rsidRPr="00EF0D13">
        <w:rPr>
          <w:szCs w:val="24"/>
          <w:lang w:bidi="es-ES"/>
        </w:rPr>
        <w:t xml:space="preserve"> equivalente</w:t>
      </w:r>
      <w:r w:rsidRPr="00EF0D13">
        <w:rPr>
          <w:szCs w:val="24"/>
          <w:lang w:bidi="es-ES"/>
        </w:rPr>
        <w:t xml:space="preserve"> y se permitió un aument</w:t>
      </w:r>
      <w:r w:rsidR="0076043A" w:rsidRPr="00EF0D13">
        <w:rPr>
          <w:szCs w:val="24"/>
          <w:lang w:bidi="es-ES"/>
        </w:rPr>
        <w:t>o gradual de la dosis hasta 300 </w:t>
      </w:r>
      <w:r w:rsidRPr="00EF0D13">
        <w:rPr>
          <w:szCs w:val="24"/>
          <w:lang w:bidi="es-ES"/>
        </w:rPr>
        <w:t>mg (basado en la tolerabilidad y las necesidades g</w:t>
      </w:r>
      <w:r w:rsidR="0076043A" w:rsidRPr="00EF0D13">
        <w:rPr>
          <w:szCs w:val="24"/>
          <w:lang w:bidi="es-ES"/>
        </w:rPr>
        <w:t>lucémicas) después de la semana </w:t>
      </w:r>
      <w:r w:rsidRPr="00EF0D13">
        <w:rPr>
          <w:szCs w:val="24"/>
          <w:lang w:bidi="es-ES"/>
        </w:rPr>
        <w:t xml:space="preserve">13. Se permitieron ajustes de los tratamientos antidiabéticos y antiateroscleróticos concomitantes </w:t>
      </w:r>
      <w:r w:rsidR="00B9417D" w:rsidRPr="00EF0D13">
        <w:rPr>
          <w:szCs w:val="24"/>
          <w:lang w:bidi="es-ES"/>
        </w:rPr>
        <w:t>de acuerdo</w:t>
      </w:r>
      <w:r w:rsidRPr="00EF0D13">
        <w:rPr>
          <w:szCs w:val="24"/>
          <w:lang w:bidi="es-ES"/>
        </w:rPr>
        <w:t xml:space="preserve"> a la práctica habitual para estas enfermedades.</w:t>
      </w:r>
    </w:p>
    <w:p w14:paraId="176C5EC4" w14:textId="77777777" w:rsidR="00FD18C4" w:rsidRPr="00EF0D13" w:rsidRDefault="00FD18C4" w:rsidP="00FD18C4">
      <w:pPr>
        <w:rPr>
          <w:szCs w:val="24"/>
          <w:lang w:bidi="es-ES"/>
        </w:rPr>
      </w:pPr>
    </w:p>
    <w:p w14:paraId="337C5348" w14:textId="74AD5374" w:rsidR="00FD18C4" w:rsidRPr="00EF0D13" w:rsidRDefault="00FD18C4" w:rsidP="00FD18C4">
      <w:pPr>
        <w:rPr>
          <w:szCs w:val="24"/>
          <w:lang w:bidi="es-ES"/>
        </w:rPr>
      </w:pPr>
      <w:r w:rsidRPr="00EF0D13">
        <w:rPr>
          <w:szCs w:val="24"/>
          <w:lang w:bidi="es-ES"/>
        </w:rPr>
        <w:t>Se trató a un total de</w:t>
      </w:r>
      <w:r w:rsidR="0076043A" w:rsidRPr="00EF0D13">
        <w:rPr>
          <w:szCs w:val="24"/>
          <w:lang w:bidi="es-ES"/>
        </w:rPr>
        <w:t xml:space="preserve"> 10.134 </w:t>
      </w:r>
      <w:r w:rsidRPr="00EF0D13">
        <w:rPr>
          <w:szCs w:val="24"/>
          <w:lang w:bidi="es-ES"/>
        </w:rPr>
        <w:t>pacientes</w:t>
      </w:r>
      <w:ins w:id="274" w:author="spanish LOC" w:date="2025-07-22T11:29:00Z">
        <w:r w:rsidR="00FA2F94">
          <w:rPr>
            <w:szCs w:val="24"/>
            <w:lang w:bidi="es-ES"/>
          </w:rPr>
          <w:t xml:space="preserve"> adultos</w:t>
        </w:r>
      </w:ins>
      <w:r w:rsidRPr="00EF0D13">
        <w:rPr>
          <w:szCs w:val="24"/>
          <w:lang w:bidi="es-ES"/>
        </w:rPr>
        <w:t xml:space="preserve"> (4.327 en CA</w:t>
      </w:r>
      <w:r w:rsidR="0076043A" w:rsidRPr="00EF0D13">
        <w:rPr>
          <w:szCs w:val="24"/>
          <w:lang w:bidi="es-ES"/>
        </w:rPr>
        <w:t>NVAS y 5.807 en CANVAS-R; 4.344 </w:t>
      </w:r>
      <w:r w:rsidRPr="00EF0D13">
        <w:rPr>
          <w:szCs w:val="24"/>
          <w:lang w:bidi="es-ES"/>
        </w:rPr>
        <w:t xml:space="preserve">pacientes en total asignados aleatoriamente a placebo y 5.790 a canagliflozina), </w:t>
      </w:r>
      <w:r w:rsidR="0076043A" w:rsidRPr="00EF0D13">
        <w:rPr>
          <w:szCs w:val="24"/>
          <w:lang w:bidi="es-ES"/>
        </w:rPr>
        <w:t xml:space="preserve">con una </w:t>
      </w:r>
      <w:r w:rsidR="007D7740" w:rsidRPr="00EF0D13">
        <w:rPr>
          <w:szCs w:val="24"/>
          <w:lang w:bidi="es-ES"/>
        </w:rPr>
        <w:t xml:space="preserve">duración </w:t>
      </w:r>
      <w:r w:rsidR="007349CC" w:rsidRPr="00EF0D13">
        <w:rPr>
          <w:szCs w:val="24"/>
          <w:lang w:bidi="es-ES"/>
        </w:rPr>
        <w:t xml:space="preserve">media </w:t>
      </w:r>
      <w:r w:rsidR="007D7740" w:rsidRPr="00EF0D13">
        <w:rPr>
          <w:szCs w:val="24"/>
          <w:lang w:bidi="es-ES"/>
        </w:rPr>
        <w:t xml:space="preserve">de la </w:t>
      </w:r>
      <w:r w:rsidR="0076043A" w:rsidRPr="00EF0D13">
        <w:rPr>
          <w:szCs w:val="24"/>
          <w:lang w:bidi="es-ES"/>
        </w:rPr>
        <w:t>exposición de 149 </w:t>
      </w:r>
      <w:r w:rsidRPr="00EF0D13">
        <w:rPr>
          <w:szCs w:val="24"/>
          <w:lang w:bidi="es-ES"/>
        </w:rPr>
        <w:t>semanas (223</w:t>
      </w:r>
      <w:r w:rsidR="0076043A" w:rsidRPr="00EF0D13">
        <w:rPr>
          <w:szCs w:val="24"/>
          <w:lang w:bidi="es-ES"/>
        </w:rPr>
        <w:t> </w:t>
      </w:r>
      <w:r w:rsidRPr="00EF0D13">
        <w:rPr>
          <w:szCs w:val="24"/>
          <w:lang w:bidi="es-ES"/>
        </w:rPr>
        <w:t>semanas en CANVAS y de 94</w:t>
      </w:r>
      <w:r w:rsidR="0076043A" w:rsidRPr="00EF0D13">
        <w:rPr>
          <w:szCs w:val="24"/>
          <w:lang w:bidi="es-ES"/>
        </w:rPr>
        <w:t> </w:t>
      </w:r>
      <w:r w:rsidRPr="00EF0D13">
        <w:rPr>
          <w:szCs w:val="24"/>
          <w:lang w:bidi="es-ES"/>
        </w:rPr>
        <w:t xml:space="preserve">semanas en CANVAS-R). Se obtuvo el estado vital del 99,6% de los pacientes </w:t>
      </w:r>
      <w:r w:rsidR="003256B0" w:rsidRPr="00EF0D13">
        <w:rPr>
          <w:szCs w:val="24"/>
          <w:lang w:bidi="es-ES"/>
        </w:rPr>
        <w:t xml:space="preserve">a lo largo </w:t>
      </w:r>
      <w:r w:rsidRPr="00EF0D13">
        <w:rPr>
          <w:szCs w:val="24"/>
          <w:lang w:bidi="es-ES"/>
        </w:rPr>
        <w:t>de los estudios. La media de edad era de 63 años y el 64 % eran varones. El 66% de los sujetos tenían antecedentes de enfermedad cardiovascular establecida</w:t>
      </w:r>
      <w:r w:rsidR="003868CD" w:rsidRPr="00EF0D13">
        <w:rPr>
          <w:szCs w:val="24"/>
          <w:lang w:bidi="es-ES"/>
        </w:rPr>
        <w:t>,</w:t>
      </w:r>
      <w:r w:rsidRPr="00EF0D13">
        <w:rPr>
          <w:szCs w:val="24"/>
          <w:lang w:bidi="es-ES"/>
        </w:rPr>
        <w:t xml:space="preserve"> el 56% tenían antecedentes de enfermedad coronaria, el 19% de enfermedad cerebrovascular y el 21% de enfermedad vascular periférica</w:t>
      </w:r>
      <w:r w:rsidR="003868CD" w:rsidRPr="00EF0D13">
        <w:rPr>
          <w:szCs w:val="24"/>
          <w:lang w:bidi="es-ES"/>
        </w:rPr>
        <w:t>;</w:t>
      </w:r>
      <w:r w:rsidRPr="00EF0D13">
        <w:rPr>
          <w:szCs w:val="24"/>
          <w:lang w:bidi="es-ES"/>
        </w:rPr>
        <w:t xml:space="preserve"> el 14% tenían antecedentes de </w:t>
      </w:r>
      <w:r w:rsidR="003256B0" w:rsidRPr="00EF0D13">
        <w:rPr>
          <w:szCs w:val="24"/>
          <w:lang w:bidi="es-ES"/>
        </w:rPr>
        <w:t>fallo</w:t>
      </w:r>
      <w:r w:rsidRPr="00EF0D13">
        <w:rPr>
          <w:szCs w:val="24"/>
          <w:lang w:bidi="es-ES"/>
        </w:rPr>
        <w:t xml:space="preserve"> cardíac</w:t>
      </w:r>
      <w:r w:rsidR="009238C2" w:rsidRPr="00EF0D13">
        <w:rPr>
          <w:szCs w:val="24"/>
          <w:lang w:bidi="es-ES"/>
        </w:rPr>
        <w:t>o</w:t>
      </w:r>
      <w:r w:rsidRPr="00EF0D13">
        <w:rPr>
          <w:szCs w:val="24"/>
          <w:lang w:bidi="es-ES"/>
        </w:rPr>
        <w:t>.</w:t>
      </w:r>
    </w:p>
    <w:p w14:paraId="4393AEF9" w14:textId="77777777" w:rsidR="00FD18C4" w:rsidRPr="00EF0D13" w:rsidRDefault="00FD18C4" w:rsidP="00FD18C4">
      <w:pPr>
        <w:rPr>
          <w:szCs w:val="24"/>
          <w:lang w:bidi="es-ES"/>
        </w:rPr>
      </w:pPr>
    </w:p>
    <w:p w14:paraId="13AC5AAE" w14:textId="77777777" w:rsidR="00FD18C4" w:rsidRPr="00EF0D13" w:rsidRDefault="00FD18C4" w:rsidP="00FD18C4">
      <w:pPr>
        <w:rPr>
          <w:szCs w:val="24"/>
          <w:lang w:bidi="es-ES"/>
        </w:rPr>
      </w:pPr>
      <w:r w:rsidRPr="00EF0D13">
        <w:rPr>
          <w:szCs w:val="24"/>
          <w:lang w:bidi="es-ES"/>
        </w:rPr>
        <w:t>La HbA</w:t>
      </w:r>
      <w:r w:rsidRPr="00EF0D13">
        <w:rPr>
          <w:szCs w:val="24"/>
          <w:vertAlign w:val="subscript"/>
          <w:lang w:bidi="es-ES"/>
        </w:rPr>
        <w:t>1c</w:t>
      </w:r>
      <w:r w:rsidRPr="00EF0D13">
        <w:rPr>
          <w:szCs w:val="24"/>
          <w:lang w:bidi="es-ES"/>
        </w:rPr>
        <w:t xml:space="preserve"> media en el momento basal era del 8,2% y la duración media de la diabetes era</w:t>
      </w:r>
      <w:r w:rsidR="0076043A" w:rsidRPr="00EF0D13">
        <w:rPr>
          <w:szCs w:val="24"/>
          <w:lang w:bidi="es-ES"/>
        </w:rPr>
        <w:t xml:space="preserve"> de 13,5 </w:t>
      </w:r>
      <w:r w:rsidRPr="00EF0D13">
        <w:rPr>
          <w:szCs w:val="24"/>
          <w:lang w:bidi="es-ES"/>
        </w:rPr>
        <w:t>años.</w:t>
      </w:r>
    </w:p>
    <w:p w14:paraId="561F7EFB" w14:textId="77777777" w:rsidR="00FD18C4" w:rsidRPr="00EF0D13" w:rsidRDefault="00FD18C4" w:rsidP="00FD18C4">
      <w:pPr>
        <w:rPr>
          <w:szCs w:val="24"/>
          <w:lang w:bidi="es-ES"/>
        </w:rPr>
      </w:pPr>
    </w:p>
    <w:p w14:paraId="11573EC0" w14:textId="5F5D7FE2" w:rsidR="00FD18C4" w:rsidRPr="00EF0D13" w:rsidRDefault="00CC2818" w:rsidP="00FD18C4">
      <w:pPr>
        <w:rPr>
          <w:szCs w:val="24"/>
          <w:lang w:bidi="es-ES"/>
        </w:rPr>
      </w:pPr>
      <w:r w:rsidRPr="00EF0D13">
        <w:rPr>
          <w:szCs w:val="24"/>
          <w:lang w:bidi="es-ES"/>
        </w:rPr>
        <w:t xml:space="preserve">Los pacientes </w:t>
      </w:r>
      <w:r w:rsidR="006A119B" w:rsidRPr="00EF0D13">
        <w:rPr>
          <w:szCs w:val="24"/>
          <w:lang w:bidi="es-ES"/>
        </w:rPr>
        <w:t>ten</w:t>
      </w:r>
      <w:r w:rsidRPr="00EF0D13">
        <w:rPr>
          <w:szCs w:val="24"/>
          <w:lang w:bidi="es-ES"/>
        </w:rPr>
        <w:t>ían</w:t>
      </w:r>
      <w:r w:rsidR="006A119B" w:rsidRPr="00EF0D13">
        <w:rPr>
          <w:szCs w:val="24"/>
          <w:lang w:bidi="es-ES"/>
        </w:rPr>
        <w:t xml:space="preserve"> que</w:t>
      </w:r>
      <w:r w:rsidRPr="00EF0D13">
        <w:rPr>
          <w:szCs w:val="24"/>
          <w:lang w:bidi="es-ES"/>
        </w:rPr>
        <w:t xml:space="preserve"> tener una </w:t>
      </w:r>
      <w:r w:rsidR="006A119B" w:rsidRPr="00EF0D13">
        <w:t>TFGe &gt;</w:t>
      </w:r>
      <w:r w:rsidR="006A119B" w:rsidRPr="00EF0D13">
        <w:rPr>
          <w:szCs w:val="24"/>
        </w:rPr>
        <w:t> 30</w:t>
      </w:r>
      <w:r w:rsidR="00746DB1" w:rsidRPr="00EF0D13">
        <w:rPr>
          <w:szCs w:val="24"/>
        </w:rPr>
        <w:t> </w:t>
      </w:r>
      <w:r w:rsidR="006A119B" w:rsidRPr="00EF0D13">
        <w:t>ml/min/1,73</w:t>
      </w:r>
      <w:r w:rsidR="0027788E" w:rsidRPr="00EF0D13">
        <w:rPr>
          <w:szCs w:val="24"/>
        </w:rPr>
        <w:t> </w:t>
      </w:r>
      <w:r w:rsidR="006A119B" w:rsidRPr="00EF0D13">
        <w:t>m</w:t>
      </w:r>
      <w:r w:rsidR="006A119B" w:rsidRPr="00EF0D13">
        <w:rPr>
          <w:vertAlign w:val="superscript"/>
        </w:rPr>
        <w:t>2</w:t>
      </w:r>
      <w:r w:rsidR="006A119B" w:rsidRPr="00EF0D13">
        <w:t xml:space="preserve"> </w:t>
      </w:r>
      <w:r w:rsidR="003136B4" w:rsidRPr="00EF0D13">
        <w:t>para inclusión</w:t>
      </w:r>
      <w:r w:rsidR="006A119B" w:rsidRPr="00EF0D13">
        <w:t xml:space="preserve"> en el estudio. </w:t>
      </w:r>
      <w:r w:rsidR="00FD18C4" w:rsidRPr="00EF0D13">
        <w:rPr>
          <w:szCs w:val="24"/>
          <w:lang w:bidi="es-ES"/>
        </w:rPr>
        <w:t>La función renal basal era normal o estaba levemente deteriorada en el 80% de los pacientes, y estaba moderadamente deteriorada en el 20% de los pacientes (TFGe media, 77 ml/min/1,73 m</w:t>
      </w:r>
      <w:r w:rsidR="00FD18C4" w:rsidRPr="00EF0D13">
        <w:rPr>
          <w:szCs w:val="24"/>
          <w:vertAlign w:val="superscript"/>
          <w:lang w:bidi="es-ES"/>
        </w:rPr>
        <w:t>2</w:t>
      </w:r>
      <w:r w:rsidR="00FD18C4" w:rsidRPr="00EF0D13">
        <w:rPr>
          <w:szCs w:val="24"/>
          <w:lang w:bidi="es-ES"/>
        </w:rPr>
        <w:t xml:space="preserve">). En el momento </w:t>
      </w:r>
      <w:r w:rsidR="007328F9" w:rsidRPr="00EF0D13">
        <w:rPr>
          <w:szCs w:val="24"/>
          <w:lang w:bidi="es-ES"/>
        </w:rPr>
        <w:t>inicial</w:t>
      </w:r>
      <w:r w:rsidR="00FD18C4" w:rsidRPr="00EF0D13">
        <w:rPr>
          <w:szCs w:val="24"/>
          <w:lang w:bidi="es-ES"/>
        </w:rPr>
        <w:t>, los pacientes recibían tratamiento con uno o más antidiabéticos, inclu</w:t>
      </w:r>
      <w:r w:rsidR="003256B0" w:rsidRPr="00EF0D13">
        <w:rPr>
          <w:szCs w:val="24"/>
          <w:lang w:bidi="es-ES"/>
        </w:rPr>
        <w:t>yendo</w:t>
      </w:r>
      <w:r w:rsidR="00FD18C4" w:rsidRPr="00EF0D13">
        <w:rPr>
          <w:szCs w:val="24"/>
          <w:lang w:bidi="es-ES"/>
        </w:rPr>
        <w:t xml:space="preserve"> metformina (77%), insulina (50%) y sulfonilurea (43%).</w:t>
      </w:r>
    </w:p>
    <w:p w14:paraId="5B0EFDE0" w14:textId="77777777" w:rsidR="00FD18C4" w:rsidRPr="00EF0D13" w:rsidRDefault="00FD18C4" w:rsidP="00FD18C4">
      <w:pPr>
        <w:rPr>
          <w:szCs w:val="24"/>
          <w:lang w:bidi="es-ES"/>
        </w:rPr>
      </w:pPr>
    </w:p>
    <w:p w14:paraId="692E6811" w14:textId="3AFA78CD" w:rsidR="00FD18C4" w:rsidRPr="00EF0D13" w:rsidRDefault="00BE1CA7" w:rsidP="00FD18C4">
      <w:pPr>
        <w:rPr>
          <w:szCs w:val="24"/>
          <w:lang w:bidi="es-ES"/>
        </w:rPr>
      </w:pPr>
      <w:r w:rsidRPr="00EF0D13">
        <w:rPr>
          <w:szCs w:val="24"/>
          <w:lang w:bidi="es-ES"/>
        </w:rPr>
        <w:t>La</w:t>
      </w:r>
      <w:r w:rsidR="00FD18C4" w:rsidRPr="00EF0D13">
        <w:rPr>
          <w:szCs w:val="24"/>
          <w:lang w:bidi="es-ES"/>
        </w:rPr>
        <w:t xml:space="preserve"> </w:t>
      </w:r>
      <w:r w:rsidRPr="00EF0D13">
        <w:rPr>
          <w:szCs w:val="24"/>
          <w:lang w:bidi="es-ES"/>
        </w:rPr>
        <w:t>variable</w:t>
      </w:r>
      <w:r w:rsidR="007328F9" w:rsidRPr="00EF0D13">
        <w:rPr>
          <w:szCs w:val="24"/>
          <w:lang w:bidi="es-ES"/>
        </w:rPr>
        <w:t xml:space="preserve"> primari</w:t>
      </w:r>
      <w:r w:rsidRPr="00EF0D13">
        <w:rPr>
          <w:szCs w:val="24"/>
          <w:lang w:bidi="es-ES"/>
        </w:rPr>
        <w:t>a</w:t>
      </w:r>
      <w:r w:rsidR="00FD18C4" w:rsidRPr="00EF0D13">
        <w:rPr>
          <w:szCs w:val="24"/>
          <w:lang w:bidi="es-ES"/>
        </w:rPr>
        <w:t xml:space="preserve"> del programa CANVAS fue el tiempo hasta la primera aparición de un AACM. L</w:t>
      </w:r>
      <w:r w:rsidR="00F60B66" w:rsidRPr="00EF0D13">
        <w:rPr>
          <w:szCs w:val="24"/>
          <w:lang w:bidi="es-ES"/>
        </w:rPr>
        <w:t>a</w:t>
      </w:r>
      <w:r w:rsidR="00FD18C4" w:rsidRPr="00EF0D13">
        <w:rPr>
          <w:szCs w:val="24"/>
          <w:lang w:bidi="es-ES"/>
        </w:rPr>
        <w:t xml:space="preserve">s </w:t>
      </w:r>
      <w:r w:rsidR="00F60B66" w:rsidRPr="00EF0D13">
        <w:rPr>
          <w:szCs w:val="24"/>
          <w:lang w:bidi="es-ES"/>
        </w:rPr>
        <w:t xml:space="preserve">variables </w:t>
      </w:r>
      <w:r w:rsidR="00FD18C4" w:rsidRPr="00EF0D13">
        <w:rPr>
          <w:szCs w:val="24"/>
          <w:lang w:bidi="es-ES"/>
        </w:rPr>
        <w:t>secundari</w:t>
      </w:r>
      <w:r w:rsidR="00F60B66" w:rsidRPr="00EF0D13">
        <w:rPr>
          <w:szCs w:val="24"/>
          <w:lang w:bidi="es-ES"/>
        </w:rPr>
        <w:t>a</w:t>
      </w:r>
      <w:r w:rsidR="00FD18C4" w:rsidRPr="00EF0D13">
        <w:rPr>
          <w:szCs w:val="24"/>
          <w:lang w:bidi="es-ES"/>
        </w:rPr>
        <w:t>s, incluidos un análisis de hipótesis condicionales secuenciales, fueron la mortalidad por todas las causas y la mortalidad cardiovascular.</w:t>
      </w:r>
    </w:p>
    <w:p w14:paraId="345B5162" w14:textId="77777777" w:rsidR="00FD18C4" w:rsidRPr="00EF0D13" w:rsidRDefault="00FD18C4" w:rsidP="00FD18C4">
      <w:pPr>
        <w:rPr>
          <w:szCs w:val="24"/>
          <w:lang w:bidi="es-ES"/>
        </w:rPr>
      </w:pPr>
    </w:p>
    <w:p w14:paraId="2E4DE416" w14:textId="77777777" w:rsidR="00FD18C4" w:rsidRPr="00EF0D13" w:rsidRDefault="00FD18C4" w:rsidP="00FD18C4">
      <w:pPr>
        <w:rPr>
          <w:szCs w:val="24"/>
          <w:lang w:bidi="es-ES"/>
        </w:rPr>
      </w:pPr>
      <w:r w:rsidRPr="00EF0D13">
        <w:rPr>
          <w:szCs w:val="24"/>
          <w:lang w:bidi="es-ES"/>
        </w:rPr>
        <w:t>Los pacientes de los grupos de canagliflozina combinados (análisis agrupado de canagliflozina 100 mg, canagliflozina 300 mg y canagliflozina con aumento de la dosis de 100</w:t>
      </w:r>
      <w:r w:rsidR="0076043A" w:rsidRPr="00EF0D13">
        <w:rPr>
          <w:szCs w:val="24"/>
          <w:lang w:bidi="es-ES"/>
        </w:rPr>
        <w:t> </w:t>
      </w:r>
      <w:r w:rsidR="00B43EB6" w:rsidRPr="00EF0D13">
        <w:rPr>
          <w:szCs w:val="24"/>
          <w:lang w:bidi="es-ES"/>
        </w:rPr>
        <w:t>mg</w:t>
      </w:r>
      <w:r w:rsidRPr="00EF0D13">
        <w:rPr>
          <w:szCs w:val="24"/>
          <w:lang w:bidi="es-ES"/>
        </w:rPr>
        <w:t xml:space="preserve"> a 300</w:t>
      </w:r>
      <w:r w:rsidR="0076043A" w:rsidRPr="00EF0D13">
        <w:rPr>
          <w:szCs w:val="24"/>
          <w:lang w:bidi="es-ES"/>
        </w:rPr>
        <w:t> </w:t>
      </w:r>
      <w:r w:rsidRPr="00EF0D13">
        <w:rPr>
          <w:szCs w:val="24"/>
          <w:lang w:bidi="es-ES"/>
        </w:rPr>
        <w:t>mg) tuvieron una tasa</w:t>
      </w:r>
      <w:r w:rsidR="009402E5" w:rsidRPr="00EF0D13">
        <w:rPr>
          <w:szCs w:val="24"/>
          <w:lang w:bidi="es-ES"/>
        </w:rPr>
        <w:t xml:space="preserve"> menor</w:t>
      </w:r>
      <w:r w:rsidRPr="00EF0D13">
        <w:rPr>
          <w:szCs w:val="24"/>
          <w:lang w:bidi="es-ES"/>
        </w:rPr>
        <w:t xml:space="preserve"> de AACM en comparación con placebo: 2,6</w:t>
      </w:r>
      <w:r w:rsidR="003256B0" w:rsidRPr="00EF0D13">
        <w:rPr>
          <w:szCs w:val="24"/>
          <w:lang w:bidi="es-ES"/>
        </w:rPr>
        <w:t>9</w:t>
      </w:r>
      <w:r w:rsidR="0076043A" w:rsidRPr="00EF0D13">
        <w:rPr>
          <w:szCs w:val="24"/>
          <w:lang w:bidi="es-ES"/>
        </w:rPr>
        <w:t xml:space="preserve"> frente a 3,15 </w:t>
      </w:r>
      <w:r w:rsidRPr="00EF0D13">
        <w:rPr>
          <w:szCs w:val="24"/>
          <w:lang w:bidi="es-ES"/>
        </w:rPr>
        <w:t>pacientes por 100</w:t>
      </w:r>
      <w:r w:rsidR="0076043A" w:rsidRPr="00EF0D13">
        <w:rPr>
          <w:szCs w:val="24"/>
          <w:lang w:bidi="es-ES"/>
        </w:rPr>
        <w:t> </w:t>
      </w:r>
      <w:r w:rsidRPr="00EF0D13">
        <w:rPr>
          <w:szCs w:val="24"/>
          <w:lang w:bidi="es-ES"/>
        </w:rPr>
        <w:t>pacientes/año (HR del análisis agrupado: 0,86; IC 95% (0,75</w:t>
      </w:r>
      <w:r w:rsidR="003256B0" w:rsidRPr="00EF0D13">
        <w:rPr>
          <w:szCs w:val="24"/>
          <w:lang w:bidi="es-ES"/>
        </w:rPr>
        <w:t>;</w:t>
      </w:r>
      <w:r w:rsidRPr="00EF0D13">
        <w:rPr>
          <w:szCs w:val="24"/>
          <w:lang w:bidi="es-ES"/>
        </w:rPr>
        <w:t xml:space="preserve"> 0,97)).</w:t>
      </w:r>
    </w:p>
    <w:p w14:paraId="7D33DE67" w14:textId="77777777" w:rsidR="00FD18C4" w:rsidRPr="00EF0D13" w:rsidRDefault="00FD18C4" w:rsidP="00FD18C4">
      <w:pPr>
        <w:rPr>
          <w:i/>
          <w:szCs w:val="24"/>
          <w:lang w:bidi="es-ES"/>
        </w:rPr>
      </w:pPr>
    </w:p>
    <w:p w14:paraId="49E82162" w14:textId="77777777" w:rsidR="00FD18C4" w:rsidRPr="00EF0D13" w:rsidRDefault="003256B0" w:rsidP="00FD18C4">
      <w:pPr>
        <w:rPr>
          <w:szCs w:val="24"/>
          <w:lang w:bidi="es-ES"/>
        </w:rPr>
      </w:pPr>
      <w:r w:rsidRPr="00EF0D13">
        <w:rPr>
          <w:szCs w:val="24"/>
          <w:lang w:bidi="es-ES"/>
        </w:rPr>
        <w:lastRenderedPageBreak/>
        <w:t>En base a</w:t>
      </w:r>
      <w:r w:rsidR="00FD18C4" w:rsidRPr="00EF0D13">
        <w:rPr>
          <w:szCs w:val="24"/>
          <w:lang w:bidi="es-ES"/>
        </w:rPr>
        <w:t>l gráfico de Kaplan-Meier para la primera aparición de AACM que se muestra a continuación, la reducción de AACM en el grupo de canagliflo</w:t>
      </w:r>
      <w:r w:rsidR="0076043A" w:rsidRPr="00EF0D13">
        <w:rPr>
          <w:szCs w:val="24"/>
          <w:lang w:bidi="es-ES"/>
        </w:rPr>
        <w:t>zina se observó ya en la semana </w:t>
      </w:r>
      <w:r w:rsidR="00FD18C4" w:rsidRPr="00EF0D13">
        <w:rPr>
          <w:szCs w:val="24"/>
          <w:lang w:bidi="es-ES"/>
        </w:rPr>
        <w:t xml:space="preserve">26 y se mantuvo durante el resto del estudio (ver </w:t>
      </w:r>
      <w:r w:rsidRPr="00EF0D13">
        <w:rPr>
          <w:szCs w:val="24"/>
          <w:lang w:bidi="es-ES"/>
        </w:rPr>
        <w:t>F</w:t>
      </w:r>
      <w:r w:rsidR="0076043A" w:rsidRPr="00EF0D13">
        <w:rPr>
          <w:szCs w:val="24"/>
          <w:lang w:bidi="es-ES"/>
        </w:rPr>
        <w:t>igura </w:t>
      </w:r>
      <w:r w:rsidR="00FD18C4" w:rsidRPr="00EF0D13">
        <w:rPr>
          <w:szCs w:val="24"/>
          <w:lang w:bidi="es-ES"/>
        </w:rPr>
        <w:t>1).</w:t>
      </w:r>
    </w:p>
    <w:p w14:paraId="69559221" w14:textId="77777777" w:rsidR="00FD18C4" w:rsidRPr="00EF0D13" w:rsidRDefault="00FD18C4" w:rsidP="00FD18C4">
      <w:pPr>
        <w:rPr>
          <w:szCs w:val="24"/>
          <w:lang w:bidi="es-ES"/>
        </w:rPr>
      </w:pPr>
    </w:p>
    <w:p w14:paraId="12D3DA8D" w14:textId="77777777" w:rsidR="00FD18C4" w:rsidRPr="00EF0D13" w:rsidRDefault="0076043A" w:rsidP="000A1890">
      <w:pPr>
        <w:keepNext/>
        <w:ind w:left="1134" w:hanging="1134"/>
        <w:rPr>
          <w:b/>
          <w:bCs/>
          <w:szCs w:val="24"/>
          <w:lang w:bidi="es-ES"/>
        </w:rPr>
      </w:pPr>
      <w:r w:rsidRPr="00EF0D13">
        <w:rPr>
          <w:b/>
          <w:szCs w:val="24"/>
          <w:lang w:bidi="es-ES"/>
        </w:rPr>
        <w:t>Figura </w:t>
      </w:r>
      <w:r w:rsidR="00FD18C4" w:rsidRPr="00EF0D13">
        <w:rPr>
          <w:b/>
          <w:szCs w:val="24"/>
          <w:lang w:bidi="es-ES"/>
        </w:rPr>
        <w:t>1:</w:t>
      </w:r>
      <w:r w:rsidR="00FD18C4" w:rsidRPr="00EF0D13">
        <w:rPr>
          <w:szCs w:val="24"/>
          <w:lang w:bidi="es-ES"/>
        </w:rPr>
        <w:tab/>
      </w:r>
      <w:r w:rsidR="00FD18C4" w:rsidRPr="00EF0D13">
        <w:rPr>
          <w:b/>
          <w:szCs w:val="24"/>
          <w:lang w:bidi="es-ES"/>
        </w:rPr>
        <w:t>Tiempo hasta la primera aparición de un AACM</w:t>
      </w:r>
    </w:p>
    <w:p w14:paraId="64740F8A" w14:textId="29F633F7" w:rsidR="00FD18C4" w:rsidRPr="00EF0D13" w:rsidRDefault="00DD1C6B" w:rsidP="00D565A4">
      <w:pPr>
        <w:jc w:val="center"/>
        <w:rPr>
          <w:iCs/>
          <w:szCs w:val="24"/>
          <w:lang w:bidi="es-ES"/>
        </w:rPr>
      </w:pPr>
      <w:r>
        <mc:AlternateContent>
          <mc:Choice Requires="wpg">
            <w:drawing>
              <wp:anchor distT="0" distB="0" distL="114300" distR="114300" simplePos="0" relativeHeight="251648000" behindDoc="0" locked="0" layoutInCell="1" allowOverlap="1" wp14:anchorId="4B80560E" wp14:editId="1EB53D1D">
                <wp:simplePos x="0" y="0"/>
                <wp:positionH relativeFrom="column">
                  <wp:posOffset>508635</wp:posOffset>
                </wp:positionH>
                <wp:positionV relativeFrom="paragraph">
                  <wp:posOffset>47625</wp:posOffset>
                </wp:positionV>
                <wp:extent cx="2998470" cy="2649220"/>
                <wp:effectExtent l="0" t="0" r="0" b="0"/>
                <wp:wrapNone/>
                <wp:docPr id="3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98470" cy="2649220"/>
                          <a:chOff x="2219" y="1522"/>
                          <a:chExt cx="4722" cy="4172"/>
                        </a:xfrm>
                      </wpg:grpSpPr>
                      <wps:wsp>
                        <wps:cNvPr id="31" name="Cuadro de texto 2"/>
                        <wps:cNvSpPr txBox="1">
                          <a:spLocks noChangeArrowheads="1"/>
                        </wps:cNvSpPr>
                        <wps:spPr bwMode="auto">
                          <a:xfrm>
                            <a:off x="3060" y="1660"/>
                            <a:ext cx="1481" cy="282"/>
                          </a:xfrm>
                          <a:prstGeom prst="rect">
                            <a:avLst/>
                          </a:prstGeom>
                          <a:noFill/>
                          <a:ln>
                            <a:noFill/>
                          </a:ln>
                        </wps:spPr>
                        <wps:txbx>
                          <w:txbxContent>
                            <w:p w14:paraId="7AB5782E" w14:textId="77777777" w:rsidR="00B643EF" w:rsidRPr="00050D1C" w:rsidRDefault="00B643EF">
                              <w:pPr>
                                <w:rPr>
                                  <w:rFonts w:ascii="Arial" w:hAnsi="Arial" w:cs="Arial"/>
                                  <w:sz w:val="12"/>
                                  <w:szCs w:val="12"/>
                                </w:rPr>
                              </w:pPr>
                              <w:r w:rsidRPr="00050D1C">
                                <w:rPr>
                                  <w:rFonts w:ascii="Arial" w:hAnsi="Arial" w:cs="Arial"/>
                                  <w:sz w:val="12"/>
                                  <w:szCs w:val="12"/>
                                </w:rPr>
                                <w:t>Cana frente a placebo</w:t>
                              </w:r>
                            </w:p>
                          </w:txbxContent>
                        </wps:txbx>
                        <wps:bodyPr rot="0" vert="horz" wrap="square" lIns="91440" tIns="45720" rIns="91440" bIns="45720" anchor="t" anchorCtr="0" upright="1">
                          <a:spAutoFit/>
                        </wps:bodyPr>
                      </wps:wsp>
                      <wps:wsp>
                        <wps:cNvPr id="32" name="Cuadro de texto 2"/>
                        <wps:cNvSpPr txBox="1">
                          <a:spLocks noChangeArrowheads="1"/>
                        </wps:cNvSpPr>
                        <wps:spPr bwMode="auto">
                          <a:xfrm>
                            <a:off x="4670" y="1522"/>
                            <a:ext cx="1481" cy="420"/>
                          </a:xfrm>
                          <a:prstGeom prst="rect">
                            <a:avLst/>
                          </a:prstGeom>
                          <a:noFill/>
                          <a:ln>
                            <a:noFill/>
                          </a:ln>
                        </wps:spPr>
                        <wps:txbx>
                          <w:txbxContent>
                            <w:p w14:paraId="3C415231" w14:textId="77777777" w:rsidR="00B643EF" w:rsidRDefault="00B643EF" w:rsidP="00050D1C">
                              <w:pPr>
                                <w:jc w:val="center"/>
                                <w:rPr>
                                  <w:rFonts w:ascii="Arial" w:hAnsi="Arial" w:cs="Arial"/>
                                  <w:sz w:val="12"/>
                                  <w:szCs w:val="12"/>
                                </w:rPr>
                              </w:pPr>
                              <w:r w:rsidRPr="00050D1C">
                                <w:rPr>
                                  <w:rFonts w:ascii="Arial" w:hAnsi="Arial" w:cs="Arial"/>
                                  <w:sz w:val="12"/>
                                  <w:szCs w:val="12"/>
                                </w:rPr>
                                <w:t>HR (IC 95%)</w:t>
                              </w:r>
                            </w:p>
                            <w:p w14:paraId="30FAEC6E" w14:textId="77777777" w:rsidR="00B643EF" w:rsidRPr="00050D1C" w:rsidRDefault="00B643EF" w:rsidP="00050D1C">
                              <w:pPr>
                                <w:jc w:val="center"/>
                                <w:rPr>
                                  <w:rFonts w:ascii="Arial" w:hAnsi="Arial" w:cs="Arial"/>
                                  <w:sz w:val="12"/>
                                  <w:szCs w:val="12"/>
                                </w:rPr>
                              </w:pPr>
                              <w:r>
                                <w:rPr>
                                  <w:rFonts w:ascii="Arial" w:hAnsi="Arial" w:cs="Arial"/>
                                  <w:sz w:val="12"/>
                                  <w:szCs w:val="12"/>
                                </w:rPr>
                                <w:t>0,86 (0,75; 0,97)</w:t>
                              </w:r>
                            </w:p>
                          </w:txbxContent>
                        </wps:txbx>
                        <wps:bodyPr rot="0" vert="horz" wrap="square" lIns="91440" tIns="45720" rIns="91440" bIns="45720" anchor="t" anchorCtr="0" upright="1">
                          <a:spAutoFit/>
                        </wps:bodyPr>
                      </wps:wsp>
                      <wps:wsp>
                        <wps:cNvPr id="33" name="Cuadro de texto 2"/>
                        <wps:cNvSpPr txBox="1">
                          <a:spLocks noChangeArrowheads="1"/>
                        </wps:cNvSpPr>
                        <wps:spPr bwMode="auto">
                          <a:xfrm>
                            <a:off x="2219" y="1580"/>
                            <a:ext cx="426" cy="2909"/>
                          </a:xfrm>
                          <a:prstGeom prst="rect">
                            <a:avLst/>
                          </a:prstGeom>
                          <a:noFill/>
                          <a:ln>
                            <a:noFill/>
                          </a:ln>
                        </wps:spPr>
                        <wps:txbx>
                          <w:txbxContent>
                            <w:p w14:paraId="18323CD6" w14:textId="77777777" w:rsidR="00B643EF" w:rsidRPr="00050D1C" w:rsidRDefault="00B643EF" w:rsidP="009D212D">
                              <w:pPr>
                                <w:jc w:val="center"/>
                                <w:rPr>
                                  <w:rFonts w:ascii="Arial" w:hAnsi="Arial" w:cs="Arial"/>
                                  <w:sz w:val="12"/>
                                  <w:szCs w:val="12"/>
                                </w:rPr>
                              </w:pPr>
                              <w:r w:rsidRPr="009D212D">
                                <w:rPr>
                                  <w:rFonts w:ascii="Arial" w:hAnsi="Arial" w:cs="Arial"/>
                                  <w:sz w:val="12"/>
                                  <w:szCs w:val="12"/>
                                </w:rPr>
                                <w:t>% de sujetos con acontecimientos</w:t>
                              </w:r>
                            </w:p>
                          </w:txbxContent>
                        </wps:txbx>
                        <wps:bodyPr rot="0" vert="vert270" wrap="square" lIns="91440" tIns="45720" rIns="91440" bIns="45720" anchor="t" anchorCtr="0" upright="1">
                          <a:spAutoFit/>
                        </wps:bodyPr>
                      </wps:wsp>
                      <wps:wsp>
                        <wps:cNvPr id="34" name="Cuadro de texto 2"/>
                        <wps:cNvSpPr txBox="1">
                          <a:spLocks noChangeArrowheads="1"/>
                        </wps:cNvSpPr>
                        <wps:spPr bwMode="auto">
                          <a:xfrm>
                            <a:off x="5460" y="4858"/>
                            <a:ext cx="1481" cy="282"/>
                          </a:xfrm>
                          <a:prstGeom prst="rect">
                            <a:avLst/>
                          </a:prstGeom>
                          <a:noFill/>
                          <a:ln>
                            <a:noFill/>
                          </a:ln>
                        </wps:spPr>
                        <wps:txbx>
                          <w:txbxContent>
                            <w:p w14:paraId="7D6FF3AE" w14:textId="77777777" w:rsidR="00B643EF" w:rsidRPr="00050D1C" w:rsidRDefault="00B643EF" w:rsidP="009D212D">
                              <w:pPr>
                                <w:jc w:val="center"/>
                                <w:rPr>
                                  <w:rFonts w:ascii="Arial" w:hAnsi="Arial" w:cs="Arial"/>
                                  <w:sz w:val="12"/>
                                  <w:szCs w:val="12"/>
                                </w:rPr>
                              </w:pPr>
                              <w:r w:rsidRPr="009D212D">
                                <w:rPr>
                                  <w:rFonts w:ascii="Arial" w:hAnsi="Arial" w:cs="Arial"/>
                                  <w:sz w:val="12"/>
                                  <w:szCs w:val="12"/>
                                </w:rPr>
                                <w:t>Tiempo (semanas)</w:t>
                              </w:r>
                            </w:p>
                          </w:txbxContent>
                        </wps:txbx>
                        <wps:bodyPr rot="0" vert="horz" wrap="square" lIns="91440" tIns="45720" rIns="91440" bIns="45720" anchor="t" anchorCtr="0" upright="1">
                          <a:spAutoFit/>
                        </wps:bodyPr>
                      </wps:wsp>
                      <wps:wsp>
                        <wps:cNvPr id="35" name="Cuadro de texto 2"/>
                        <wps:cNvSpPr txBox="1">
                          <a:spLocks noChangeArrowheads="1"/>
                        </wps:cNvSpPr>
                        <wps:spPr bwMode="auto">
                          <a:xfrm>
                            <a:off x="2229" y="5010"/>
                            <a:ext cx="741" cy="282"/>
                          </a:xfrm>
                          <a:prstGeom prst="rect">
                            <a:avLst/>
                          </a:prstGeom>
                          <a:noFill/>
                          <a:ln>
                            <a:noFill/>
                          </a:ln>
                        </wps:spPr>
                        <wps:txbx>
                          <w:txbxContent>
                            <w:p w14:paraId="338A7BFB" w14:textId="77777777" w:rsidR="00B643EF" w:rsidRPr="00050D1C" w:rsidRDefault="00B643EF" w:rsidP="001B7EAD">
                              <w:pPr>
                                <w:jc w:val="right"/>
                                <w:rPr>
                                  <w:rFonts w:ascii="Arial" w:hAnsi="Arial" w:cs="Arial"/>
                                  <w:sz w:val="12"/>
                                  <w:szCs w:val="12"/>
                                </w:rPr>
                              </w:pPr>
                              <w:r w:rsidRPr="001B7EAD">
                                <w:rPr>
                                  <w:rFonts w:ascii="Arial" w:hAnsi="Arial" w:cs="Arial"/>
                                  <w:sz w:val="12"/>
                                  <w:szCs w:val="12"/>
                                </w:rPr>
                                <w:t>Sujetos</w:t>
                              </w:r>
                            </w:p>
                          </w:txbxContent>
                        </wps:txbx>
                        <wps:bodyPr rot="0" vert="horz" wrap="square" lIns="91440" tIns="45720" rIns="91440" bIns="45720" anchor="t" anchorCtr="0" upright="1">
                          <a:spAutoFit/>
                        </wps:bodyPr>
                      </wps:wsp>
                      <wps:wsp>
                        <wps:cNvPr id="36" name="Cuadro de texto 2"/>
                        <wps:cNvSpPr txBox="1">
                          <a:spLocks noChangeArrowheads="1"/>
                        </wps:cNvSpPr>
                        <wps:spPr bwMode="auto">
                          <a:xfrm>
                            <a:off x="2239" y="5215"/>
                            <a:ext cx="741" cy="282"/>
                          </a:xfrm>
                          <a:prstGeom prst="rect">
                            <a:avLst/>
                          </a:prstGeom>
                          <a:noFill/>
                          <a:ln>
                            <a:noFill/>
                          </a:ln>
                        </wps:spPr>
                        <wps:txbx>
                          <w:txbxContent>
                            <w:p w14:paraId="74D5977E" w14:textId="77777777" w:rsidR="00B643EF" w:rsidRPr="00050D1C" w:rsidRDefault="00B643EF" w:rsidP="001B7EAD">
                              <w:pPr>
                                <w:jc w:val="right"/>
                                <w:rPr>
                                  <w:rFonts w:ascii="Arial" w:hAnsi="Arial" w:cs="Arial"/>
                                  <w:sz w:val="12"/>
                                  <w:szCs w:val="12"/>
                                </w:rPr>
                              </w:pPr>
                              <w:r w:rsidRPr="001B7EAD">
                                <w:rPr>
                                  <w:rFonts w:ascii="Arial" w:hAnsi="Arial" w:cs="Arial"/>
                                  <w:sz w:val="12"/>
                                  <w:szCs w:val="12"/>
                                </w:rPr>
                                <w:t>Placebo</w:t>
                              </w:r>
                            </w:p>
                          </w:txbxContent>
                        </wps:txbx>
                        <wps:bodyPr rot="0" vert="horz" wrap="square" lIns="91440" tIns="45720" rIns="91440" bIns="45720" anchor="t" anchorCtr="0" upright="1">
                          <a:spAutoFit/>
                        </wps:bodyPr>
                      </wps:wsp>
                      <wps:wsp>
                        <wps:cNvPr id="37" name="Cuadro de texto 2"/>
                        <wps:cNvSpPr txBox="1">
                          <a:spLocks noChangeArrowheads="1"/>
                        </wps:cNvSpPr>
                        <wps:spPr bwMode="auto">
                          <a:xfrm>
                            <a:off x="2229" y="5412"/>
                            <a:ext cx="741" cy="282"/>
                          </a:xfrm>
                          <a:prstGeom prst="rect">
                            <a:avLst/>
                          </a:prstGeom>
                          <a:noFill/>
                          <a:ln>
                            <a:noFill/>
                          </a:ln>
                        </wps:spPr>
                        <wps:txbx>
                          <w:txbxContent>
                            <w:p w14:paraId="46BA7039" w14:textId="77777777" w:rsidR="00B643EF" w:rsidRPr="00050D1C" w:rsidRDefault="00B643EF" w:rsidP="001B7EAD">
                              <w:pPr>
                                <w:jc w:val="right"/>
                                <w:rPr>
                                  <w:rFonts w:ascii="Arial" w:hAnsi="Arial" w:cs="Arial"/>
                                  <w:sz w:val="12"/>
                                  <w:szCs w:val="12"/>
                                </w:rPr>
                              </w:pPr>
                              <w:r w:rsidRPr="001B7EAD">
                                <w:rPr>
                                  <w:rFonts w:ascii="Arial" w:hAnsi="Arial" w:cs="Arial"/>
                                  <w:sz w:val="12"/>
                                  <w:szCs w:val="12"/>
                                </w:rPr>
                                <w:t>Cana</w:t>
                              </w:r>
                            </w:p>
                          </w:txbxContent>
                        </wps:txbx>
                        <wps:bodyPr rot="0" vert="horz" wrap="square" lIns="91440" tIns="45720" rIns="91440" bIns="45720" anchor="t" anchorCtr="0" upright="1">
                          <a:spAutoFit/>
                        </wps:bodyPr>
                      </wps:wsp>
                    </wpg:wgp>
                  </a:graphicData>
                </a:graphic>
                <wp14:sizeRelH relativeFrom="page">
                  <wp14:pctWidth>0</wp14:pctWidth>
                </wp14:sizeRelH>
                <wp14:sizeRelV relativeFrom="page">
                  <wp14:pctHeight>0</wp14:pctHeight>
                </wp14:sizeRelV>
              </wp:anchor>
            </w:drawing>
          </mc:Choice>
          <mc:Fallback>
            <w:pict>
              <v:group w14:anchorId="4B80560E" id="Group 10" o:spid="_x0000_s1026" style="position:absolute;left:0;text-align:left;margin-left:40.05pt;margin-top:3.75pt;width:236.1pt;height:208.6pt;z-index:251648000" coordorigin="2219,1522" coordsize="4722,41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">
                <v:shapetype id="_x0000_t202" coordsize="21600,21600" o:spt="202" path="m,l,21600r21600,l21600,xe">
                  <v:stroke joinstyle="miter"/>
                  <v:path gradientshapeok="t" o:connecttype="rect"/>
                </v:shapetype>
                <v:shape id="Cuadro de texto 2" o:spid="_x0000_s1027" type="#_x0000_t202" style="position:absolute;left:3060;top:1660;width:1481;height:2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" filled="f" stroked="f">
                  <v:textbox style="mso-fit-shape-to-text:t">
                    <w:txbxContent>
                      <w:p w14:paraId="7AB5782E" w14:textId="77777777" w:rsidR="00B643EF" w:rsidRPr="00050D1C" w:rsidRDefault="00B643EF">
                        <w:pPr>
                          <w:rPr>
                            <w:rFonts w:ascii="Arial" w:hAnsi="Arial" w:cs="Arial"/>
                            <w:sz w:val="12"/>
                            <w:szCs w:val="12"/>
                          </w:rPr>
                        </w:pPr>
                        <w:r w:rsidRPr="00050D1C">
                          <w:rPr>
                            <w:rFonts w:ascii="Arial" w:hAnsi="Arial" w:cs="Arial"/>
                            <w:sz w:val="12"/>
                            <w:szCs w:val="12"/>
                          </w:rPr>
                          <w:t>Cana frente a placebo</w:t>
                        </w:r>
                      </w:p>
                    </w:txbxContent>
                  </v:textbox>
                </v:shape>
                <v:shape id="Cuadro de texto 2" o:spid="_x0000_s1028" type="#_x0000_t202" style="position:absolute;left:4670;top:1522;width:1481;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" filled="f" stroked="f">
                  <v:textbox style="mso-fit-shape-to-text:t">
                    <w:txbxContent>
                      <w:p w14:paraId="3C415231" w14:textId="77777777" w:rsidR="00B643EF" w:rsidRDefault="00B643EF" w:rsidP="00050D1C">
                        <w:pPr>
                          <w:jc w:val="center"/>
                          <w:rPr>
                            <w:rFonts w:ascii="Arial" w:hAnsi="Arial" w:cs="Arial"/>
                            <w:sz w:val="12"/>
                            <w:szCs w:val="12"/>
                          </w:rPr>
                        </w:pPr>
                        <w:r w:rsidRPr="00050D1C">
                          <w:rPr>
                            <w:rFonts w:ascii="Arial" w:hAnsi="Arial" w:cs="Arial"/>
                            <w:sz w:val="12"/>
                            <w:szCs w:val="12"/>
                          </w:rPr>
                          <w:t>HR (IC 95%)</w:t>
                        </w:r>
                      </w:p>
                      <w:p w14:paraId="30FAEC6E" w14:textId="77777777" w:rsidR="00B643EF" w:rsidRPr="00050D1C" w:rsidRDefault="00B643EF" w:rsidP="00050D1C">
                        <w:pPr>
                          <w:jc w:val="center"/>
                          <w:rPr>
                            <w:rFonts w:ascii="Arial" w:hAnsi="Arial" w:cs="Arial"/>
                            <w:sz w:val="12"/>
                            <w:szCs w:val="12"/>
                          </w:rPr>
                        </w:pPr>
                        <w:r>
                          <w:rPr>
                            <w:rFonts w:ascii="Arial" w:hAnsi="Arial" w:cs="Arial"/>
                            <w:sz w:val="12"/>
                            <w:szCs w:val="12"/>
                          </w:rPr>
                          <w:t>0,86 (0,75; 0,97)</w:t>
                        </w:r>
                      </w:p>
                    </w:txbxContent>
                  </v:textbox>
                </v:shape>
                <v:shape id="Cuadro de texto 2" o:spid="_x0000_s1029" type="#_x0000_t202" style="position:absolute;left:2219;top:1580;width:426;height:29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" filled="f" stroked="f">
                  <v:textbox style="layout-flow:vertical;mso-layout-flow-alt:bottom-to-top;mso-fit-shape-to-text:t">
                    <w:txbxContent>
                      <w:p w14:paraId="18323CD6" w14:textId="77777777" w:rsidR="00B643EF" w:rsidRPr="00050D1C" w:rsidRDefault="00B643EF" w:rsidP="009D212D">
                        <w:pPr>
                          <w:jc w:val="center"/>
                          <w:rPr>
                            <w:rFonts w:ascii="Arial" w:hAnsi="Arial" w:cs="Arial"/>
                            <w:sz w:val="12"/>
                            <w:szCs w:val="12"/>
                          </w:rPr>
                        </w:pPr>
                        <w:r w:rsidRPr="009D212D">
                          <w:rPr>
                            <w:rFonts w:ascii="Arial" w:hAnsi="Arial" w:cs="Arial"/>
                            <w:sz w:val="12"/>
                            <w:szCs w:val="12"/>
                          </w:rPr>
                          <w:t>% de sujetos con acontecimientos</w:t>
                        </w:r>
                      </w:p>
                    </w:txbxContent>
                  </v:textbox>
                </v:shape>
                <v:shape id="Cuadro de texto 2" o:spid="_x0000_s1030" type="#_x0000_t202" style="position:absolute;left:5460;top:4858;width:1481;height:2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" filled="f" stroked="f">
                  <v:textbox style="mso-fit-shape-to-text:t">
                    <w:txbxContent>
                      <w:p w14:paraId="7D6FF3AE" w14:textId="77777777" w:rsidR="00B643EF" w:rsidRPr="00050D1C" w:rsidRDefault="00B643EF" w:rsidP="009D212D">
                        <w:pPr>
                          <w:jc w:val="center"/>
                          <w:rPr>
                            <w:rFonts w:ascii="Arial" w:hAnsi="Arial" w:cs="Arial"/>
                            <w:sz w:val="12"/>
                            <w:szCs w:val="12"/>
                          </w:rPr>
                        </w:pPr>
                        <w:r w:rsidRPr="009D212D">
                          <w:rPr>
                            <w:rFonts w:ascii="Arial" w:hAnsi="Arial" w:cs="Arial"/>
                            <w:sz w:val="12"/>
                            <w:szCs w:val="12"/>
                          </w:rPr>
                          <w:t>Tiempo (semanas)</w:t>
                        </w:r>
                      </w:p>
                    </w:txbxContent>
                  </v:textbox>
                </v:shape>
                <v:shape id="Cuadro de texto 2" o:spid="_x0000_s1031" type="#_x0000_t202" style="position:absolute;left:2229;top:5010;width:741;height:2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" filled="f" stroked="f">
                  <v:textbox style="mso-fit-shape-to-text:t">
                    <w:txbxContent>
                      <w:p w14:paraId="338A7BFB" w14:textId="77777777" w:rsidR="00B643EF" w:rsidRPr="00050D1C" w:rsidRDefault="00B643EF" w:rsidP="001B7EAD">
                        <w:pPr>
                          <w:jc w:val="right"/>
                          <w:rPr>
                            <w:rFonts w:ascii="Arial" w:hAnsi="Arial" w:cs="Arial"/>
                            <w:sz w:val="12"/>
                            <w:szCs w:val="12"/>
                          </w:rPr>
                        </w:pPr>
                        <w:r w:rsidRPr="001B7EAD">
                          <w:rPr>
                            <w:rFonts w:ascii="Arial" w:hAnsi="Arial" w:cs="Arial"/>
                            <w:sz w:val="12"/>
                            <w:szCs w:val="12"/>
                          </w:rPr>
                          <w:t>Sujetos</w:t>
                        </w:r>
                      </w:p>
                    </w:txbxContent>
                  </v:textbox>
                </v:shape>
                <v:shape id="Cuadro de texto 2" o:spid="_x0000_s1032" type="#_x0000_t202" style="position:absolute;left:2239;top:5215;width:741;height:2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" filled="f" stroked="f">
                  <v:textbox style="mso-fit-shape-to-text:t">
                    <w:txbxContent>
                      <w:p w14:paraId="74D5977E" w14:textId="77777777" w:rsidR="00B643EF" w:rsidRPr="00050D1C" w:rsidRDefault="00B643EF" w:rsidP="001B7EAD">
                        <w:pPr>
                          <w:jc w:val="right"/>
                          <w:rPr>
                            <w:rFonts w:ascii="Arial" w:hAnsi="Arial" w:cs="Arial"/>
                            <w:sz w:val="12"/>
                            <w:szCs w:val="12"/>
                          </w:rPr>
                        </w:pPr>
                        <w:r w:rsidRPr="001B7EAD">
                          <w:rPr>
                            <w:rFonts w:ascii="Arial" w:hAnsi="Arial" w:cs="Arial"/>
                            <w:sz w:val="12"/>
                            <w:szCs w:val="12"/>
                          </w:rPr>
                          <w:t>Placebo</w:t>
                        </w:r>
                      </w:p>
                    </w:txbxContent>
                  </v:textbox>
                </v:shape>
                <v:shape id="Cuadro de texto 2" o:spid="_x0000_s1033" type="#_x0000_t202" style="position:absolute;left:2229;top:5412;width:741;height:2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" filled="f" stroked="f">
                  <v:textbox style="mso-fit-shape-to-text:t">
                    <w:txbxContent>
                      <w:p w14:paraId="46BA7039" w14:textId="77777777" w:rsidR="00B643EF" w:rsidRPr="00050D1C" w:rsidRDefault="00B643EF" w:rsidP="001B7EAD">
                        <w:pPr>
                          <w:jc w:val="right"/>
                          <w:rPr>
                            <w:rFonts w:ascii="Arial" w:hAnsi="Arial" w:cs="Arial"/>
                            <w:sz w:val="12"/>
                            <w:szCs w:val="12"/>
                          </w:rPr>
                        </w:pPr>
                        <w:r w:rsidRPr="001B7EAD">
                          <w:rPr>
                            <w:rFonts w:ascii="Arial" w:hAnsi="Arial" w:cs="Arial"/>
                            <w:sz w:val="12"/>
                            <w:szCs w:val="12"/>
                          </w:rPr>
                          <w:t>Cana</w:t>
                        </w:r>
                      </w:p>
                    </w:txbxContent>
                  </v:textbox>
                </v:shape>
              </v:group>
            </w:pict>
          </mc:Fallback>
        </mc:AlternateContent>
      </w:r>
      <w:r>
        <w:rPr>
          <w:szCs w:val="24"/>
        </w:rPr>
        <w:drawing>
          <wp:inline distT="0" distB="0" distL="0" distR="0" wp14:anchorId="14D0377A" wp14:editId="50BC63C4">
            <wp:extent cx="4657725" cy="2743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657725" cy="2743200"/>
                    </a:xfrm>
                    <a:prstGeom prst="rect">
                      <a:avLst/>
                    </a:prstGeom>
                    <a:noFill/>
                    <a:ln>
                      <a:noFill/>
                    </a:ln>
                  </pic:spPr>
                </pic:pic>
              </a:graphicData>
            </a:graphic>
          </wp:inline>
        </w:drawing>
      </w:r>
    </w:p>
    <w:p w14:paraId="53850370" w14:textId="77777777" w:rsidR="00FD18C4" w:rsidRPr="00EF0D13" w:rsidRDefault="00FD18C4" w:rsidP="00FD18C4">
      <w:pPr>
        <w:rPr>
          <w:szCs w:val="24"/>
          <w:lang w:bidi="es-ES"/>
        </w:rPr>
      </w:pPr>
    </w:p>
    <w:p w14:paraId="30E1C584" w14:textId="38676C46" w:rsidR="00FD18C4" w:rsidRPr="00EF0D13" w:rsidRDefault="0076043A" w:rsidP="00FD18C4">
      <w:pPr>
        <w:rPr>
          <w:szCs w:val="24"/>
          <w:lang w:bidi="es-ES"/>
        </w:rPr>
      </w:pPr>
      <w:r w:rsidRPr="00EF0D13">
        <w:rPr>
          <w:szCs w:val="24"/>
          <w:lang w:bidi="es-ES"/>
        </w:rPr>
        <w:t>Hubo 2.011 </w:t>
      </w:r>
      <w:r w:rsidR="00FD18C4" w:rsidRPr="00EF0D13">
        <w:rPr>
          <w:szCs w:val="24"/>
          <w:lang w:bidi="es-ES"/>
        </w:rPr>
        <w:t xml:space="preserve">pacientes </w:t>
      </w:r>
      <w:ins w:id="275" w:author="spanish LOC" w:date="2025-07-22T11:29:00Z">
        <w:r w:rsidR="00FA2F94">
          <w:rPr>
            <w:szCs w:val="24"/>
            <w:lang w:bidi="es-ES"/>
          </w:rPr>
          <w:t xml:space="preserve">adultos </w:t>
        </w:r>
      </w:ins>
      <w:r w:rsidR="00FD18C4" w:rsidRPr="00EF0D13">
        <w:rPr>
          <w:szCs w:val="24"/>
          <w:lang w:bidi="es-ES"/>
        </w:rPr>
        <w:t>con TFGe 30 a &lt; 60 ml/min/1,73 m</w:t>
      </w:r>
      <w:r w:rsidR="00FD18C4" w:rsidRPr="00EF0D13">
        <w:rPr>
          <w:szCs w:val="24"/>
          <w:vertAlign w:val="superscript"/>
          <w:lang w:bidi="es-ES"/>
        </w:rPr>
        <w:t>2</w:t>
      </w:r>
      <w:r w:rsidR="00FD18C4" w:rsidRPr="00EF0D13">
        <w:rPr>
          <w:szCs w:val="24"/>
          <w:lang w:bidi="es-ES"/>
        </w:rPr>
        <w:t xml:space="preserve">. Los hallazgos de AACM en </w:t>
      </w:r>
      <w:r w:rsidR="006A119B" w:rsidRPr="00EF0D13">
        <w:rPr>
          <w:szCs w:val="24"/>
          <w:lang w:bidi="es-ES"/>
        </w:rPr>
        <w:t>los</w:t>
      </w:r>
      <w:r w:rsidR="005A6DAD" w:rsidRPr="00EF0D13">
        <w:rPr>
          <w:szCs w:val="24"/>
          <w:lang w:bidi="es-ES"/>
        </w:rPr>
        <w:t xml:space="preserve"> </w:t>
      </w:r>
      <w:r w:rsidR="00FD18C4" w:rsidRPr="00EF0D13">
        <w:rPr>
          <w:szCs w:val="24"/>
          <w:lang w:bidi="es-ES"/>
        </w:rPr>
        <w:t>subgrupo</w:t>
      </w:r>
      <w:r w:rsidR="006A119B" w:rsidRPr="00EF0D13">
        <w:rPr>
          <w:szCs w:val="24"/>
          <w:lang w:bidi="es-ES"/>
        </w:rPr>
        <w:t>s de 30</w:t>
      </w:r>
      <w:r w:rsidR="006A119B" w:rsidRPr="00EF0D13">
        <w:rPr>
          <w:szCs w:val="24"/>
        </w:rPr>
        <w:t> </w:t>
      </w:r>
      <w:r w:rsidR="006A119B" w:rsidRPr="00EF0D13">
        <w:rPr>
          <w:szCs w:val="24"/>
          <w:lang w:bidi="es-ES"/>
        </w:rPr>
        <w:t xml:space="preserve">a </w:t>
      </w:r>
      <w:r w:rsidR="006A119B" w:rsidRPr="00EF0D13">
        <w:t>&lt;</w:t>
      </w:r>
      <w:r w:rsidR="006A119B" w:rsidRPr="00EF0D13">
        <w:rPr>
          <w:szCs w:val="24"/>
        </w:rPr>
        <w:t> </w:t>
      </w:r>
      <w:r w:rsidR="006A119B" w:rsidRPr="00EF0D13">
        <w:t>60</w:t>
      </w:r>
      <w:r w:rsidR="00F2456A" w:rsidRPr="00EF0D13">
        <w:t> </w:t>
      </w:r>
      <w:r w:rsidR="006A119B" w:rsidRPr="00EF0D13">
        <w:t>ml/min/1,73</w:t>
      </w:r>
      <w:r w:rsidR="0027788E" w:rsidRPr="00EF0D13">
        <w:rPr>
          <w:szCs w:val="24"/>
        </w:rPr>
        <w:t> </w:t>
      </w:r>
      <w:r w:rsidR="006A119B" w:rsidRPr="00EF0D13">
        <w:t>m</w:t>
      </w:r>
      <w:r w:rsidR="006A119B" w:rsidRPr="00EF0D13">
        <w:rPr>
          <w:vertAlign w:val="superscript"/>
        </w:rPr>
        <w:t>2</w:t>
      </w:r>
      <w:r w:rsidR="006A119B" w:rsidRPr="00EF0D13">
        <w:t xml:space="preserve">, </w:t>
      </w:r>
      <w:r w:rsidR="006A119B" w:rsidRPr="00EF0D13">
        <w:rPr>
          <w:szCs w:val="24"/>
          <w:lang w:bidi="es-ES"/>
        </w:rPr>
        <w:t>30</w:t>
      </w:r>
      <w:r w:rsidR="006A119B" w:rsidRPr="00EF0D13">
        <w:rPr>
          <w:szCs w:val="24"/>
        </w:rPr>
        <w:t> </w:t>
      </w:r>
      <w:r w:rsidR="006A119B" w:rsidRPr="00EF0D13">
        <w:rPr>
          <w:szCs w:val="24"/>
          <w:lang w:bidi="es-ES"/>
        </w:rPr>
        <w:t xml:space="preserve">a </w:t>
      </w:r>
      <w:r w:rsidR="006A119B" w:rsidRPr="00EF0D13">
        <w:t>&lt;</w:t>
      </w:r>
      <w:r w:rsidR="006A119B" w:rsidRPr="00EF0D13">
        <w:rPr>
          <w:szCs w:val="24"/>
        </w:rPr>
        <w:t> </w:t>
      </w:r>
      <w:r w:rsidR="006A119B" w:rsidRPr="00EF0D13">
        <w:t>45</w:t>
      </w:r>
      <w:r w:rsidR="00F2456A" w:rsidRPr="00EF0D13">
        <w:t> </w:t>
      </w:r>
      <w:r w:rsidR="006A119B" w:rsidRPr="00EF0D13">
        <w:t>ml/min/1,73</w:t>
      </w:r>
      <w:r w:rsidR="0027788E" w:rsidRPr="00EF0D13">
        <w:rPr>
          <w:szCs w:val="24"/>
        </w:rPr>
        <w:t> </w:t>
      </w:r>
      <w:r w:rsidR="006A119B" w:rsidRPr="00EF0D13">
        <w:t>m</w:t>
      </w:r>
      <w:r w:rsidR="006A119B" w:rsidRPr="00EF0D13">
        <w:rPr>
          <w:vertAlign w:val="superscript"/>
        </w:rPr>
        <w:t>2</w:t>
      </w:r>
      <w:r w:rsidR="006A119B" w:rsidRPr="00EF0D13">
        <w:t xml:space="preserve"> y 45</w:t>
      </w:r>
      <w:r w:rsidR="006A119B" w:rsidRPr="00EF0D13">
        <w:rPr>
          <w:szCs w:val="24"/>
        </w:rPr>
        <w:t> </w:t>
      </w:r>
      <w:r w:rsidR="006A119B" w:rsidRPr="00EF0D13">
        <w:rPr>
          <w:szCs w:val="24"/>
          <w:lang w:bidi="es-ES"/>
        </w:rPr>
        <w:t xml:space="preserve">a </w:t>
      </w:r>
      <w:r w:rsidR="006A119B" w:rsidRPr="00EF0D13">
        <w:t>&lt;</w:t>
      </w:r>
      <w:r w:rsidR="006A119B" w:rsidRPr="00EF0D13">
        <w:rPr>
          <w:szCs w:val="24"/>
        </w:rPr>
        <w:t> </w:t>
      </w:r>
      <w:r w:rsidR="006A119B" w:rsidRPr="00EF0D13">
        <w:t>60</w:t>
      </w:r>
      <w:r w:rsidR="00F2456A" w:rsidRPr="00EF0D13">
        <w:t> </w:t>
      </w:r>
      <w:r w:rsidR="006A119B" w:rsidRPr="00EF0D13">
        <w:t>ml/min/1,73</w:t>
      </w:r>
      <w:r w:rsidR="0027788E" w:rsidRPr="00EF0D13">
        <w:rPr>
          <w:szCs w:val="24"/>
        </w:rPr>
        <w:t> </w:t>
      </w:r>
      <w:r w:rsidR="006A119B" w:rsidRPr="00EF0D13">
        <w:t>m</w:t>
      </w:r>
      <w:r w:rsidR="006A119B" w:rsidRPr="00EF0D13">
        <w:rPr>
          <w:vertAlign w:val="superscript"/>
        </w:rPr>
        <w:t>2</w:t>
      </w:r>
      <w:r w:rsidR="00FD18C4" w:rsidRPr="00EF0D13">
        <w:rPr>
          <w:szCs w:val="24"/>
          <w:lang w:bidi="es-ES"/>
        </w:rPr>
        <w:t xml:space="preserve"> fueron con</w:t>
      </w:r>
      <w:r w:rsidR="00351451" w:rsidRPr="00EF0D13">
        <w:rPr>
          <w:szCs w:val="24"/>
          <w:lang w:bidi="es-ES"/>
        </w:rPr>
        <w:t>sistentes</w:t>
      </w:r>
      <w:r w:rsidR="00FD18C4" w:rsidRPr="00EF0D13">
        <w:rPr>
          <w:szCs w:val="24"/>
          <w:lang w:bidi="es-ES"/>
        </w:rPr>
        <w:t xml:space="preserve"> con los hallazgos globales.</w:t>
      </w:r>
    </w:p>
    <w:p w14:paraId="60632D05" w14:textId="77777777" w:rsidR="00FD18C4" w:rsidRPr="00EF0D13" w:rsidRDefault="00FD18C4" w:rsidP="00FD18C4">
      <w:pPr>
        <w:rPr>
          <w:szCs w:val="24"/>
          <w:lang w:bidi="es-ES"/>
        </w:rPr>
      </w:pPr>
    </w:p>
    <w:p w14:paraId="57C31160" w14:textId="77777777" w:rsidR="00FD18C4" w:rsidRPr="00EF0D13" w:rsidRDefault="00FD18C4" w:rsidP="00FD18C4">
      <w:pPr>
        <w:rPr>
          <w:szCs w:val="24"/>
          <w:lang w:bidi="es-ES"/>
        </w:rPr>
      </w:pPr>
      <w:r w:rsidRPr="00EF0D13">
        <w:rPr>
          <w:szCs w:val="24"/>
          <w:lang w:bidi="es-ES"/>
        </w:rPr>
        <w:t xml:space="preserve">Cada componente de AACM contribuyó positivamente a la combinación general, como se muestra en la </w:t>
      </w:r>
      <w:r w:rsidR="00351451" w:rsidRPr="00EF0D13">
        <w:rPr>
          <w:szCs w:val="24"/>
          <w:lang w:bidi="es-ES"/>
        </w:rPr>
        <w:t>F</w:t>
      </w:r>
      <w:r w:rsidR="0076043A" w:rsidRPr="00EF0D13">
        <w:rPr>
          <w:szCs w:val="24"/>
          <w:lang w:bidi="es-ES"/>
        </w:rPr>
        <w:t>igura </w:t>
      </w:r>
      <w:r w:rsidRPr="00EF0D13">
        <w:rPr>
          <w:szCs w:val="24"/>
          <w:lang w:bidi="es-ES"/>
        </w:rPr>
        <w:t>2. Los</w:t>
      </w:r>
      <w:r w:rsidR="0076043A" w:rsidRPr="00EF0D13">
        <w:rPr>
          <w:szCs w:val="24"/>
          <w:lang w:bidi="es-ES"/>
        </w:rPr>
        <w:t xml:space="preserve"> resultados de las dosis de 100 </w:t>
      </w:r>
      <w:r w:rsidRPr="00EF0D13">
        <w:rPr>
          <w:szCs w:val="24"/>
          <w:lang w:bidi="es-ES"/>
        </w:rPr>
        <w:t>mg y 300</w:t>
      </w:r>
      <w:r w:rsidR="0076043A" w:rsidRPr="00EF0D13">
        <w:rPr>
          <w:szCs w:val="24"/>
          <w:lang w:bidi="es-ES"/>
        </w:rPr>
        <w:t> </w:t>
      </w:r>
      <w:r w:rsidRPr="00EF0D13">
        <w:rPr>
          <w:szCs w:val="24"/>
          <w:lang w:bidi="es-ES"/>
        </w:rPr>
        <w:t>mg de canagliflozina fueron co</w:t>
      </w:r>
      <w:r w:rsidR="00863772" w:rsidRPr="00EF0D13">
        <w:rPr>
          <w:szCs w:val="24"/>
          <w:lang w:bidi="es-ES"/>
        </w:rPr>
        <w:t>nsistentes</w:t>
      </w:r>
      <w:r w:rsidRPr="00EF0D13">
        <w:rPr>
          <w:szCs w:val="24"/>
          <w:lang w:bidi="es-ES"/>
        </w:rPr>
        <w:t xml:space="preserve"> con los resultados de los grupos de dosis combinados.</w:t>
      </w:r>
    </w:p>
    <w:p w14:paraId="717E73AD" w14:textId="77777777" w:rsidR="00FD18C4" w:rsidRPr="00EF0D13" w:rsidRDefault="00FD18C4" w:rsidP="00FD18C4">
      <w:pPr>
        <w:rPr>
          <w:szCs w:val="24"/>
          <w:lang w:bidi="es-ES"/>
        </w:rPr>
      </w:pPr>
    </w:p>
    <w:p w14:paraId="1B28B1F4" w14:textId="3DCB79E3" w:rsidR="00FD18C4" w:rsidRPr="00EF0D13" w:rsidRDefault="0076043A" w:rsidP="000A1890">
      <w:pPr>
        <w:keepNext/>
        <w:ind w:left="1134" w:hanging="1134"/>
        <w:rPr>
          <w:b/>
          <w:szCs w:val="24"/>
          <w:lang w:bidi="es-ES"/>
        </w:rPr>
      </w:pPr>
      <w:r w:rsidRPr="00EF0D13">
        <w:rPr>
          <w:b/>
          <w:szCs w:val="24"/>
          <w:lang w:bidi="es-ES"/>
        </w:rPr>
        <w:t>Figura </w:t>
      </w:r>
      <w:r w:rsidR="00FD18C4" w:rsidRPr="00EF0D13">
        <w:rPr>
          <w:b/>
          <w:szCs w:val="24"/>
          <w:lang w:bidi="es-ES"/>
        </w:rPr>
        <w:t>2:</w:t>
      </w:r>
      <w:r w:rsidR="00C72AF8" w:rsidRPr="00EF0D13">
        <w:rPr>
          <w:b/>
          <w:szCs w:val="24"/>
          <w:lang w:bidi="es-ES"/>
        </w:rPr>
        <w:tab/>
      </w:r>
      <w:r w:rsidR="00FD18C4" w:rsidRPr="00EF0D13">
        <w:rPr>
          <w:b/>
          <w:szCs w:val="24"/>
          <w:lang w:bidi="es-ES"/>
        </w:rPr>
        <w:t xml:space="preserve">Efecto del tratamiento en </w:t>
      </w:r>
      <w:r w:rsidR="00070B60" w:rsidRPr="00EF0D13">
        <w:rPr>
          <w:b/>
          <w:szCs w:val="24"/>
          <w:lang w:bidi="es-ES"/>
        </w:rPr>
        <w:t>la</w:t>
      </w:r>
      <w:r w:rsidR="00FD18C4" w:rsidRPr="00EF0D13">
        <w:rPr>
          <w:b/>
          <w:szCs w:val="24"/>
          <w:lang w:bidi="es-ES"/>
        </w:rPr>
        <w:t xml:space="preserve"> </w:t>
      </w:r>
      <w:r w:rsidR="00070B60" w:rsidRPr="00EF0D13">
        <w:rPr>
          <w:b/>
          <w:szCs w:val="24"/>
          <w:lang w:bidi="es-ES"/>
        </w:rPr>
        <w:t xml:space="preserve">variable </w:t>
      </w:r>
      <w:r w:rsidR="00641E66" w:rsidRPr="00EF0D13">
        <w:rPr>
          <w:b/>
          <w:szCs w:val="24"/>
          <w:lang w:bidi="es-ES"/>
        </w:rPr>
        <w:t>primari</w:t>
      </w:r>
      <w:r w:rsidR="00070B60" w:rsidRPr="00EF0D13">
        <w:rPr>
          <w:b/>
          <w:szCs w:val="24"/>
          <w:lang w:bidi="es-ES"/>
        </w:rPr>
        <w:t>a</w:t>
      </w:r>
      <w:r w:rsidR="00641E66" w:rsidRPr="00EF0D13">
        <w:rPr>
          <w:b/>
          <w:szCs w:val="24"/>
          <w:lang w:bidi="es-ES"/>
        </w:rPr>
        <w:t xml:space="preserve"> compuest</w:t>
      </w:r>
      <w:r w:rsidR="00070B60" w:rsidRPr="00EF0D13">
        <w:rPr>
          <w:b/>
          <w:szCs w:val="24"/>
          <w:lang w:bidi="es-ES"/>
        </w:rPr>
        <w:t>a</w:t>
      </w:r>
      <w:r w:rsidR="00FD18C4" w:rsidRPr="00EF0D13">
        <w:rPr>
          <w:b/>
          <w:szCs w:val="24"/>
          <w:lang w:bidi="es-ES"/>
        </w:rPr>
        <w:t xml:space="preserve"> y sus componentes</w:t>
      </w:r>
    </w:p>
    <w:p w14:paraId="033FAC18" w14:textId="0A0E76B8" w:rsidR="00721CCC" w:rsidRPr="00EF0D13" w:rsidRDefault="00DD1C6B" w:rsidP="00435AB2">
      <w:pPr>
        <w:keepNext/>
        <w:rPr>
          <w:szCs w:val="24"/>
          <w:lang w:bidi="es-ES"/>
        </w:rPr>
      </w:pPr>
      <w:r>
        <mc:AlternateContent>
          <mc:Choice Requires="wpg">
            <w:drawing>
              <wp:anchor distT="0" distB="0" distL="114300" distR="114300" simplePos="0" relativeHeight="251649024" behindDoc="0" locked="0" layoutInCell="1" allowOverlap="1" wp14:anchorId="4AFF1777" wp14:editId="278A91F7">
                <wp:simplePos x="0" y="0"/>
                <wp:positionH relativeFrom="column">
                  <wp:posOffset>-62865</wp:posOffset>
                </wp:positionH>
                <wp:positionV relativeFrom="paragraph">
                  <wp:posOffset>8255</wp:posOffset>
                </wp:positionV>
                <wp:extent cx="6006465" cy="2219460"/>
                <wp:effectExtent l="0" t="0" r="0" b="9525"/>
                <wp:wrapNone/>
                <wp:docPr id="22"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06465" cy="2219460"/>
                          <a:chOff x="0" y="0"/>
                          <a:chExt cx="60061" cy="22194"/>
                        </a:xfrm>
                      </wpg:grpSpPr>
                      <pic:pic xmlns:pic="http://schemas.openxmlformats.org/drawingml/2006/picture">
                        <pic:nvPicPr>
                          <pic:cNvPr id="23" name="Picture 2"/>
                          <pic:cNvPicPr>
                            <a:picLocks noChangeAspect="1" noChangeArrowheads="1"/>
                          </pic:cNvPicPr>
                        </pic:nvPicPr>
                        <pic:blipFill>
                          <a:blip r:embed="rId15"/>
                          <a:srcRect/>
                          <a:stretch>
                            <a:fillRect/>
                          </a:stretch>
                        </pic:blipFill>
                        <pic:spPr bwMode="auto">
                          <a:xfrm>
                            <a:off x="768" y="864"/>
                            <a:ext cx="59293" cy="19660"/>
                          </a:xfrm>
                          <a:prstGeom prst="rect">
                            <a:avLst/>
                          </a:prstGeom>
                          <a:noFill/>
                        </pic:spPr>
                      </pic:pic>
                      <wps:wsp>
                        <wps:cNvPr id="24" name="TextBox 3"/>
                        <wps:cNvSpPr txBox="1">
                          <a:spLocks noChangeArrowheads="1"/>
                        </wps:cNvSpPr>
                        <wps:spPr bwMode="auto">
                          <a:xfrm>
                            <a:off x="0" y="7071"/>
                            <a:ext cx="32396" cy="7531"/>
                          </a:xfrm>
                          <a:prstGeom prst="rect">
                            <a:avLst/>
                          </a:prstGeom>
                          <a:noFill/>
                          <a:ln>
                            <a:noFill/>
                          </a:ln>
                        </wps:spPr>
                        <wps:txbx>
                          <w:txbxContent>
                            <w:p w14:paraId="5E5D932C" w14:textId="77777777" w:rsidR="00B643EF" w:rsidRPr="00835014" w:rsidRDefault="00B643EF" w:rsidP="006824B0">
                              <w:pPr>
                                <w:rPr>
                                  <w:rFonts w:ascii="Arial" w:hAnsi="Arial" w:cs="Arial"/>
                                  <w:sz w:val="12"/>
                                  <w:szCs w:val="10"/>
                                </w:rPr>
                              </w:pPr>
                              <w:r w:rsidRPr="00835014">
                                <w:rPr>
                                  <w:rFonts w:ascii="Arial" w:hAnsi="Arial" w:cs="Arial"/>
                                  <w:sz w:val="12"/>
                                  <w:szCs w:val="10"/>
                                </w:rPr>
                                <w:t>Combinación de muerte cardiovascular, infarto de miocardio no mortal o ictus no mortal (tiempo hasta la primera aparición; conjunto de análisis por intención de tratar)</w:t>
                              </w:r>
                              <w:r w:rsidRPr="00835014">
                                <w:rPr>
                                  <w:rFonts w:ascii="Arial" w:hAnsi="Arial" w:cs="Arial"/>
                                  <w:sz w:val="12"/>
                                  <w:szCs w:val="10"/>
                                  <w:vertAlign w:val="superscript"/>
                                </w:rPr>
                                <w:t>1</w:t>
                              </w:r>
                            </w:p>
                            <w:p w14:paraId="46E3F00D" w14:textId="77777777" w:rsidR="00B643EF" w:rsidRPr="00835014" w:rsidRDefault="00B643EF" w:rsidP="00533FBB">
                              <w:pPr>
                                <w:pStyle w:val="NormalWeb"/>
                                <w:tabs>
                                  <w:tab w:val="left" w:pos="170"/>
                                </w:tabs>
                                <w:spacing w:before="0" w:beforeAutospacing="0" w:after="0" w:afterAutospacing="0"/>
                                <w:rPr>
                                  <w:sz w:val="22"/>
                                  <w:lang w:val="es-ES"/>
                                </w:rPr>
                              </w:pPr>
                              <w:r>
                                <w:rPr>
                                  <w:rFonts w:ascii="Calibri" w:hAnsi="Calibri"/>
                                  <w:bCs/>
                                  <w:color w:val="000000"/>
                                  <w:kern w:val="24"/>
                                  <w:sz w:val="14"/>
                                  <w:szCs w:val="16"/>
                                  <w:lang w:val="es-ES"/>
                                </w:rPr>
                                <w:tab/>
                              </w:r>
                              <w:r w:rsidRPr="006824B0">
                                <w:rPr>
                                  <w:rFonts w:ascii="Calibri" w:hAnsi="Calibri"/>
                                  <w:bCs/>
                                  <w:color w:val="000000"/>
                                  <w:kern w:val="24"/>
                                  <w:sz w:val="14"/>
                                  <w:szCs w:val="16"/>
                                  <w:lang w:val="es-ES"/>
                                </w:rPr>
                                <w:t>Muerte cardiovascular</w:t>
                              </w:r>
                            </w:p>
                            <w:p w14:paraId="317D003C" w14:textId="77777777" w:rsidR="00B643EF" w:rsidRPr="00835014" w:rsidRDefault="00B643EF" w:rsidP="00533FBB">
                              <w:pPr>
                                <w:pStyle w:val="NormalWeb"/>
                                <w:tabs>
                                  <w:tab w:val="left" w:pos="170"/>
                                </w:tabs>
                                <w:spacing w:before="0" w:beforeAutospacing="0" w:after="0" w:afterAutospacing="0"/>
                                <w:rPr>
                                  <w:sz w:val="22"/>
                                  <w:lang w:val="es-ES"/>
                                </w:rPr>
                              </w:pPr>
                              <w:r>
                                <w:rPr>
                                  <w:rFonts w:ascii="Calibri" w:hAnsi="Calibri"/>
                                  <w:bCs/>
                                  <w:color w:val="000000"/>
                                  <w:kern w:val="24"/>
                                  <w:sz w:val="14"/>
                                  <w:szCs w:val="16"/>
                                  <w:lang w:val="es-ES"/>
                                </w:rPr>
                                <w:tab/>
                              </w:r>
                              <w:r w:rsidRPr="006824B0">
                                <w:rPr>
                                  <w:rFonts w:ascii="Calibri" w:hAnsi="Calibri"/>
                                  <w:bCs/>
                                  <w:color w:val="000000"/>
                                  <w:kern w:val="24"/>
                                  <w:sz w:val="14"/>
                                  <w:szCs w:val="16"/>
                                  <w:lang w:val="es-ES"/>
                                </w:rPr>
                                <w:t>Infarto de miocardio no mortal</w:t>
                              </w:r>
                            </w:p>
                            <w:p w14:paraId="237ECBA6" w14:textId="77777777" w:rsidR="00B643EF" w:rsidRDefault="00B643EF" w:rsidP="00533FBB">
                              <w:pPr>
                                <w:pStyle w:val="NormalWeb"/>
                                <w:tabs>
                                  <w:tab w:val="left" w:pos="170"/>
                                </w:tabs>
                                <w:spacing w:before="0" w:beforeAutospacing="0" w:after="0" w:afterAutospacing="0"/>
                                <w:rPr>
                                  <w:rFonts w:ascii="Calibri" w:hAnsi="Calibri"/>
                                  <w:bCs/>
                                  <w:color w:val="000000"/>
                                  <w:kern w:val="24"/>
                                  <w:sz w:val="14"/>
                                  <w:szCs w:val="16"/>
                                </w:rPr>
                              </w:pPr>
                              <w:r>
                                <w:rPr>
                                  <w:rFonts w:ascii="Calibri" w:hAnsi="Calibri"/>
                                  <w:bCs/>
                                  <w:color w:val="000000"/>
                                  <w:kern w:val="24"/>
                                  <w:sz w:val="14"/>
                                  <w:szCs w:val="16"/>
                                  <w:lang w:val="es-ES"/>
                                </w:rPr>
                                <w:tab/>
                              </w:r>
                              <w:r w:rsidRPr="006824B0">
                                <w:rPr>
                                  <w:rFonts w:ascii="Calibri" w:hAnsi="Calibri"/>
                                  <w:bCs/>
                                  <w:color w:val="000000"/>
                                  <w:kern w:val="24"/>
                                  <w:sz w:val="14"/>
                                  <w:szCs w:val="16"/>
                                  <w:lang w:val="es-ES"/>
                                </w:rPr>
                                <w:t>Ictus no mortal</w:t>
                              </w:r>
                            </w:p>
                            <w:p w14:paraId="52576E94" w14:textId="77777777" w:rsidR="00B643EF" w:rsidRPr="00835014" w:rsidRDefault="00B643EF" w:rsidP="006824B0">
                              <w:pPr>
                                <w:pStyle w:val="NormalWeb"/>
                                <w:spacing w:before="0" w:beforeAutospacing="0" w:after="0" w:afterAutospacing="0"/>
                                <w:rPr>
                                  <w:sz w:val="22"/>
                                </w:rPr>
                              </w:pPr>
                            </w:p>
                          </w:txbxContent>
                        </wps:txbx>
                        <wps:bodyPr rot="0" vert="horz" wrap="square" lIns="91440" tIns="45720" rIns="91440" bIns="45720" anchor="t" anchorCtr="0" upright="1">
                          <a:spAutoFit/>
                        </wps:bodyPr>
                      </wps:wsp>
                      <wps:wsp>
                        <wps:cNvPr id="25" name="TextBox 4"/>
                        <wps:cNvSpPr txBox="1">
                          <a:spLocks noChangeArrowheads="1"/>
                        </wps:cNvSpPr>
                        <wps:spPr bwMode="auto">
                          <a:xfrm>
                            <a:off x="28738" y="0"/>
                            <a:ext cx="7670" cy="7048"/>
                          </a:xfrm>
                          <a:prstGeom prst="rect">
                            <a:avLst/>
                          </a:prstGeom>
                          <a:noFill/>
                          <a:ln>
                            <a:noFill/>
                          </a:ln>
                        </wps:spPr>
                        <wps:txbx>
                          <w:txbxContent>
                            <w:p w14:paraId="6FC5A957" w14:textId="77777777" w:rsidR="00B643EF" w:rsidRPr="00835014" w:rsidRDefault="00B643EF" w:rsidP="006824B0">
                              <w:pPr>
                                <w:jc w:val="center"/>
                                <w:rPr>
                                  <w:rFonts w:ascii="Arial" w:hAnsi="Arial" w:cs="Arial"/>
                                  <w:b/>
                                  <w:sz w:val="12"/>
                                  <w:szCs w:val="12"/>
                                </w:rPr>
                              </w:pPr>
                              <w:r w:rsidRPr="00835014">
                                <w:rPr>
                                  <w:rFonts w:ascii="Arial" w:hAnsi="Arial" w:cs="Arial"/>
                                  <w:b/>
                                  <w:sz w:val="12"/>
                                  <w:szCs w:val="12"/>
                                </w:rPr>
                                <w:t>Placebo</w:t>
                              </w:r>
                            </w:p>
                            <w:p w14:paraId="0CFE54BC" w14:textId="77777777" w:rsidR="00B643EF" w:rsidRPr="00835014" w:rsidRDefault="00B643EF" w:rsidP="006824B0">
                              <w:pPr>
                                <w:jc w:val="center"/>
                                <w:rPr>
                                  <w:rFonts w:ascii="Arial" w:hAnsi="Arial" w:cs="Arial"/>
                                  <w:b/>
                                  <w:sz w:val="12"/>
                                  <w:szCs w:val="12"/>
                                </w:rPr>
                              </w:pPr>
                              <w:r w:rsidRPr="00835014">
                                <w:rPr>
                                  <w:rFonts w:ascii="Arial" w:hAnsi="Arial" w:cs="Arial"/>
                                  <w:b/>
                                  <w:sz w:val="12"/>
                                  <w:szCs w:val="12"/>
                                </w:rPr>
                                <w:t>(n = 4347) Participantes por 100 pacientes/año</w:t>
                              </w:r>
                            </w:p>
                            <w:p w14:paraId="140579F4" w14:textId="77777777" w:rsidR="00B643EF" w:rsidRPr="00835014" w:rsidRDefault="00B643EF" w:rsidP="006824B0">
                              <w:pPr>
                                <w:pStyle w:val="NormalWeb"/>
                                <w:spacing w:before="0" w:beforeAutospacing="0" w:after="0" w:afterAutospacing="0"/>
                                <w:jc w:val="center"/>
                                <w:rPr>
                                  <w:lang w:val="es-ES"/>
                                </w:rPr>
                              </w:pPr>
                            </w:p>
                          </w:txbxContent>
                        </wps:txbx>
                        <wps:bodyPr rot="0" vert="horz" wrap="square" lIns="91440" tIns="45720" rIns="91440" bIns="45720" anchor="t" anchorCtr="0" upright="1">
                          <a:spAutoFit/>
                        </wps:bodyPr>
                      </wps:wsp>
                      <wps:wsp>
                        <wps:cNvPr id="26" name="TextBox 5"/>
                        <wps:cNvSpPr txBox="1">
                          <a:spLocks noChangeArrowheads="1"/>
                        </wps:cNvSpPr>
                        <wps:spPr bwMode="auto">
                          <a:xfrm>
                            <a:off x="36218" y="0"/>
                            <a:ext cx="8121" cy="7048"/>
                          </a:xfrm>
                          <a:prstGeom prst="rect">
                            <a:avLst/>
                          </a:prstGeom>
                          <a:noFill/>
                          <a:ln>
                            <a:noFill/>
                          </a:ln>
                        </wps:spPr>
                        <wps:txbx>
                          <w:txbxContent>
                            <w:p w14:paraId="58DD80F8" w14:textId="77777777" w:rsidR="00B643EF" w:rsidRPr="00835014" w:rsidRDefault="00B643EF" w:rsidP="006824B0">
                              <w:pPr>
                                <w:jc w:val="center"/>
                                <w:rPr>
                                  <w:rFonts w:ascii="Arial" w:hAnsi="Arial" w:cs="Arial"/>
                                  <w:b/>
                                  <w:sz w:val="12"/>
                                  <w:szCs w:val="12"/>
                                </w:rPr>
                              </w:pPr>
                              <w:r w:rsidRPr="00835014">
                                <w:rPr>
                                  <w:rFonts w:ascii="Arial" w:hAnsi="Arial" w:cs="Arial"/>
                                  <w:b/>
                                  <w:sz w:val="12"/>
                                  <w:szCs w:val="12"/>
                                </w:rPr>
                                <w:t>Canagliflozina</w:t>
                              </w:r>
                            </w:p>
                            <w:p w14:paraId="44A99A7C" w14:textId="77777777" w:rsidR="00B643EF" w:rsidRPr="00835014" w:rsidRDefault="00B643EF" w:rsidP="006824B0">
                              <w:pPr>
                                <w:jc w:val="center"/>
                                <w:rPr>
                                  <w:rFonts w:ascii="Arial" w:hAnsi="Arial" w:cs="Arial"/>
                                  <w:b/>
                                  <w:sz w:val="12"/>
                                  <w:szCs w:val="12"/>
                                </w:rPr>
                              </w:pPr>
                              <w:r w:rsidRPr="00835014">
                                <w:rPr>
                                  <w:rFonts w:ascii="Arial" w:hAnsi="Arial" w:cs="Arial"/>
                                  <w:b/>
                                  <w:sz w:val="12"/>
                                  <w:szCs w:val="12"/>
                                </w:rPr>
                                <w:t>(n = 5795) Participantes por 100 pacientes/año</w:t>
                              </w:r>
                            </w:p>
                            <w:p w14:paraId="39987292" w14:textId="77777777" w:rsidR="00B643EF" w:rsidRPr="00835014" w:rsidRDefault="00B643EF" w:rsidP="006824B0">
                              <w:pPr>
                                <w:pStyle w:val="NormalWeb"/>
                                <w:spacing w:before="0" w:beforeAutospacing="0" w:after="0" w:afterAutospacing="0"/>
                                <w:jc w:val="center"/>
                                <w:rPr>
                                  <w:lang w:val="es-ES"/>
                                </w:rPr>
                              </w:pPr>
                            </w:p>
                          </w:txbxContent>
                        </wps:txbx>
                        <wps:bodyPr rot="0" vert="horz" wrap="square" lIns="91440" tIns="45720" rIns="91440" bIns="45720" anchor="t" anchorCtr="0" upright="1">
                          <a:spAutoFit/>
                        </wps:bodyPr>
                      </wps:wsp>
                      <wps:wsp>
                        <wps:cNvPr id="27" name="TextBox 6"/>
                        <wps:cNvSpPr txBox="1">
                          <a:spLocks noChangeArrowheads="1"/>
                        </wps:cNvSpPr>
                        <wps:spPr bwMode="auto">
                          <a:xfrm>
                            <a:off x="44340" y="4920"/>
                            <a:ext cx="11886" cy="3543"/>
                          </a:xfrm>
                          <a:prstGeom prst="rect">
                            <a:avLst/>
                          </a:prstGeom>
                          <a:noFill/>
                          <a:ln>
                            <a:noFill/>
                          </a:ln>
                        </wps:spPr>
                        <wps:txbx>
                          <w:txbxContent>
                            <w:p w14:paraId="6F46D44C" w14:textId="77777777" w:rsidR="00B643EF" w:rsidRPr="00922896" w:rsidRDefault="00B643EF" w:rsidP="006824B0">
                              <w:pPr>
                                <w:rPr>
                                  <w:rFonts w:ascii="Arial" w:hAnsi="Arial" w:cs="Arial"/>
                                  <w:b/>
                                  <w:sz w:val="12"/>
                                  <w:szCs w:val="12"/>
                                </w:rPr>
                              </w:pPr>
                              <w:r w:rsidRPr="00F74456">
                                <w:rPr>
                                  <w:rFonts w:ascii="Arial" w:hAnsi="Arial" w:cs="Arial"/>
                                  <w:b/>
                                  <w:sz w:val="12"/>
                                  <w:szCs w:val="12"/>
                                </w:rPr>
                                <w:t>Razón de riesgos (IC 95%)</w:t>
                              </w:r>
                            </w:p>
                            <w:p w14:paraId="0B4B67E4" w14:textId="77777777" w:rsidR="00B643EF" w:rsidRDefault="00B643EF" w:rsidP="006824B0">
                              <w:pPr>
                                <w:pStyle w:val="NormalWeb"/>
                                <w:spacing w:before="0" w:beforeAutospacing="0" w:after="0" w:afterAutospacing="0"/>
                              </w:pPr>
                            </w:p>
                          </w:txbxContent>
                        </wps:txbx>
                        <wps:bodyPr rot="0" vert="horz" wrap="square" lIns="91440" tIns="45720" rIns="91440" bIns="45720" anchor="t" anchorCtr="0" upright="1">
                          <a:spAutoFit/>
                        </wps:bodyPr>
                      </wps:wsp>
                      <wps:wsp>
                        <wps:cNvPr id="28" name="TextBox 7"/>
                        <wps:cNvSpPr txBox="1">
                          <a:spLocks noChangeArrowheads="1"/>
                        </wps:cNvSpPr>
                        <wps:spPr bwMode="auto">
                          <a:xfrm>
                            <a:off x="40479" y="17482"/>
                            <a:ext cx="8166" cy="4712"/>
                          </a:xfrm>
                          <a:prstGeom prst="rect">
                            <a:avLst/>
                          </a:prstGeom>
                          <a:noFill/>
                          <a:ln>
                            <a:noFill/>
                          </a:ln>
                        </wps:spPr>
                        <wps:txbx>
                          <w:txbxContent>
                            <w:p w14:paraId="52240914" w14:textId="77777777" w:rsidR="00B643EF" w:rsidRPr="00835014" w:rsidRDefault="00B643EF" w:rsidP="006824B0">
                              <w:pPr>
                                <w:rPr>
                                  <w:rFonts w:ascii="Arial" w:hAnsi="Arial" w:cs="Arial"/>
                                  <w:sz w:val="14"/>
                                  <w:szCs w:val="10"/>
                                </w:rPr>
                              </w:pPr>
                              <w:r>
                                <w:rPr>
                                  <w:rFonts w:ascii="Arial" w:hAnsi="Arial" w:cs="Arial"/>
                                  <w:sz w:val="14"/>
                                  <w:szCs w:val="10"/>
                                </w:rPr>
                                <w:t>A favor de canagliflozina</w:t>
                              </w:r>
                            </w:p>
                            <w:p w14:paraId="4B7D12DD" w14:textId="77777777" w:rsidR="00B643EF" w:rsidRDefault="00B643EF" w:rsidP="006824B0">
                              <w:pPr>
                                <w:pStyle w:val="NormalWeb"/>
                                <w:spacing w:before="0" w:beforeAutospacing="0" w:after="0" w:afterAutospacing="0"/>
                                <w:jc w:val="right"/>
                              </w:pPr>
                            </w:p>
                          </w:txbxContent>
                        </wps:txbx>
                        <wps:bodyPr rot="0" vert="horz" wrap="square" lIns="91440" tIns="45720" rIns="91440" bIns="45720" anchor="t" anchorCtr="0" upright="1">
                          <a:spAutoFit/>
                        </wps:bodyPr>
                      </wps:wsp>
                      <wps:wsp>
                        <wps:cNvPr id="29" name="TextBox 8"/>
                        <wps:cNvSpPr txBox="1">
                          <a:spLocks noChangeArrowheads="1"/>
                        </wps:cNvSpPr>
                        <wps:spPr bwMode="auto">
                          <a:xfrm>
                            <a:off x="47229" y="17386"/>
                            <a:ext cx="6959" cy="4712"/>
                          </a:xfrm>
                          <a:prstGeom prst="rect">
                            <a:avLst/>
                          </a:prstGeom>
                          <a:noFill/>
                          <a:ln>
                            <a:noFill/>
                          </a:ln>
                        </wps:spPr>
                        <wps:txbx>
                          <w:txbxContent>
                            <w:p w14:paraId="5A2E1379" w14:textId="77777777" w:rsidR="00B643EF" w:rsidRPr="00835014" w:rsidRDefault="00B643EF" w:rsidP="006824B0">
                              <w:pPr>
                                <w:rPr>
                                  <w:rFonts w:ascii="Arial" w:hAnsi="Arial" w:cs="Arial"/>
                                  <w:sz w:val="14"/>
                                  <w:szCs w:val="10"/>
                                </w:rPr>
                              </w:pPr>
                              <w:r w:rsidRPr="00835014">
                                <w:rPr>
                                  <w:rFonts w:ascii="Arial" w:hAnsi="Arial" w:cs="Arial"/>
                                  <w:sz w:val="14"/>
                                  <w:szCs w:val="10"/>
                                </w:rPr>
                                <w:t>A favor de placebo</w:t>
                              </w:r>
                            </w:p>
                            <w:p w14:paraId="34ADEBB7" w14:textId="77777777" w:rsidR="00B643EF" w:rsidRDefault="00B643EF" w:rsidP="006824B0">
                              <w:pPr>
                                <w:pStyle w:val="NormalWeb"/>
                                <w:spacing w:before="0" w:beforeAutospacing="0" w:after="0" w:afterAutospacing="0"/>
                              </w:pPr>
                            </w:p>
                          </w:txbxContent>
                        </wps:txbx>
                        <wps:bodyPr rot="0" vert="horz" wrap="square" lIns="91440" tIns="45720" rIns="91440" bIns="45720" anchor="t" anchorCtr="0" upright="1">
                          <a:spAutoFit/>
                        </wps:bodyPr>
                      </wps:wsp>
                    </wpg:wgp>
                  </a:graphicData>
                </a:graphic>
                <wp14:sizeRelH relativeFrom="page">
                  <wp14:pctWidth>0</wp14:pctWidth>
                </wp14:sizeRelH>
                <wp14:sizeRelV relativeFrom="margin">
                  <wp14:pctHeight>0</wp14:pctHeight>
                </wp14:sizeRelV>
              </wp:anchor>
            </w:drawing>
          </mc:Choice>
          <mc:Fallback>
            <w:pict>
              <v:group w14:anchorId="4AFF1777" id="_x0000_s1034" style="position:absolute;margin-left:-4.95pt;margin-top:.65pt;width:472.95pt;height:174.75pt;z-index:251649024;mso-height-relative:margin" coordsize="60061,2219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35" type="#_x0000_t75" style="position:absolute;left:768;top:864;width:59293;height:196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">
                  <v:imagedata r:id="rId16" o:title=""/>
                </v:shape>
                <v:shape id="TextBox 3" o:spid="_x0000_s1036" type="#_x0000_t202" style="position:absolute;top:7071;width:32396;height:75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" filled="f" stroked="f">
                  <v:textbox style="mso-fit-shape-to-text:t">
                    <w:txbxContent>
                      <w:p w14:paraId="5E5D932C" w14:textId="77777777" w:rsidR="00B643EF" w:rsidRPr="00835014" w:rsidRDefault="00B643EF" w:rsidP="006824B0">
                        <w:pPr>
                          <w:rPr>
                            <w:rFonts w:ascii="Arial" w:hAnsi="Arial" w:cs="Arial"/>
                            <w:sz w:val="12"/>
                            <w:szCs w:val="10"/>
                          </w:rPr>
                        </w:pPr>
                        <w:r w:rsidRPr="00835014">
                          <w:rPr>
                            <w:rFonts w:ascii="Arial" w:hAnsi="Arial" w:cs="Arial"/>
                            <w:sz w:val="12"/>
                            <w:szCs w:val="10"/>
                          </w:rPr>
                          <w:t>Combinación de muerte cardiovascular, infarto de miocardio no mortal o ictus no mortal (tiempo hasta la primera aparición; conjunto de análisis por intención de tratar)</w:t>
                        </w:r>
                        <w:r w:rsidRPr="00835014">
                          <w:rPr>
                            <w:rFonts w:ascii="Arial" w:hAnsi="Arial" w:cs="Arial"/>
                            <w:sz w:val="12"/>
                            <w:szCs w:val="10"/>
                            <w:vertAlign w:val="superscript"/>
                          </w:rPr>
                          <w:t>1</w:t>
                        </w:r>
                      </w:p>
                      <w:p w14:paraId="46E3F00D" w14:textId="77777777" w:rsidR="00B643EF" w:rsidRPr="00835014" w:rsidRDefault="00B643EF" w:rsidP="00533FBB">
                        <w:pPr>
                          <w:pStyle w:val="NormalWeb"/>
                          <w:tabs>
                            <w:tab w:val="left" w:pos="170"/>
                          </w:tabs>
                          <w:spacing w:before="0" w:beforeAutospacing="0" w:after="0" w:afterAutospacing="0"/>
                          <w:rPr>
                            <w:sz w:val="22"/>
                            <w:lang w:val="es-ES"/>
                          </w:rPr>
                        </w:pPr>
                        <w:r>
                          <w:rPr>
                            <w:rFonts w:ascii="Calibri" w:hAnsi="Calibri"/>
                            <w:bCs/>
                            <w:color w:val="000000"/>
                            <w:kern w:val="24"/>
                            <w:sz w:val="14"/>
                            <w:szCs w:val="16"/>
                            <w:lang w:val="es-ES"/>
                          </w:rPr>
                          <w:tab/>
                        </w:r>
                        <w:r w:rsidRPr="006824B0">
                          <w:rPr>
                            <w:rFonts w:ascii="Calibri" w:hAnsi="Calibri"/>
                            <w:bCs/>
                            <w:color w:val="000000"/>
                            <w:kern w:val="24"/>
                            <w:sz w:val="14"/>
                            <w:szCs w:val="16"/>
                            <w:lang w:val="es-ES"/>
                          </w:rPr>
                          <w:t>Muerte cardiovascular</w:t>
                        </w:r>
                      </w:p>
                      <w:p w14:paraId="317D003C" w14:textId="77777777" w:rsidR="00B643EF" w:rsidRPr="00835014" w:rsidRDefault="00B643EF" w:rsidP="00533FBB">
                        <w:pPr>
                          <w:pStyle w:val="NormalWeb"/>
                          <w:tabs>
                            <w:tab w:val="left" w:pos="170"/>
                          </w:tabs>
                          <w:spacing w:before="0" w:beforeAutospacing="0" w:after="0" w:afterAutospacing="0"/>
                          <w:rPr>
                            <w:sz w:val="22"/>
                            <w:lang w:val="es-ES"/>
                          </w:rPr>
                        </w:pPr>
                        <w:r>
                          <w:rPr>
                            <w:rFonts w:ascii="Calibri" w:hAnsi="Calibri"/>
                            <w:bCs/>
                            <w:color w:val="000000"/>
                            <w:kern w:val="24"/>
                            <w:sz w:val="14"/>
                            <w:szCs w:val="16"/>
                            <w:lang w:val="es-ES"/>
                          </w:rPr>
                          <w:tab/>
                        </w:r>
                        <w:r w:rsidRPr="006824B0">
                          <w:rPr>
                            <w:rFonts w:ascii="Calibri" w:hAnsi="Calibri"/>
                            <w:bCs/>
                            <w:color w:val="000000"/>
                            <w:kern w:val="24"/>
                            <w:sz w:val="14"/>
                            <w:szCs w:val="16"/>
                            <w:lang w:val="es-ES"/>
                          </w:rPr>
                          <w:t>Infarto de miocardio no mortal</w:t>
                        </w:r>
                      </w:p>
                      <w:p w14:paraId="237ECBA6" w14:textId="77777777" w:rsidR="00B643EF" w:rsidRDefault="00B643EF" w:rsidP="00533FBB">
                        <w:pPr>
                          <w:pStyle w:val="NormalWeb"/>
                          <w:tabs>
                            <w:tab w:val="left" w:pos="170"/>
                          </w:tabs>
                          <w:spacing w:before="0" w:beforeAutospacing="0" w:after="0" w:afterAutospacing="0"/>
                          <w:rPr>
                            <w:rFonts w:ascii="Calibri" w:hAnsi="Calibri"/>
                            <w:bCs/>
                            <w:color w:val="000000"/>
                            <w:kern w:val="24"/>
                            <w:sz w:val="14"/>
                            <w:szCs w:val="16"/>
                          </w:rPr>
                        </w:pPr>
                        <w:r>
                          <w:rPr>
                            <w:rFonts w:ascii="Calibri" w:hAnsi="Calibri"/>
                            <w:bCs/>
                            <w:color w:val="000000"/>
                            <w:kern w:val="24"/>
                            <w:sz w:val="14"/>
                            <w:szCs w:val="16"/>
                            <w:lang w:val="es-ES"/>
                          </w:rPr>
                          <w:tab/>
                        </w:r>
                        <w:r w:rsidRPr="006824B0">
                          <w:rPr>
                            <w:rFonts w:ascii="Calibri" w:hAnsi="Calibri"/>
                            <w:bCs/>
                            <w:color w:val="000000"/>
                            <w:kern w:val="24"/>
                            <w:sz w:val="14"/>
                            <w:szCs w:val="16"/>
                            <w:lang w:val="es-ES"/>
                          </w:rPr>
                          <w:t>Ictus no mortal</w:t>
                        </w:r>
                      </w:p>
                      <w:p w14:paraId="52576E94" w14:textId="77777777" w:rsidR="00B643EF" w:rsidRPr="00835014" w:rsidRDefault="00B643EF" w:rsidP="006824B0">
                        <w:pPr>
                          <w:pStyle w:val="NormalWeb"/>
                          <w:spacing w:before="0" w:beforeAutospacing="0" w:after="0" w:afterAutospacing="0"/>
                          <w:rPr>
                            <w:sz w:val="22"/>
                          </w:rPr>
                        </w:pPr>
                      </w:p>
                    </w:txbxContent>
                  </v:textbox>
                </v:shape>
                <v:shape id="TextBox 4" o:spid="_x0000_s1037" type="#_x0000_t202" style="position:absolute;left:28738;width:7670;height:7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" filled="f" stroked="f">
                  <v:textbox style="mso-fit-shape-to-text:t">
                    <w:txbxContent>
                      <w:p w14:paraId="6FC5A957" w14:textId="77777777" w:rsidR="00B643EF" w:rsidRPr="00835014" w:rsidRDefault="00B643EF" w:rsidP="006824B0">
                        <w:pPr>
                          <w:jc w:val="center"/>
                          <w:rPr>
                            <w:rFonts w:ascii="Arial" w:hAnsi="Arial" w:cs="Arial"/>
                            <w:b/>
                            <w:sz w:val="12"/>
                            <w:szCs w:val="12"/>
                          </w:rPr>
                        </w:pPr>
                        <w:r w:rsidRPr="00835014">
                          <w:rPr>
                            <w:rFonts w:ascii="Arial" w:hAnsi="Arial" w:cs="Arial"/>
                            <w:b/>
                            <w:sz w:val="12"/>
                            <w:szCs w:val="12"/>
                          </w:rPr>
                          <w:t>Placebo</w:t>
                        </w:r>
                      </w:p>
                      <w:p w14:paraId="0CFE54BC" w14:textId="77777777" w:rsidR="00B643EF" w:rsidRPr="00835014" w:rsidRDefault="00B643EF" w:rsidP="006824B0">
                        <w:pPr>
                          <w:jc w:val="center"/>
                          <w:rPr>
                            <w:rFonts w:ascii="Arial" w:hAnsi="Arial" w:cs="Arial"/>
                            <w:b/>
                            <w:sz w:val="12"/>
                            <w:szCs w:val="12"/>
                          </w:rPr>
                        </w:pPr>
                        <w:r w:rsidRPr="00835014">
                          <w:rPr>
                            <w:rFonts w:ascii="Arial" w:hAnsi="Arial" w:cs="Arial"/>
                            <w:b/>
                            <w:sz w:val="12"/>
                            <w:szCs w:val="12"/>
                          </w:rPr>
                          <w:t>(n = 4347) Participantes por 100 pacientes/año</w:t>
                        </w:r>
                      </w:p>
                      <w:p w14:paraId="140579F4" w14:textId="77777777" w:rsidR="00B643EF" w:rsidRPr="00835014" w:rsidRDefault="00B643EF" w:rsidP="006824B0">
                        <w:pPr>
                          <w:pStyle w:val="NormalWeb"/>
                          <w:spacing w:before="0" w:beforeAutospacing="0" w:after="0" w:afterAutospacing="0"/>
                          <w:jc w:val="center"/>
                          <w:rPr>
                            <w:lang w:val="es-ES"/>
                          </w:rPr>
                        </w:pPr>
                      </w:p>
                    </w:txbxContent>
                  </v:textbox>
                </v:shape>
                <v:shape id="TextBox 5" o:spid="_x0000_s1038" type="#_x0000_t202" style="position:absolute;left:36218;width:8121;height:7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" filled="f" stroked="f">
                  <v:textbox style="mso-fit-shape-to-text:t">
                    <w:txbxContent>
                      <w:p w14:paraId="58DD80F8" w14:textId="77777777" w:rsidR="00B643EF" w:rsidRPr="00835014" w:rsidRDefault="00B643EF" w:rsidP="006824B0">
                        <w:pPr>
                          <w:jc w:val="center"/>
                          <w:rPr>
                            <w:rFonts w:ascii="Arial" w:hAnsi="Arial" w:cs="Arial"/>
                            <w:b/>
                            <w:sz w:val="12"/>
                            <w:szCs w:val="12"/>
                          </w:rPr>
                        </w:pPr>
                        <w:r w:rsidRPr="00835014">
                          <w:rPr>
                            <w:rFonts w:ascii="Arial" w:hAnsi="Arial" w:cs="Arial"/>
                            <w:b/>
                            <w:sz w:val="12"/>
                            <w:szCs w:val="12"/>
                          </w:rPr>
                          <w:t>Canagliflozina</w:t>
                        </w:r>
                      </w:p>
                      <w:p w14:paraId="44A99A7C" w14:textId="77777777" w:rsidR="00B643EF" w:rsidRPr="00835014" w:rsidRDefault="00B643EF" w:rsidP="006824B0">
                        <w:pPr>
                          <w:jc w:val="center"/>
                          <w:rPr>
                            <w:rFonts w:ascii="Arial" w:hAnsi="Arial" w:cs="Arial"/>
                            <w:b/>
                            <w:sz w:val="12"/>
                            <w:szCs w:val="12"/>
                          </w:rPr>
                        </w:pPr>
                        <w:r w:rsidRPr="00835014">
                          <w:rPr>
                            <w:rFonts w:ascii="Arial" w:hAnsi="Arial" w:cs="Arial"/>
                            <w:b/>
                            <w:sz w:val="12"/>
                            <w:szCs w:val="12"/>
                          </w:rPr>
                          <w:t>(n = 5795) Participantes por 100 pacientes/año</w:t>
                        </w:r>
                      </w:p>
                      <w:p w14:paraId="39987292" w14:textId="77777777" w:rsidR="00B643EF" w:rsidRPr="00835014" w:rsidRDefault="00B643EF" w:rsidP="006824B0">
                        <w:pPr>
                          <w:pStyle w:val="NormalWeb"/>
                          <w:spacing w:before="0" w:beforeAutospacing="0" w:after="0" w:afterAutospacing="0"/>
                          <w:jc w:val="center"/>
                          <w:rPr>
                            <w:lang w:val="es-ES"/>
                          </w:rPr>
                        </w:pPr>
                      </w:p>
                    </w:txbxContent>
                  </v:textbox>
                </v:shape>
                <v:shape id="TextBox 6" o:spid="_x0000_s1039" type="#_x0000_t202" style="position:absolute;left:44340;top:4920;width:11886;height:35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" filled="f" stroked="f">
                  <v:textbox style="mso-fit-shape-to-text:t">
                    <w:txbxContent>
                      <w:p w14:paraId="6F46D44C" w14:textId="77777777" w:rsidR="00B643EF" w:rsidRPr="00922896" w:rsidRDefault="00B643EF" w:rsidP="006824B0">
                        <w:pPr>
                          <w:rPr>
                            <w:rFonts w:ascii="Arial" w:hAnsi="Arial" w:cs="Arial"/>
                            <w:b/>
                            <w:sz w:val="12"/>
                            <w:szCs w:val="12"/>
                          </w:rPr>
                        </w:pPr>
                        <w:r w:rsidRPr="00F74456">
                          <w:rPr>
                            <w:rFonts w:ascii="Arial" w:hAnsi="Arial" w:cs="Arial"/>
                            <w:b/>
                            <w:sz w:val="12"/>
                            <w:szCs w:val="12"/>
                          </w:rPr>
                          <w:t>Razón de riesgos (IC 95%)</w:t>
                        </w:r>
                      </w:p>
                      <w:p w14:paraId="0B4B67E4" w14:textId="77777777" w:rsidR="00B643EF" w:rsidRDefault="00B643EF" w:rsidP="006824B0">
                        <w:pPr>
                          <w:pStyle w:val="NormalWeb"/>
                          <w:spacing w:before="0" w:beforeAutospacing="0" w:after="0" w:afterAutospacing="0"/>
                        </w:pPr>
                      </w:p>
                    </w:txbxContent>
                  </v:textbox>
                </v:shape>
                <v:shape id="TextBox 7" o:spid="_x0000_s1040" type="#_x0000_t202" style="position:absolute;left:40479;top:17482;width:8166;height:47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" filled="f" stroked="f">
                  <v:textbox style="mso-fit-shape-to-text:t">
                    <w:txbxContent>
                      <w:p w14:paraId="52240914" w14:textId="77777777" w:rsidR="00B643EF" w:rsidRPr="00835014" w:rsidRDefault="00B643EF" w:rsidP="006824B0">
                        <w:pPr>
                          <w:rPr>
                            <w:rFonts w:ascii="Arial" w:hAnsi="Arial" w:cs="Arial"/>
                            <w:sz w:val="14"/>
                            <w:szCs w:val="10"/>
                          </w:rPr>
                        </w:pPr>
                        <w:r>
                          <w:rPr>
                            <w:rFonts w:ascii="Arial" w:hAnsi="Arial" w:cs="Arial"/>
                            <w:sz w:val="14"/>
                            <w:szCs w:val="10"/>
                          </w:rPr>
                          <w:t>A favor de canagliflozina</w:t>
                        </w:r>
                      </w:p>
                      <w:p w14:paraId="4B7D12DD" w14:textId="77777777" w:rsidR="00B643EF" w:rsidRDefault="00B643EF" w:rsidP="006824B0">
                        <w:pPr>
                          <w:pStyle w:val="NormalWeb"/>
                          <w:spacing w:before="0" w:beforeAutospacing="0" w:after="0" w:afterAutospacing="0"/>
                          <w:jc w:val="right"/>
                        </w:pPr>
                      </w:p>
                    </w:txbxContent>
                  </v:textbox>
                </v:shape>
                <v:shape id="TextBox 8" o:spid="_x0000_s1041" type="#_x0000_t202" style="position:absolute;left:47229;top:17386;width:6959;height:47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" filled="f" stroked="f">
                  <v:textbox style="mso-fit-shape-to-text:t">
                    <w:txbxContent>
                      <w:p w14:paraId="5A2E1379" w14:textId="77777777" w:rsidR="00B643EF" w:rsidRPr="00835014" w:rsidRDefault="00B643EF" w:rsidP="006824B0">
                        <w:pPr>
                          <w:rPr>
                            <w:rFonts w:ascii="Arial" w:hAnsi="Arial" w:cs="Arial"/>
                            <w:sz w:val="14"/>
                            <w:szCs w:val="10"/>
                          </w:rPr>
                        </w:pPr>
                        <w:r w:rsidRPr="00835014">
                          <w:rPr>
                            <w:rFonts w:ascii="Arial" w:hAnsi="Arial" w:cs="Arial"/>
                            <w:sz w:val="14"/>
                            <w:szCs w:val="10"/>
                          </w:rPr>
                          <w:t>A favor de placebo</w:t>
                        </w:r>
                      </w:p>
                      <w:p w14:paraId="34ADEBB7" w14:textId="77777777" w:rsidR="00B643EF" w:rsidRDefault="00B643EF" w:rsidP="006824B0">
                        <w:pPr>
                          <w:pStyle w:val="NormalWeb"/>
                          <w:spacing w:before="0" w:beforeAutospacing="0" w:after="0" w:afterAutospacing="0"/>
                        </w:pPr>
                      </w:p>
                    </w:txbxContent>
                  </v:textbox>
                </v:shape>
              </v:group>
            </w:pict>
          </mc:Fallback>
        </mc:AlternateContent>
      </w:r>
    </w:p>
    <w:p w14:paraId="3CB9CF03" w14:textId="77777777" w:rsidR="00FD18C4" w:rsidRPr="00EF0D13" w:rsidRDefault="00FD18C4" w:rsidP="00435AB2">
      <w:pPr>
        <w:keepNext/>
        <w:rPr>
          <w:iCs/>
          <w:szCs w:val="24"/>
          <w:lang w:bidi="es-ES"/>
        </w:rPr>
      </w:pPr>
    </w:p>
    <w:p w14:paraId="3F478C12" w14:textId="77777777" w:rsidR="006824B0" w:rsidRPr="00EF0D13" w:rsidRDefault="006824B0" w:rsidP="00435AB2">
      <w:pPr>
        <w:keepNext/>
        <w:rPr>
          <w:iCs/>
          <w:szCs w:val="24"/>
          <w:lang w:bidi="es-ES"/>
        </w:rPr>
      </w:pPr>
    </w:p>
    <w:p w14:paraId="36D56130" w14:textId="77777777" w:rsidR="006824B0" w:rsidRPr="00EF0D13" w:rsidRDefault="006824B0" w:rsidP="00435AB2">
      <w:pPr>
        <w:keepNext/>
        <w:rPr>
          <w:iCs/>
          <w:szCs w:val="24"/>
          <w:lang w:bidi="es-ES"/>
        </w:rPr>
      </w:pPr>
    </w:p>
    <w:p w14:paraId="32FE2F54" w14:textId="77777777" w:rsidR="006824B0" w:rsidRPr="00EF0D13" w:rsidRDefault="006824B0" w:rsidP="00435AB2">
      <w:pPr>
        <w:keepNext/>
        <w:rPr>
          <w:iCs/>
          <w:szCs w:val="24"/>
          <w:lang w:bidi="es-ES"/>
        </w:rPr>
      </w:pPr>
    </w:p>
    <w:p w14:paraId="5C6A6887" w14:textId="77777777" w:rsidR="006824B0" w:rsidRPr="00EF0D13" w:rsidRDefault="006824B0" w:rsidP="00435AB2">
      <w:pPr>
        <w:keepNext/>
        <w:rPr>
          <w:iCs/>
          <w:szCs w:val="24"/>
          <w:lang w:bidi="es-ES"/>
        </w:rPr>
      </w:pPr>
    </w:p>
    <w:p w14:paraId="7938FA07" w14:textId="77777777" w:rsidR="006824B0" w:rsidRPr="00EF0D13" w:rsidRDefault="006824B0" w:rsidP="00435AB2">
      <w:pPr>
        <w:keepNext/>
        <w:rPr>
          <w:iCs/>
          <w:szCs w:val="24"/>
          <w:lang w:bidi="es-ES"/>
        </w:rPr>
      </w:pPr>
    </w:p>
    <w:p w14:paraId="19DCC978" w14:textId="77777777" w:rsidR="006824B0" w:rsidRPr="00EF0D13" w:rsidRDefault="006824B0" w:rsidP="00435AB2">
      <w:pPr>
        <w:keepNext/>
        <w:rPr>
          <w:iCs/>
          <w:szCs w:val="24"/>
          <w:lang w:bidi="es-ES"/>
        </w:rPr>
      </w:pPr>
    </w:p>
    <w:p w14:paraId="4629BBDD" w14:textId="77777777" w:rsidR="006824B0" w:rsidRPr="00EF0D13" w:rsidRDefault="006824B0" w:rsidP="00435AB2">
      <w:pPr>
        <w:keepNext/>
        <w:rPr>
          <w:iCs/>
          <w:szCs w:val="24"/>
          <w:lang w:bidi="es-ES"/>
        </w:rPr>
      </w:pPr>
    </w:p>
    <w:p w14:paraId="4A18DAC3" w14:textId="77777777" w:rsidR="006824B0" w:rsidRPr="00EF0D13" w:rsidRDefault="006824B0" w:rsidP="00435AB2">
      <w:pPr>
        <w:keepNext/>
        <w:rPr>
          <w:iCs/>
          <w:szCs w:val="24"/>
          <w:lang w:bidi="es-ES"/>
        </w:rPr>
      </w:pPr>
    </w:p>
    <w:p w14:paraId="368D3DA3" w14:textId="77777777" w:rsidR="006824B0" w:rsidRPr="00EF0D13" w:rsidRDefault="006824B0" w:rsidP="00435AB2">
      <w:pPr>
        <w:keepNext/>
        <w:rPr>
          <w:iCs/>
          <w:szCs w:val="24"/>
          <w:lang w:bidi="es-ES"/>
        </w:rPr>
      </w:pPr>
    </w:p>
    <w:p w14:paraId="6382650A" w14:textId="77777777" w:rsidR="006824B0" w:rsidRPr="00EF0D13" w:rsidRDefault="006824B0" w:rsidP="00435AB2">
      <w:pPr>
        <w:keepNext/>
        <w:rPr>
          <w:iCs/>
          <w:szCs w:val="24"/>
          <w:lang w:bidi="es-ES"/>
        </w:rPr>
      </w:pPr>
    </w:p>
    <w:p w14:paraId="1C6B0DC5" w14:textId="77777777" w:rsidR="00FD18C4" w:rsidRPr="00EF0D13" w:rsidRDefault="00FD18C4" w:rsidP="0076043A">
      <w:pPr>
        <w:keepNext/>
        <w:rPr>
          <w:i/>
          <w:iCs/>
          <w:szCs w:val="24"/>
          <w:u w:val="single"/>
          <w:lang w:bidi="es-ES"/>
        </w:rPr>
      </w:pPr>
    </w:p>
    <w:p w14:paraId="51FC0FF0" w14:textId="77777777" w:rsidR="00FD18C4" w:rsidRPr="00EF0D13" w:rsidRDefault="00FD18C4" w:rsidP="00E31FBA">
      <w:pPr>
        <w:tabs>
          <w:tab w:val="clear" w:pos="567"/>
          <w:tab w:val="left" w:pos="284"/>
        </w:tabs>
        <w:rPr>
          <w:szCs w:val="24"/>
          <w:lang w:bidi="es-ES"/>
        </w:rPr>
      </w:pPr>
      <w:r w:rsidRPr="00EF0D13">
        <w:rPr>
          <w:szCs w:val="24"/>
          <w:vertAlign w:val="superscript"/>
          <w:lang w:bidi="es-ES"/>
        </w:rPr>
        <w:t>1</w:t>
      </w:r>
      <w:r w:rsidRPr="00EF0D13">
        <w:rPr>
          <w:szCs w:val="24"/>
          <w:lang w:bidi="es-ES"/>
        </w:rPr>
        <w:tab/>
      </w:r>
      <w:r w:rsidRPr="00EF0D13">
        <w:rPr>
          <w:sz w:val="18"/>
          <w:szCs w:val="18"/>
          <w:lang w:bidi="es-ES"/>
        </w:rPr>
        <w:t>Valor P para superioridad (bilateral) = 0,0158.</w:t>
      </w:r>
    </w:p>
    <w:p w14:paraId="4DFC4E11" w14:textId="77777777" w:rsidR="00FD18C4" w:rsidRPr="00EF0D13" w:rsidRDefault="00FD18C4" w:rsidP="00FD18C4">
      <w:pPr>
        <w:rPr>
          <w:i/>
          <w:szCs w:val="24"/>
          <w:u w:val="single"/>
          <w:lang w:bidi="es-ES"/>
        </w:rPr>
      </w:pPr>
    </w:p>
    <w:p w14:paraId="02FA0A1C" w14:textId="20D0B8CA" w:rsidR="007408BA" w:rsidRPr="00EF0D13" w:rsidRDefault="007408BA" w:rsidP="007408BA">
      <w:pPr>
        <w:keepNext/>
        <w:rPr>
          <w:u w:val="single"/>
        </w:rPr>
      </w:pPr>
      <w:r w:rsidRPr="00EF0D13">
        <w:rPr>
          <w:u w:val="single"/>
        </w:rPr>
        <w:t>Mortalidad por</w:t>
      </w:r>
      <w:r w:rsidR="00493F78" w:rsidRPr="00EF0D13">
        <w:rPr>
          <w:u w:val="single"/>
        </w:rPr>
        <w:t xml:space="preserve"> </w:t>
      </w:r>
      <w:r w:rsidR="00A96BEE" w:rsidRPr="00EF0D13">
        <w:rPr>
          <w:u w:val="single"/>
        </w:rPr>
        <w:t>cualquier causa</w:t>
      </w:r>
      <w:r w:rsidRPr="00EF0D13">
        <w:rPr>
          <w:u w:val="single"/>
        </w:rPr>
        <w:t xml:space="preserve"> en el </w:t>
      </w:r>
      <w:r w:rsidR="00A96BEE" w:rsidRPr="00EF0D13">
        <w:rPr>
          <w:u w:val="single"/>
        </w:rPr>
        <w:t>P</w:t>
      </w:r>
      <w:r w:rsidRPr="00EF0D13">
        <w:rPr>
          <w:u w:val="single"/>
        </w:rPr>
        <w:t>rograma CANVAS</w:t>
      </w:r>
    </w:p>
    <w:p w14:paraId="6C338EB7" w14:textId="77777777" w:rsidR="00E37A01" w:rsidRPr="00EF0D13" w:rsidRDefault="00E37A01" w:rsidP="008A0463">
      <w:pPr>
        <w:keepNext/>
        <w:rPr>
          <w:szCs w:val="24"/>
          <w:lang w:bidi="es-ES"/>
        </w:rPr>
      </w:pPr>
    </w:p>
    <w:p w14:paraId="10F702E9" w14:textId="370B990D" w:rsidR="00FD18C4" w:rsidRPr="00EF0D13" w:rsidRDefault="00FD18C4" w:rsidP="00FD18C4">
      <w:pPr>
        <w:rPr>
          <w:szCs w:val="24"/>
          <w:lang w:bidi="es-ES"/>
        </w:rPr>
      </w:pPr>
      <w:r w:rsidRPr="00EF0D13">
        <w:rPr>
          <w:szCs w:val="24"/>
          <w:lang w:bidi="es-ES"/>
        </w:rPr>
        <w:t xml:space="preserve">En el grupo combinado de canagliflozina, </w:t>
      </w:r>
      <w:r w:rsidR="009557E6" w:rsidRPr="00EF0D13">
        <w:rPr>
          <w:szCs w:val="24"/>
          <w:lang w:bidi="es-ES"/>
        </w:rPr>
        <w:t>el</w:t>
      </w:r>
      <w:r w:rsidRPr="00EF0D13">
        <w:rPr>
          <w:szCs w:val="24"/>
          <w:lang w:bidi="es-ES"/>
        </w:rPr>
        <w:t xml:space="preserve"> HR para mortalidad por todas las causas frente a placebo fue 0,87</w:t>
      </w:r>
      <w:r w:rsidR="00BB538F" w:rsidRPr="00EF0D13">
        <w:rPr>
          <w:szCs w:val="24"/>
          <w:lang w:bidi="es-ES"/>
        </w:rPr>
        <w:t>; IC del 95</w:t>
      </w:r>
      <w:r w:rsidR="00125C88" w:rsidRPr="00EF0D13">
        <w:rPr>
          <w:szCs w:val="24"/>
          <w:lang w:bidi="es-ES"/>
        </w:rPr>
        <w:t> %</w:t>
      </w:r>
      <w:r w:rsidRPr="00EF0D13">
        <w:rPr>
          <w:szCs w:val="24"/>
          <w:lang w:bidi="es-ES"/>
        </w:rPr>
        <w:t xml:space="preserve"> (0,74</w:t>
      </w:r>
      <w:r w:rsidR="00BC0D60" w:rsidRPr="00EF0D13">
        <w:rPr>
          <w:szCs w:val="24"/>
          <w:lang w:bidi="es-ES"/>
        </w:rPr>
        <w:t>;</w:t>
      </w:r>
      <w:r w:rsidRPr="00EF0D13">
        <w:rPr>
          <w:szCs w:val="24"/>
          <w:lang w:bidi="es-ES"/>
        </w:rPr>
        <w:t xml:space="preserve"> 1,01).</w:t>
      </w:r>
    </w:p>
    <w:p w14:paraId="6F376501" w14:textId="77777777" w:rsidR="00FD18C4" w:rsidRPr="00EF0D13" w:rsidRDefault="00FD18C4" w:rsidP="00FD18C4">
      <w:pPr>
        <w:rPr>
          <w:szCs w:val="24"/>
          <w:lang w:bidi="es-ES"/>
        </w:rPr>
      </w:pPr>
    </w:p>
    <w:p w14:paraId="4EA5DE5E" w14:textId="62E2B495" w:rsidR="007408BA" w:rsidRPr="00EF0D13" w:rsidRDefault="007408BA" w:rsidP="007408BA">
      <w:pPr>
        <w:keepNext/>
        <w:rPr>
          <w:u w:val="single"/>
        </w:rPr>
      </w:pPr>
      <w:r w:rsidRPr="00EF0D13">
        <w:rPr>
          <w:u w:val="single"/>
        </w:rPr>
        <w:t xml:space="preserve">Insuficiencia cardíaca con necesidad de hospitalización en el </w:t>
      </w:r>
      <w:r w:rsidR="00A96BEE" w:rsidRPr="00EF0D13">
        <w:rPr>
          <w:u w:val="single"/>
        </w:rPr>
        <w:t>P</w:t>
      </w:r>
      <w:r w:rsidRPr="00EF0D13">
        <w:rPr>
          <w:u w:val="single"/>
        </w:rPr>
        <w:t>rograma CANVAS</w:t>
      </w:r>
    </w:p>
    <w:p w14:paraId="75C7C58E" w14:textId="77777777" w:rsidR="00E37A01" w:rsidRPr="00EF0D13" w:rsidRDefault="00E37A01" w:rsidP="008A0463">
      <w:pPr>
        <w:keepNext/>
        <w:rPr>
          <w:szCs w:val="24"/>
          <w:lang w:bidi="es-ES"/>
        </w:rPr>
      </w:pPr>
    </w:p>
    <w:p w14:paraId="0BF2CED4" w14:textId="77777777" w:rsidR="00FD18C4" w:rsidRPr="00EF0D13" w:rsidRDefault="00FD18C4" w:rsidP="00FD18C4">
      <w:pPr>
        <w:rPr>
          <w:szCs w:val="24"/>
          <w:lang w:bidi="es-ES"/>
        </w:rPr>
      </w:pPr>
      <w:r w:rsidRPr="00EF0D13">
        <w:rPr>
          <w:szCs w:val="24"/>
          <w:lang w:bidi="es-ES"/>
        </w:rPr>
        <w:t>Canagliflozina redujo el riesgo de insuficiencia cardíaca con necesidad de hospitalización en comparación con placebo (HR: 0,67; IC 95% (0,52</w:t>
      </w:r>
      <w:r w:rsidR="00BC0D60" w:rsidRPr="00EF0D13">
        <w:rPr>
          <w:szCs w:val="24"/>
          <w:lang w:bidi="es-ES"/>
        </w:rPr>
        <w:t>;</w:t>
      </w:r>
      <w:r w:rsidRPr="00EF0D13">
        <w:rPr>
          <w:szCs w:val="24"/>
          <w:lang w:bidi="es-ES"/>
        </w:rPr>
        <w:t xml:space="preserve"> 0,87)).</w:t>
      </w:r>
    </w:p>
    <w:p w14:paraId="7CF54067" w14:textId="77777777" w:rsidR="00FD18C4" w:rsidRPr="00EF0D13" w:rsidRDefault="00FD18C4" w:rsidP="00FD18C4">
      <w:pPr>
        <w:rPr>
          <w:szCs w:val="24"/>
          <w:lang w:bidi="es-ES"/>
        </w:rPr>
      </w:pPr>
    </w:p>
    <w:p w14:paraId="35AE3801" w14:textId="420FE057" w:rsidR="007408BA" w:rsidRPr="00EF0D13" w:rsidRDefault="00070B60" w:rsidP="007408BA">
      <w:pPr>
        <w:keepNext/>
        <w:rPr>
          <w:u w:val="single"/>
        </w:rPr>
      </w:pPr>
      <w:r w:rsidRPr="00EF0D13">
        <w:rPr>
          <w:u w:val="single"/>
        </w:rPr>
        <w:lastRenderedPageBreak/>
        <w:t>Variables</w:t>
      </w:r>
      <w:r w:rsidR="007408BA" w:rsidRPr="00EF0D13">
        <w:rPr>
          <w:u w:val="single"/>
        </w:rPr>
        <w:t xml:space="preserve"> renal</w:t>
      </w:r>
      <w:r w:rsidRPr="00EF0D13">
        <w:rPr>
          <w:u w:val="single"/>
        </w:rPr>
        <w:t>es</w:t>
      </w:r>
      <w:r w:rsidR="007408BA" w:rsidRPr="00EF0D13">
        <w:rPr>
          <w:u w:val="single"/>
        </w:rPr>
        <w:t xml:space="preserve"> en el </w:t>
      </w:r>
      <w:r w:rsidR="00A96BEE" w:rsidRPr="00EF0D13">
        <w:rPr>
          <w:u w:val="single"/>
        </w:rPr>
        <w:t>P</w:t>
      </w:r>
      <w:r w:rsidR="007408BA" w:rsidRPr="00EF0D13">
        <w:rPr>
          <w:u w:val="single"/>
        </w:rPr>
        <w:t>rograma CANVAS</w:t>
      </w:r>
    </w:p>
    <w:p w14:paraId="17AE7083" w14:textId="77777777" w:rsidR="00E37A01" w:rsidRPr="00EF0D13" w:rsidRDefault="00E37A01" w:rsidP="008A0463">
      <w:pPr>
        <w:keepNext/>
        <w:rPr>
          <w:szCs w:val="24"/>
          <w:lang w:bidi="es-ES"/>
        </w:rPr>
      </w:pPr>
    </w:p>
    <w:p w14:paraId="1A1F0DAF" w14:textId="6EC94B05" w:rsidR="004B5655" w:rsidRPr="00EF0D13" w:rsidRDefault="00E841F9" w:rsidP="00A64361">
      <w:pPr>
        <w:rPr>
          <w:szCs w:val="24"/>
          <w:lang w:bidi="es-ES"/>
        </w:rPr>
      </w:pPr>
      <w:r w:rsidRPr="00EF0D13">
        <w:t>P</w:t>
      </w:r>
      <w:r w:rsidR="004B5655" w:rsidRPr="00EF0D13">
        <w:t>ara el tiempo hasta el primer acontecimiento nefropático adjudicado (duplicar la creatinina sérica, necesidad de tratamiento renal</w:t>
      </w:r>
      <w:r w:rsidR="00F9398B" w:rsidRPr="00EF0D13">
        <w:t xml:space="preserve"> sustitutivo</w:t>
      </w:r>
      <w:r w:rsidR="004B5655" w:rsidRPr="00EF0D13">
        <w:t>, y muerte renal), el HR fue 0,53 (</w:t>
      </w:r>
      <w:r w:rsidR="003868CD" w:rsidRPr="00EF0D13">
        <w:t xml:space="preserve">IC </w:t>
      </w:r>
      <w:r w:rsidR="004B5655" w:rsidRPr="00EF0D13">
        <w:t>95%: 0,33; 0,84) para canagliflozina (0,15 acontecimientos por 100 paciente</w:t>
      </w:r>
      <w:r w:rsidR="00A96BEE" w:rsidRPr="00EF0D13">
        <w:t>s</w:t>
      </w:r>
      <w:r w:rsidR="003868CD" w:rsidRPr="00EF0D13">
        <w:t>/</w:t>
      </w:r>
      <w:r w:rsidR="004B5655" w:rsidRPr="00EF0D13">
        <w:t>año) en comparación con placebo (0,28 acontecimientos por 100 paciente</w:t>
      </w:r>
      <w:r w:rsidR="00A96BEE" w:rsidRPr="00EF0D13">
        <w:t>s</w:t>
      </w:r>
      <w:r w:rsidR="003868CD" w:rsidRPr="00EF0D13">
        <w:t>/</w:t>
      </w:r>
      <w:r w:rsidR="004B5655" w:rsidRPr="00EF0D13">
        <w:t xml:space="preserve">año). Adicionalmente, canagliflozina redujo la progresión de albuminuria </w:t>
      </w:r>
      <w:r w:rsidR="0027788E" w:rsidRPr="00EF0D13">
        <w:t>en un</w:t>
      </w:r>
      <w:r w:rsidR="00CE1549" w:rsidRPr="00EF0D13">
        <w:t xml:space="preserve"> </w:t>
      </w:r>
      <w:r w:rsidR="00957865" w:rsidRPr="00EF0D13">
        <w:t>25,</w:t>
      </w:r>
      <w:r w:rsidR="004B5655" w:rsidRPr="00EF0D13">
        <w:t xml:space="preserve">8% </w:t>
      </w:r>
      <w:r w:rsidR="00957865" w:rsidRPr="00EF0D13">
        <w:t>en comparación con placebo 29,</w:t>
      </w:r>
      <w:r w:rsidR="004B5655" w:rsidRPr="00EF0D13">
        <w:t xml:space="preserve">2% </w:t>
      </w:r>
      <w:r w:rsidR="00957865" w:rsidRPr="00EF0D13">
        <w:t xml:space="preserve">(HR: 0,73; </w:t>
      </w:r>
      <w:r w:rsidR="003868CD" w:rsidRPr="00EF0D13">
        <w:t xml:space="preserve">IC </w:t>
      </w:r>
      <w:r w:rsidR="00957865" w:rsidRPr="00EF0D13">
        <w:t>95%: 0,67; 0,</w:t>
      </w:r>
      <w:r w:rsidR="004B5655" w:rsidRPr="00EF0D13">
        <w:t xml:space="preserve">79) </w:t>
      </w:r>
      <w:r w:rsidR="00957865" w:rsidRPr="00EF0D13">
        <w:t>en pacientes con normo- o</w:t>
      </w:r>
      <w:r w:rsidR="004B5655" w:rsidRPr="00EF0D13">
        <w:t xml:space="preserve"> micro</w:t>
      </w:r>
      <w:r w:rsidR="004B5655" w:rsidRPr="00EF0D13">
        <w:noBreakHyphen/>
        <w:t>albuminuria</w:t>
      </w:r>
      <w:r w:rsidR="00957865" w:rsidRPr="00EF0D13">
        <w:t xml:space="preserve"> basal</w:t>
      </w:r>
      <w:r w:rsidR="004B5655" w:rsidRPr="00EF0D13">
        <w:t>.</w:t>
      </w:r>
    </w:p>
    <w:p w14:paraId="014B6F6E" w14:textId="77777777" w:rsidR="00FD4A1B" w:rsidRPr="00EF0D13" w:rsidRDefault="00FD4A1B" w:rsidP="005F2DEA">
      <w:pPr>
        <w:rPr>
          <w:szCs w:val="22"/>
        </w:rPr>
      </w:pPr>
    </w:p>
    <w:p w14:paraId="45FE9039" w14:textId="46FCDFA6" w:rsidR="00FD4A1B" w:rsidRPr="00EF0D13" w:rsidRDefault="00352C72" w:rsidP="005F2DEA">
      <w:pPr>
        <w:keepNext/>
        <w:keepLines/>
        <w:rPr>
          <w:u w:val="single"/>
        </w:rPr>
      </w:pPr>
      <w:bookmarkStart w:id="276" w:name="_Hlk13561076"/>
      <w:bookmarkStart w:id="277" w:name="_Hlk6836242"/>
      <w:r w:rsidRPr="00EF0D13">
        <w:rPr>
          <w:u w:val="single"/>
        </w:rPr>
        <w:t xml:space="preserve">Resultados renales en el estudio </w:t>
      </w:r>
      <w:r w:rsidR="00FD4A1B" w:rsidRPr="00EF0D13">
        <w:rPr>
          <w:u w:val="single"/>
        </w:rPr>
        <w:t>CREDENCE</w:t>
      </w:r>
      <w:bookmarkEnd w:id="276"/>
    </w:p>
    <w:p w14:paraId="51EFBC90" w14:textId="77777777" w:rsidR="00FD4A1B" w:rsidRPr="00EF0D13" w:rsidRDefault="00FD4A1B" w:rsidP="005F2DEA">
      <w:pPr>
        <w:keepNext/>
        <w:keepLines/>
        <w:rPr>
          <w:szCs w:val="22"/>
        </w:rPr>
      </w:pPr>
    </w:p>
    <w:p w14:paraId="7521CE28" w14:textId="73FEF4A1" w:rsidR="00FD4A1B" w:rsidRPr="00EF0D13" w:rsidRDefault="0010613A" w:rsidP="00FD4A1B">
      <w:pPr>
        <w:rPr>
          <w:szCs w:val="22"/>
        </w:rPr>
      </w:pPr>
      <w:r w:rsidRPr="00EF0D13">
        <w:rPr>
          <w:szCs w:val="22"/>
        </w:rPr>
        <w:t xml:space="preserve">El efecto de </w:t>
      </w:r>
      <w:r w:rsidR="00D16330" w:rsidRPr="00EF0D13">
        <w:rPr>
          <w:szCs w:val="22"/>
        </w:rPr>
        <w:t xml:space="preserve">la </w:t>
      </w:r>
      <w:r w:rsidR="00FD4A1B" w:rsidRPr="00EF0D13">
        <w:rPr>
          <w:szCs w:val="22"/>
        </w:rPr>
        <w:t>canagliflozin</w:t>
      </w:r>
      <w:r w:rsidRPr="00EF0D13">
        <w:rPr>
          <w:szCs w:val="22"/>
        </w:rPr>
        <w:t>a</w:t>
      </w:r>
      <w:r w:rsidR="00FD4A1B" w:rsidRPr="00EF0D13">
        <w:rPr>
          <w:szCs w:val="22"/>
        </w:rPr>
        <w:t xml:space="preserve"> 100</w:t>
      </w:r>
      <w:r w:rsidRPr="00EF0D13">
        <w:rPr>
          <w:szCs w:val="22"/>
        </w:rPr>
        <w:t> </w:t>
      </w:r>
      <w:r w:rsidR="00FD4A1B" w:rsidRPr="00EF0D13">
        <w:rPr>
          <w:szCs w:val="22"/>
        </w:rPr>
        <w:t xml:space="preserve">mg </w:t>
      </w:r>
      <w:r w:rsidRPr="00EF0D13">
        <w:rPr>
          <w:szCs w:val="22"/>
        </w:rPr>
        <w:t>sobre los acontecimientos renales en adultos con diabetes tipo 2 y</w:t>
      </w:r>
      <w:r w:rsidR="00493F78" w:rsidRPr="00EF0D13">
        <w:rPr>
          <w:szCs w:val="22"/>
        </w:rPr>
        <w:t xml:space="preserve"> </w:t>
      </w:r>
      <w:r w:rsidR="00BF46DE" w:rsidRPr="00EF0D13">
        <w:rPr>
          <w:szCs w:val="22"/>
        </w:rPr>
        <w:t>enfermedad renal</w:t>
      </w:r>
      <w:r w:rsidRPr="00EF0D13">
        <w:rPr>
          <w:szCs w:val="22"/>
        </w:rPr>
        <w:t xml:space="preserve"> di</w:t>
      </w:r>
      <w:r w:rsidR="007B3655" w:rsidRPr="00EF0D13">
        <w:rPr>
          <w:szCs w:val="22"/>
        </w:rPr>
        <w:t>abética (</w:t>
      </w:r>
      <w:r w:rsidR="00BF46DE" w:rsidRPr="00EF0D13">
        <w:rPr>
          <w:szCs w:val="22"/>
        </w:rPr>
        <w:t>ER</w:t>
      </w:r>
      <w:r w:rsidR="007B3655" w:rsidRPr="00EF0D13">
        <w:rPr>
          <w:szCs w:val="22"/>
        </w:rPr>
        <w:t xml:space="preserve">D), con una tasa de filtración glomerular estimada (TFGe) de </w:t>
      </w:r>
      <w:r w:rsidR="00FD4A1B" w:rsidRPr="00EF0D13">
        <w:rPr>
          <w:szCs w:val="22"/>
        </w:rPr>
        <w:t xml:space="preserve">30 </w:t>
      </w:r>
      <w:r w:rsidR="007B3655" w:rsidRPr="00EF0D13">
        <w:rPr>
          <w:szCs w:val="22"/>
        </w:rPr>
        <w:t>a</w:t>
      </w:r>
      <w:r w:rsidR="00FD4A1B" w:rsidRPr="00EF0D13">
        <w:rPr>
          <w:szCs w:val="22"/>
        </w:rPr>
        <w:t xml:space="preserve"> &lt; 90</w:t>
      </w:r>
      <w:r w:rsidR="007B3655" w:rsidRPr="00EF0D13">
        <w:rPr>
          <w:szCs w:val="22"/>
        </w:rPr>
        <w:t> </w:t>
      </w:r>
      <w:r w:rsidR="00FD4A1B" w:rsidRPr="00EF0D13">
        <w:rPr>
          <w:szCs w:val="22"/>
        </w:rPr>
        <w:t>m</w:t>
      </w:r>
      <w:r w:rsidR="007B3655" w:rsidRPr="00EF0D13">
        <w:rPr>
          <w:szCs w:val="22"/>
        </w:rPr>
        <w:t>l</w:t>
      </w:r>
      <w:r w:rsidR="00FD4A1B" w:rsidRPr="00EF0D13">
        <w:rPr>
          <w:szCs w:val="22"/>
        </w:rPr>
        <w:t>/min/1</w:t>
      </w:r>
      <w:r w:rsidR="007B3655" w:rsidRPr="00EF0D13">
        <w:rPr>
          <w:szCs w:val="22"/>
        </w:rPr>
        <w:t>,</w:t>
      </w:r>
      <w:r w:rsidR="00FD4A1B" w:rsidRPr="00EF0D13">
        <w:rPr>
          <w:szCs w:val="22"/>
        </w:rPr>
        <w:t>73 m</w:t>
      </w:r>
      <w:r w:rsidR="00FD4A1B" w:rsidRPr="00EF0D13">
        <w:rPr>
          <w:szCs w:val="22"/>
          <w:vertAlign w:val="superscript"/>
        </w:rPr>
        <w:t>2</w:t>
      </w:r>
      <w:r w:rsidR="00FD4A1B" w:rsidRPr="00EF0D13">
        <w:rPr>
          <w:szCs w:val="22"/>
        </w:rPr>
        <w:t xml:space="preserve"> </w:t>
      </w:r>
      <w:r w:rsidR="007B3655" w:rsidRPr="00EF0D13">
        <w:rPr>
          <w:szCs w:val="22"/>
        </w:rPr>
        <w:t xml:space="preserve">y </w:t>
      </w:r>
      <w:bookmarkStart w:id="278" w:name="_Hlk13561352"/>
      <w:r w:rsidR="00FD4A1B" w:rsidRPr="00EF0D13">
        <w:rPr>
          <w:szCs w:val="22"/>
        </w:rPr>
        <w:t>albuminuria (˃ 300 </w:t>
      </w:r>
      <w:r w:rsidR="007B3655" w:rsidRPr="00EF0D13">
        <w:rPr>
          <w:szCs w:val="22"/>
        </w:rPr>
        <w:t>a</w:t>
      </w:r>
      <w:r w:rsidR="00FD4A1B" w:rsidRPr="00EF0D13">
        <w:rPr>
          <w:szCs w:val="22"/>
        </w:rPr>
        <w:t xml:space="preserve"> 5000 mg/g </w:t>
      </w:r>
      <w:r w:rsidR="007B3655" w:rsidRPr="00EF0D13">
        <w:rPr>
          <w:szCs w:val="22"/>
        </w:rPr>
        <w:t>de creatinina</w:t>
      </w:r>
      <w:r w:rsidR="00FD4A1B" w:rsidRPr="00EF0D13">
        <w:rPr>
          <w:szCs w:val="22"/>
        </w:rPr>
        <w:t>)</w:t>
      </w:r>
      <w:bookmarkEnd w:id="278"/>
      <w:r w:rsidR="007B3655" w:rsidRPr="00EF0D13">
        <w:rPr>
          <w:szCs w:val="22"/>
        </w:rPr>
        <w:t xml:space="preserve"> se evaluó en el </w:t>
      </w:r>
      <w:r w:rsidR="007E5146" w:rsidRPr="00EF0D13">
        <w:rPr>
          <w:szCs w:val="22"/>
        </w:rPr>
        <w:t xml:space="preserve">Ensayo de </w:t>
      </w:r>
      <w:r w:rsidR="00C66EA2" w:rsidRPr="00EF0D13">
        <w:rPr>
          <w:szCs w:val="22"/>
        </w:rPr>
        <w:t>E</w:t>
      </w:r>
      <w:r w:rsidR="007E5146" w:rsidRPr="00EF0D13">
        <w:rPr>
          <w:szCs w:val="22"/>
        </w:rPr>
        <w:t xml:space="preserve">valuación </w:t>
      </w:r>
      <w:r w:rsidR="00C66EA2" w:rsidRPr="00EF0D13">
        <w:rPr>
          <w:szCs w:val="22"/>
        </w:rPr>
        <w:t>C</w:t>
      </w:r>
      <w:r w:rsidR="007E5146" w:rsidRPr="00EF0D13">
        <w:rPr>
          <w:szCs w:val="22"/>
        </w:rPr>
        <w:t>línica</w:t>
      </w:r>
      <w:r w:rsidR="00BB2C28" w:rsidRPr="00EF0D13">
        <w:rPr>
          <w:szCs w:val="22"/>
        </w:rPr>
        <w:t xml:space="preserve"> de Canagliflozina</w:t>
      </w:r>
      <w:r w:rsidR="007E5146" w:rsidRPr="00EF0D13">
        <w:rPr>
          <w:szCs w:val="22"/>
        </w:rPr>
        <w:t xml:space="preserve"> </w:t>
      </w:r>
      <w:r w:rsidR="00C66EA2" w:rsidRPr="00EF0D13">
        <w:rPr>
          <w:szCs w:val="22"/>
        </w:rPr>
        <w:t>y Eventos Renales en Diabetes con Nefropatía Establecida</w:t>
      </w:r>
      <w:r w:rsidR="00493F78" w:rsidRPr="00EF0D13">
        <w:rPr>
          <w:szCs w:val="22"/>
        </w:rPr>
        <w:t xml:space="preserve"> </w:t>
      </w:r>
      <w:r w:rsidR="00FD4A1B" w:rsidRPr="00EF0D13">
        <w:rPr>
          <w:szCs w:val="22"/>
        </w:rPr>
        <w:t>(CREDENCE</w:t>
      </w:r>
      <w:r w:rsidR="00C66EA2" w:rsidRPr="00EF0D13">
        <w:rPr>
          <w:szCs w:val="22"/>
        </w:rPr>
        <w:t xml:space="preserve"> en inglés</w:t>
      </w:r>
      <w:r w:rsidR="00F22AC0" w:rsidRPr="00EF0D13">
        <w:rPr>
          <w:szCs w:val="22"/>
        </w:rPr>
        <w:t>, Canagliflozin and Renal Events in Diabetes with Established Nephropathy Clinical Evaluation Trial</w:t>
      </w:r>
      <w:r w:rsidR="00FD4A1B" w:rsidRPr="00EF0D13">
        <w:rPr>
          <w:szCs w:val="22"/>
        </w:rPr>
        <w:t>)</w:t>
      </w:r>
      <w:r w:rsidR="00B26C60" w:rsidRPr="00EF0D13">
        <w:rPr>
          <w:szCs w:val="22"/>
        </w:rPr>
        <w:t>.</w:t>
      </w:r>
      <w:r w:rsidR="00FD4A1B" w:rsidRPr="00EF0D13">
        <w:rPr>
          <w:szCs w:val="22"/>
        </w:rPr>
        <w:t xml:space="preserve"> </w:t>
      </w:r>
      <w:r w:rsidR="00BB2C28" w:rsidRPr="00EF0D13">
        <w:rPr>
          <w:szCs w:val="22"/>
        </w:rPr>
        <w:t>F</w:t>
      </w:r>
      <w:r w:rsidR="001A41FB" w:rsidRPr="00EF0D13">
        <w:rPr>
          <w:szCs w:val="22"/>
        </w:rPr>
        <w:t xml:space="preserve">ue un estudio multicéntrico, multinacional, aleatorizado, doble ciego, dirigido </w:t>
      </w:r>
      <w:r w:rsidR="00BB2C28" w:rsidRPr="00EF0D13">
        <w:rPr>
          <w:szCs w:val="22"/>
        </w:rPr>
        <w:t>por eventos</w:t>
      </w:r>
      <w:r w:rsidR="001A41FB" w:rsidRPr="00EF0D13">
        <w:rPr>
          <w:szCs w:val="22"/>
        </w:rPr>
        <w:t>, controlado con placebo y de grupos paralelos</w:t>
      </w:r>
      <w:r w:rsidR="00FD4A1B" w:rsidRPr="00EF0D13">
        <w:rPr>
          <w:szCs w:val="22"/>
        </w:rPr>
        <w:t xml:space="preserve">. </w:t>
      </w:r>
      <w:r w:rsidR="001A41FB" w:rsidRPr="00EF0D13">
        <w:rPr>
          <w:szCs w:val="22"/>
        </w:rPr>
        <w:t>E</w:t>
      </w:r>
      <w:r w:rsidR="00D16330" w:rsidRPr="00EF0D13">
        <w:rPr>
          <w:szCs w:val="22"/>
        </w:rPr>
        <w:t>n e</w:t>
      </w:r>
      <w:r w:rsidR="001A41FB" w:rsidRPr="00EF0D13">
        <w:rPr>
          <w:szCs w:val="22"/>
        </w:rPr>
        <w:t xml:space="preserve">l estudio </w:t>
      </w:r>
      <w:r w:rsidR="00FD4A1B" w:rsidRPr="00EF0D13">
        <w:t xml:space="preserve">CREDENCE </w:t>
      </w:r>
      <w:r w:rsidR="00D16330" w:rsidRPr="00EF0D13">
        <w:t xml:space="preserve">se </w:t>
      </w:r>
      <w:r w:rsidR="001A41FB" w:rsidRPr="00EF0D13">
        <w:t xml:space="preserve">comparó el riesgo de sufrir </w:t>
      </w:r>
      <w:r w:rsidR="00C93E2C" w:rsidRPr="00EF0D13">
        <w:t>ER</w:t>
      </w:r>
      <w:r w:rsidR="001A41FB" w:rsidRPr="00EF0D13">
        <w:t xml:space="preserve">D, definida como </w:t>
      </w:r>
      <w:r w:rsidR="00115DA2" w:rsidRPr="00EF0D13">
        <w:t xml:space="preserve">la combinación de </w:t>
      </w:r>
      <w:r w:rsidR="002475C2" w:rsidRPr="00EF0D13">
        <w:t xml:space="preserve">enfermedad renal </w:t>
      </w:r>
      <w:r w:rsidR="00115DA2" w:rsidRPr="00EF0D13">
        <w:t>terminal</w:t>
      </w:r>
      <w:r w:rsidR="002475C2" w:rsidRPr="00EF0D13">
        <w:t xml:space="preserve"> (ERT)</w:t>
      </w:r>
      <w:r w:rsidR="00115DA2" w:rsidRPr="00EF0D13">
        <w:t xml:space="preserve">, duplicación de la creatinina sérica y muerte cardiovascular o renal, entre </w:t>
      </w:r>
      <w:r w:rsidR="00FD4A1B" w:rsidRPr="00EF0D13">
        <w:t>canagliflozin</w:t>
      </w:r>
      <w:r w:rsidR="00115DA2" w:rsidRPr="00EF0D13">
        <w:t>a</w:t>
      </w:r>
      <w:r w:rsidR="00FD4A1B" w:rsidRPr="00EF0D13">
        <w:t xml:space="preserve"> 100</w:t>
      </w:r>
      <w:r w:rsidR="00FD4A1B" w:rsidRPr="00EF0D13">
        <w:rPr>
          <w:szCs w:val="22"/>
        </w:rPr>
        <w:t> </w:t>
      </w:r>
      <w:r w:rsidR="00FD4A1B" w:rsidRPr="00EF0D13">
        <w:t xml:space="preserve">mg </w:t>
      </w:r>
      <w:r w:rsidR="00115DA2" w:rsidRPr="00EF0D13">
        <w:t xml:space="preserve">y placebo, </w:t>
      </w:r>
      <w:r w:rsidR="001C3007" w:rsidRPr="00EF0D13">
        <w:t>sobre</w:t>
      </w:r>
      <w:r w:rsidR="003F2D6E" w:rsidRPr="00EF0D13">
        <w:t xml:space="preserve"> </w:t>
      </w:r>
      <w:r w:rsidR="00F22AC0" w:rsidRPr="00EF0D13">
        <w:t>una base</w:t>
      </w:r>
      <w:r w:rsidR="00B26C60" w:rsidRPr="00EF0D13">
        <w:t xml:space="preserve"> </w:t>
      </w:r>
      <w:r w:rsidR="001C3007" w:rsidRPr="00EF0D13">
        <w:t>de tratamiento estándar para la</w:t>
      </w:r>
      <w:r w:rsidR="00493F78" w:rsidRPr="00EF0D13">
        <w:t xml:space="preserve"> </w:t>
      </w:r>
      <w:r w:rsidR="00C93E2C" w:rsidRPr="00EF0D13">
        <w:t>ERD</w:t>
      </w:r>
      <w:r w:rsidR="001C3007" w:rsidRPr="00EF0D13">
        <w:t>, incluidos</w:t>
      </w:r>
      <w:r w:rsidR="00C93E2C" w:rsidRPr="00EF0D13">
        <w:t xml:space="preserve"> los</w:t>
      </w:r>
      <w:r w:rsidR="001C3007" w:rsidRPr="00EF0D13">
        <w:t xml:space="preserve"> inhibidores de la enzima</w:t>
      </w:r>
      <w:r w:rsidR="00493F78" w:rsidRPr="00EF0D13">
        <w:t xml:space="preserve"> </w:t>
      </w:r>
      <w:r w:rsidR="00C93E2C" w:rsidRPr="00EF0D13">
        <w:t>convertidora</w:t>
      </w:r>
      <w:r w:rsidR="001C3007" w:rsidRPr="00EF0D13">
        <w:t xml:space="preserve"> de la angiotensina </w:t>
      </w:r>
      <w:r w:rsidR="00177F10" w:rsidRPr="00EF0D13">
        <w:t xml:space="preserve">(IECA) o un bloqueador del receptor de la angiotensina (BRA). En este estudio no se investigó </w:t>
      </w:r>
      <w:r w:rsidR="00D16330" w:rsidRPr="00EF0D13">
        <w:t xml:space="preserve">la </w:t>
      </w:r>
      <w:r w:rsidR="00177F10" w:rsidRPr="00EF0D13">
        <w:t>c</w:t>
      </w:r>
      <w:r w:rsidR="00FD4A1B" w:rsidRPr="00EF0D13">
        <w:rPr>
          <w:szCs w:val="22"/>
        </w:rPr>
        <w:t>anagliflozin</w:t>
      </w:r>
      <w:r w:rsidR="00177F10" w:rsidRPr="00EF0D13">
        <w:rPr>
          <w:szCs w:val="22"/>
        </w:rPr>
        <w:t>a</w:t>
      </w:r>
      <w:r w:rsidR="00FD4A1B" w:rsidRPr="00EF0D13">
        <w:rPr>
          <w:szCs w:val="22"/>
        </w:rPr>
        <w:t xml:space="preserve"> 300</w:t>
      </w:r>
      <w:r w:rsidR="00177F10" w:rsidRPr="00EF0D13">
        <w:rPr>
          <w:szCs w:val="22"/>
        </w:rPr>
        <w:t> </w:t>
      </w:r>
      <w:r w:rsidR="00FD4A1B" w:rsidRPr="00EF0D13">
        <w:rPr>
          <w:szCs w:val="22"/>
        </w:rPr>
        <w:t>mg.</w:t>
      </w:r>
    </w:p>
    <w:p w14:paraId="2CEEB950" w14:textId="77777777" w:rsidR="00FD4A1B" w:rsidRPr="00EF0D13" w:rsidRDefault="00FD4A1B" w:rsidP="00FD4A1B">
      <w:pPr>
        <w:rPr>
          <w:szCs w:val="22"/>
        </w:rPr>
      </w:pPr>
    </w:p>
    <w:p w14:paraId="5D47F160" w14:textId="188AD97F" w:rsidR="00FD4A1B" w:rsidRPr="00EF0D13" w:rsidRDefault="0060443D" w:rsidP="00FD4A1B">
      <w:pPr>
        <w:rPr>
          <w:szCs w:val="22"/>
        </w:rPr>
      </w:pPr>
      <w:r w:rsidRPr="00EF0D13">
        <w:rPr>
          <w:szCs w:val="22"/>
        </w:rPr>
        <w:t>En el estudio</w:t>
      </w:r>
      <w:r w:rsidR="00FD4A1B" w:rsidRPr="00EF0D13">
        <w:rPr>
          <w:szCs w:val="22"/>
        </w:rPr>
        <w:t xml:space="preserve"> CREDENCE, </w:t>
      </w:r>
      <w:r w:rsidRPr="00EF0D13">
        <w:rPr>
          <w:szCs w:val="22"/>
        </w:rPr>
        <w:t xml:space="preserve">los sujetos fueron asignados de forma aleatoria (1:1) a un tratamiento con </w:t>
      </w:r>
      <w:r w:rsidR="00FD4A1B" w:rsidRPr="00EF0D13">
        <w:rPr>
          <w:szCs w:val="22"/>
        </w:rPr>
        <w:t>canagliflozin</w:t>
      </w:r>
      <w:r w:rsidRPr="00EF0D13">
        <w:rPr>
          <w:szCs w:val="22"/>
        </w:rPr>
        <w:t>a</w:t>
      </w:r>
      <w:r w:rsidR="00FD4A1B" w:rsidRPr="00EF0D13">
        <w:rPr>
          <w:szCs w:val="22"/>
        </w:rPr>
        <w:t xml:space="preserve"> 100 mg o placebo, </w:t>
      </w:r>
      <w:r w:rsidR="00E45761" w:rsidRPr="00EF0D13">
        <w:rPr>
          <w:szCs w:val="22"/>
        </w:rPr>
        <w:t xml:space="preserve">y además fueron estratificados </w:t>
      </w:r>
      <w:r w:rsidR="00D16330" w:rsidRPr="00EF0D13">
        <w:rPr>
          <w:szCs w:val="22"/>
        </w:rPr>
        <w:t>en función de la</w:t>
      </w:r>
      <w:r w:rsidR="00E45761" w:rsidRPr="00EF0D13">
        <w:rPr>
          <w:szCs w:val="22"/>
        </w:rPr>
        <w:t xml:space="preserve"> TFGe en la selección </w:t>
      </w:r>
      <w:r w:rsidR="00D16330" w:rsidRPr="00EF0D13">
        <w:rPr>
          <w:szCs w:val="22"/>
        </w:rPr>
        <w:t xml:space="preserve">de </w:t>
      </w:r>
      <w:r w:rsidR="00FD4A1B" w:rsidRPr="00EF0D13">
        <w:rPr>
          <w:szCs w:val="22"/>
        </w:rPr>
        <w:t>30 </w:t>
      </w:r>
      <w:r w:rsidR="00E45761" w:rsidRPr="00EF0D13">
        <w:rPr>
          <w:szCs w:val="22"/>
        </w:rPr>
        <w:t>a</w:t>
      </w:r>
      <w:r w:rsidR="00FD4A1B" w:rsidRPr="00EF0D13">
        <w:rPr>
          <w:szCs w:val="22"/>
        </w:rPr>
        <w:t> &lt;45, 45 </w:t>
      </w:r>
      <w:r w:rsidR="00E45761" w:rsidRPr="00EF0D13">
        <w:rPr>
          <w:szCs w:val="22"/>
        </w:rPr>
        <w:t>a</w:t>
      </w:r>
      <w:r w:rsidR="00FD4A1B" w:rsidRPr="00EF0D13">
        <w:rPr>
          <w:szCs w:val="22"/>
        </w:rPr>
        <w:t> &lt;60</w:t>
      </w:r>
      <w:r w:rsidR="00E45761" w:rsidRPr="00EF0D13">
        <w:rPr>
          <w:szCs w:val="22"/>
        </w:rPr>
        <w:t xml:space="preserve"> o </w:t>
      </w:r>
      <w:r w:rsidR="00FD4A1B" w:rsidRPr="00EF0D13">
        <w:rPr>
          <w:szCs w:val="22"/>
        </w:rPr>
        <w:t>60 </w:t>
      </w:r>
      <w:r w:rsidR="00E45761" w:rsidRPr="00EF0D13">
        <w:rPr>
          <w:szCs w:val="22"/>
        </w:rPr>
        <w:t>a</w:t>
      </w:r>
      <w:r w:rsidR="00FD4A1B" w:rsidRPr="00EF0D13">
        <w:rPr>
          <w:szCs w:val="22"/>
        </w:rPr>
        <w:t> &lt;90 m</w:t>
      </w:r>
      <w:r w:rsidR="00E45761" w:rsidRPr="00EF0D13">
        <w:rPr>
          <w:szCs w:val="22"/>
        </w:rPr>
        <w:t>l</w:t>
      </w:r>
      <w:r w:rsidR="00FD4A1B" w:rsidRPr="00EF0D13">
        <w:rPr>
          <w:szCs w:val="22"/>
        </w:rPr>
        <w:t>/min/1</w:t>
      </w:r>
      <w:r w:rsidR="00E45761" w:rsidRPr="00EF0D13">
        <w:rPr>
          <w:szCs w:val="22"/>
        </w:rPr>
        <w:t>,</w:t>
      </w:r>
      <w:r w:rsidR="00FD4A1B" w:rsidRPr="00EF0D13">
        <w:rPr>
          <w:szCs w:val="22"/>
        </w:rPr>
        <w:t>73 m</w:t>
      </w:r>
      <w:r w:rsidR="00FD4A1B" w:rsidRPr="00EF0D13">
        <w:rPr>
          <w:szCs w:val="22"/>
          <w:vertAlign w:val="superscript"/>
        </w:rPr>
        <w:t>2</w:t>
      </w:r>
      <w:r w:rsidR="00FD4A1B" w:rsidRPr="00EF0D13">
        <w:rPr>
          <w:szCs w:val="22"/>
        </w:rPr>
        <w:t xml:space="preserve">. </w:t>
      </w:r>
      <w:r w:rsidR="00956184" w:rsidRPr="00EF0D13">
        <w:rPr>
          <w:szCs w:val="22"/>
        </w:rPr>
        <w:t xml:space="preserve">Se mantuvo el tratamiento con </w:t>
      </w:r>
      <w:r w:rsidR="00FD4A1B" w:rsidRPr="00EF0D13">
        <w:rPr>
          <w:szCs w:val="22"/>
        </w:rPr>
        <w:t>canagliflozin</w:t>
      </w:r>
      <w:r w:rsidR="00956184" w:rsidRPr="00EF0D13">
        <w:rPr>
          <w:szCs w:val="22"/>
        </w:rPr>
        <w:t>a</w:t>
      </w:r>
      <w:r w:rsidR="00FD4A1B" w:rsidRPr="00EF0D13">
        <w:rPr>
          <w:szCs w:val="22"/>
        </w:rPr>
        <w:t xml:space="preserve"> 100 mg </w:t>
      </w:r>
      <w:r w:rsidR="00956184" w:rsidRPr="00EF0D13">
        <w:rPr>
          <w:szCs w:val="22"/>
        </w:rPr>
        <w:t xml:space="preserve">en los pacientes hasta el inicio de la diálisis o hasta producirse un </w:t>
      </w:r>
      <w:r w:rsidR="003660F9" w:rsidRPr="00EF0D13">
        <w:rPr>
          <w:szCs w:val="22"/>
        </w:rPr>
        <w:t>trasplante renal</w:t>
      </w:r>
      <w:r w:rsidR="00FD4A1B" w:rsidRPr="00EF0D13">
        <w:rPr>
          <w:szCs w:val="22"/>
        </w:rPr>
        <w:t>.</w:t>
      </w:r>
    </w:p>
    <w:p w14:paraId="2C03DC5F" w14:textId="77777777" w:rsidR="00FD4A1B" w:rsidRPr="00EF0D13" w:rsidRDefault="00FD4A1B" w:rsidP="00FD4A1B">
      <w:pPr>
        <w:rPr>
          <w:szCs w:val="22"/>
        </w:rPr>
      </w:pPr>
    </w:p>
    <w:p w14:paraId="2B2A02F4" w14:textId="72B178E4" w:rsidR="00FD4A1B" w:rsidRPr="00EF0D13" w:rsidRDefault="00C8792E" w:rsidP="00FD4A1B">
      <w:pPr>
        <w:rPr>
          <w:szCs w:val="22"/>
        </w:rPr>
      </w:pPr>
      <w:r w:rsidRPr="00EF0D13">
        <w:rPr>
          <w:szCs w:val="22"/>
        </w:rPr>
        <w:t xml:space="preserve">Un total de </w:t>
      </w:r>
      <w:r w:rsidR="00FD4A1B" w:rsidRPr="00EF0D13">
        <w:rPr>
          <w:szCs w:val="22"/>
        </w:rPr>
        <w:t>4</w:t>
      </w:r>
      <w:r w:rsidRPr="00EF0D13">
        <w:rPr>
          <w:szCs w:val="22"/>
        </w:rPr>
        <w:t>.</w:t>
      </w:r>
      <w:r w:rsidR="00FD4A1B" w:rsidRPr="00EF0D13">
        <w:rPr>
          <w:szCs w:val="22"/>
        </w:rPr>
        <w:t>397 </w:t>
      </w:r>
      <w:r w:rsidRPr="00EF0D13">
        <w:rPr>
          <w:szCs w:val="22"/>
        </w:rPr>
        <w:t xml:space="preserve">sujetos </w:t>
      </w:r>
      <w:ins w:id="279" w:author="spanish LOC" w:date="2025-07-22T11:30:00Z">
        <w:r w:rsidR="00FA2F94">
          <w:rPr>
            <w:szCs w:val="22"/>
          </w:rPr>
          <w:t xml:space="preserve">adultos </w:t>
        </w:r>
      </w:ins>
      <w:r w:rsidRPr="00EF0D13">
        <w:rPr>
          <w:szCs w:val="22"/>
        </w:rPr>
        <w:t xml:space="preserve">fueron tratados y expuestos durante una media de 115 semanas. La edad media </w:t>
      </w:r>
      <w:r w:rsidR="004D6E4D" w:rsidRPr="00EF0D13">
        <w:rPr>
          <w:szCs w:val="22"/>
        </w:rPr>
        <w:t xml:space="preserve">fue de 63 años y el 66 % de los pacientes </w:t>
      </w:r>
      <w:r w:rsidR="00586790" w:rsidRPr="00EF0D13">
        <w:rPr>
          <w:szCs w:val="22"/>
        </w:rPr>
        <w:t>fuero</w:t>
      </w:r>
      <w:r w:rsidR="004D6E4D" w:rsidRPr="00EF0D13">
        <w:rPr>
          <w:szCs w:val="22"/>
        </w:rPr>
        <w:t>n varones</w:t>
      </w:r>
      <w:r w:rsidR="00FD4A1B" w:rsidRPr="00EF0D13">
        <w:rPr>
          <w:szCs w:val="22"/>
        </w:rPr>
        <w:t>.</w:t>
      </w:r>
    </w:p>
    <w:p w14:paraId="05C00756" w14:textId="77777777" w:rsidR="00FD4A1B" w:rsidRPr="00EF0D13" w:rsidRDefault="00FD4A1B" w:rsidP="00FD4A1B">
      <w:pPr>
        <w:rPr>
          <w:szCs w:val="22"/>
        </w:rPr>
      </w:pPr>
    </w:p>
    <w:p w14:paraId="32E626AA" w14:textId="0BF82C5A" w:rsidR="00FD4A1B" w:rsidRPr="00EF0D13" w:rsidRDefault="004D6E4D" w:rsidP="00FD4A1B">
      <w:pPr>
        <w:rPr>
          <w:szCs w:val="22"/>
        </w:rPr>
      </w:pPr>
      <w:bookmarkStart w:id="280" w:name="_Hlk13561019"/>
      <w:r w:rsidRPr="00EF0D13">
        <w:rPr>
          <w:szCs w:val="22"/>
        </w:rPr>
        <w:t>La</w:t>
      </w:r>
      <w:r w:rsidR="00493F78" w:rsidRPr="00EF0D13">
        <w:rPr>
          <w:szCs w:val="22"/>
        </w:rPr>
        <w:t xml:space="preserve"> </w:t>
      </w:r>
      <w:r w:rsidR="00586790" w:rsidRPr="00EF0D13">
        <w:rPr>
          <w:szCs w:val="22"/>
        </w:rPr>
        <w:t>HbA</w:t>
      </w:r>
      <w:r w:rsidR="00586790" w:rsidRPr="00EF0D13">
        <w:rPr>
          <w:szCs w:val="22"/>
          <w:vertAlign w:val="subscript"/>
        </w:rPr>
        <w:t>1c</w:t>
      </w:r>
      <w:r w:rsidR="00586790" w:rsidRPr="00EF0D13">
        <w:rPr>
          <w:szCs w:val="22"/>
        </w:rPr>
        <w:t xml:space="preserve"> </w:t>
      </w:r>
      <w:r w:rsidR="00906CAE" w:rsidRPr="00EF0D13">
        <w:rPr>
          <w:szCs w:val="22"/>
        </w:rPr>
        <w:t xml:space="preserve">media </w:t>
      </w:r>
      <w:r w:rsidRPr="00EF0D13">
        <w:rPr>
          <w:szCs w:val="22"/>
        </w:rPr>
        <w:t>basal</w:t>
      </w:r>
      <w:r w:rsidR="00493F78" w:rsidRPr="00EF0D13">
        <w:rPr>
          <w:szCs w:val="22"/>
        </w:rPr>
        <w:t xml:space="preserve"> </w:t>
      </w:r>
      <w:r w:rsidR="00906CAE" w:rsidRPr="00EF0D13">
        <w:rPr>
          <w:szCs w:val="22"/>
        </w:rPr>
        <w:t xml:space="preserve">fue </w:t>
      </w:r>
      <w:r w:rsidRPr="00EF0D13">
        <w:rPr>
          <w:szCs w:val="22"/>
        </w:rPr>
        <w:t xml:space="preserve">del </w:t>
      </w:r>
      <w:r w:rsidR="00FD4A1B" w:rsidRPr="00EF0D13">
        <w:rPr>
          <w:szCs w:val="22"/>
        </w:rPr>
        <w:t>8</w:t>
      </w:r>
      <w:r w:rsidRPr="00EF0D13">
        <w:rPr>
          <w:szCs w:val="22"/>
        </w:rPr>
        <w:t>,</w:t>
      </w:r>
      <w:r w:rsidR="00FD4A1B" w:rsidRPr="00EF0D13">
        <w:rPr>
          <w:szCs w:val="22"/>
        </w:rPr>
        <w:t>3</w:t>
      </w:r>
      <w:r w:rsidRPr="00EF0D13">
        <w:rPr>
          <w:szCs w:val="22"/>
        </w:rPr>
        <w:t> </w:t>
      </w:r>
      <w:r w:rsidR="00FD4A1B" w:rsidRPr="00EF0D13">
        <w:rPr>
          <w:szCs w:val="22"/>
        </w:rPr>
        <w:t xml:space="preserve">% </w:t>
      </w:r>
      <w:r w:rsidR="00146227" w:rsidRPr="00EF0D13">
        <w:rPr>
          <w:szCs w:val="22"/>
        </w:rPr>
        <w:t xml:space="preserve">y la mediana de albúmina/creatinina </w:t>
      </w:r>
      <w:r w:rsidR="00906CAE" w:rsidRPr="00EF0D13">
        <w:rPr>
          <w:szCs w:val="22"/>
        </w:rPr>
        <w:t xml:space="preserve">basal </w:t>
      </w:r>
      <w:r w:rsidR="00146227" w:rsidRPr="00EF0D13">
        <w:rPr>
          <w:szCs w:val="22"/>
        </w:rPr>
        <w:t xml:space="preserve">en la orina </w:t>
      </w:r>
      <w:r w:rsidR="00906CAE" w:rsidRPr="00EF0D13">
        <w:rPr>
          <w:szCs w:val="22"/>
        </w:rPr>
        <w:t xml:space="preserve">fue </w:t>
      </w:r>
      <w:r w:rsidR="00146227" w:rsidRPr="00EF0D13">
        <w:rPr>
          <w:szCs w:val="22"/>
        </w:rPr>
        <w:t xml:space="preserve">de </w:t>
      </w:r>
      <w:r w:rsidR="00FD4A1B" w:rsidRPr="00EF0D13">
        <w:rPr>
          <w:szCs w:val="22"/>
        </w:rPr>
        <w:t>927</w:t>
      </w:r>
      <w:r w:rsidR="00146227" w:rsidRPr="00EF0D13">
        <w:rPr>
          <w:szCs w:val="22"/>
        </w:rPr>
        <w:t> </w:t>
      </w:r>
      <w:r w:rsidR="00FD4A1B" w:rsidRPr="00EF0D13">
        <w:rPr>
          <w:szCs w:val="22"/>
        </w:rPr>
        <w:t>mg/g</w:t>
      </w:r>
      <w:bookmarkEnd w:id="280"/>
      <w:r w:rsidR="00FD4A1B" w:rsidRPr="00EF0D13">
        <w:rPr>
          <w:szCs w:val="22"/>
        </w:rPr>
        <w:t xml:space="preserve">. </w:t>
      </w:r>
      <w:r w:rsidR="00146227" w:rsidRPr="00EF0D13">
        <w:rPr>
          <w:szCs w:val="22"/>
        </w:rPr>
        <w:t xml:space="preserve">Los antihiperglucémicos (AHG) utilizados más frecuentemente </w:t>
      </w:r>
      <w:r w:rsidR="00FE2AB9" w:rsidRPr="00EF0D13">
        <w:rPr>
          <w:szCs w:val="22"/>
        </w:rPr>
        <w:t xml:space="preserve">en el periodo basal </w:t>
      </w:r>
      <w:r w:rsidR="00906CAE" w:rsidRPr="00EF0D13">
        <w:rPr>
          <w:szCs w:val="22"/>
        </w:rPr>
        <w:t>fueron</w:t>
      </w:r>
      <w:r w:rsidR="00FE2AB9" w:rsidRPr="00EF0D13">
        <w:rPr>
          <w:szCs w:val="22"/>
        </w:rPr>
        <w:t xml:space="preserve"> insulina </w:t>
      </w:r>
      <w:r w:rsidR="00FD4A1B" w:rsidRPr="00EF0D13">
        <w:rPr>
          <w:szCs w:val="22"/>
        </w:rPr>
        <w:t>(65</w:t>
      </w:r>
      <w:r w:rsidR="00FE2AB9" w:rsidRPr="00EF0D13">
        <w:rPr>
          <w:szCs w:val="22"/>
        </w:rPr>
        <w:t>,</w:t>
      </w:r>
      <w:r w:rsidR="00FD4A1B" w:rsidRPr="00EF0D13">
        <w:rPr>
          <w:szCs w:val="22"/>
        </w:rPr>
        <w:t>5</w:t>
      </w:r>
      <w:r w:rsidR="00FE2AB9" w:rsidRPr="00EF0D13">
        <w:rPr>
          <w:szCs w:val="22"/>
        </w:rPr>
        <w:t> </w:t>
      </w:r>
      <w:r w:rsidR="00FD4A1B" w:rsidRPr="00EF0D13">
        <w:rPr>
          <w:szCs w:val="22"/>
        </w:rPr>
        <w:t xml:space="preserve">%), </w:t>
      </w:r>
      <w:r w:rsidR="00FE2AB9" w:rsidRPr="00EF0D13">
        <w:rPr>
          <w:szCs w:val="22"/>
        </w:rPr>
        <w:t>bigua</w:t>
      </w:r>
      <w:r w:rsidR="00F90DA6" w:rsidRPr="00EF0D13">
        <w:rPr>
          <w:szCs w:val="22"/>
        </w:rPr>
        <w:t>nidas</w:t>
      </w:r>
      <w:r w:rsidR="00FD4A1B" w:rsidRPr="00EF0D13">
        <w:rPr>
          <w:szCs w:val="22"/>
        </w:rPr>
        <w:t xml:space="preserve"> (57</w:t>
      </w:r>
      <w:r w:rsidR="00FE2AB9" w:rsidRPr="00EF0D13">
        <w:rPr>
          <w:szCs w:val="22"/>
        </w:rPr>
        <w:t>,</w:t>
      </w:r>
      <w:r w:rsidR="00FD4A1B" w:rsidRPr="00EF0D13">
        <w:rPr>
          <w:szCs w:val="22"/>
        </w:rPr>
        <w:t>8</w:t>
      </w:r>
      <w:r w:rsidR="00FE2AB9" w:rsidRPr="00EF0D13">
        <w:rPr>
          <w:szCs w:val="22"/>
        </w:rPr>
        <w:t> </w:t>
      </w:r>
      <w:r w:rsidR="00FD4A1B" w:rsidRPr="00EF0D13">
        <w:rPr>
          <w:szCs w:val="22"/>
        </w:rPr>
        <w:t>%)</w:t>
      </w:r>
      <w:r w:rsidR="0036369D" w:rsidRPr="00EF0D13">
        <w:rPr>
          <w:szCs w:val="22"/>
        </w:rPr>
        <w:t xml:space="preserve"> y </w:t>
      </w:r>
      <w:r w:rsidR="00FD4A1B" w:rsidRPr="00EF0D13">
        <w:rPr>
          <w:szCs w:val="22"/>
        </w:rPr>
        <w:t>sulfon</w:t>
      </w:r>
      <w:r w:rsidR="0036369D" w:rsidRPr="00EF0D13">
        <w:rPr>
          <w:szCs w:val="22"/>
        </w:rPr>
        <w:t>i</w:t>
      </w:r>
      <w:r w:rsidR="00FD4A1B" w:rsidRPr="00EF0D13">
        <w:rPr>
          <w:szCs w:val="22"/>
        </w:rPr>
        <w:t>lureas (28</w:t>
      </w:r>
      <w:r w:rsidR="0036369D" w:rsidRPr="00EF0D13">
        <w:rPr>
          <w:szCs w:val="22"/>
        </w:rPr>
        <w:t>,</w:t>
      </w:r>
      <w:r w:rsidR="00FD4A1B" w:rsidRPr="00EF0D13">
        <w:rPr>
          <w:szCs w:val="22"/>
        </w:rPr>
        <w:t>8</w:t>
      </w:r>
      <w:r w:rsidR="0036369D" w:rsidRPr="00EF0D13">
        <w:rPr>
          <w:szCs w:val="22"/>
        </w:rPr>
        <w:t> </w:t>
      </w:r>
      <w:r w:rsidR="00FD4A1B" w:rsidRPr="00EF0D13">
        <w:rPr>
          <w:szCs w:val="22"/>
        </w:rPr>
        <w:t xml:space="preserve">%). </w:t>
      </w:r>
      <w:r w:rsidR="0036369D" w:rsidRPr="00EF0D13">
        <w:rPr>
          <w:szCs w:val="22"/>
        </w:rPr>
        <w:t xml:space="preserve">Prácticamente todos los sujetos </w:t>
      </w:r>
      <w:r w:rsidR="00FD4A1B" w:rsidRPr="00EF0D13">
        <w:rPr>
          <w:szCs w:val="22"/>
        </w:rPr>
        <w:t>(99</w:t>
      </w:r>
      <w:r w:rsidR="0036369D" w:rsidRPr="00EF0D13">
        <w:rPr>
          <w:szCs w:val="22"/>
        </w:rPr>
        <w:t>,</w:t>
      </w:r>
      <w:r w:rsidR="00FD4A1B" w:rsidRPr="00EF0D13">
        <w:rPr>
          <w:szCs w:val="22"/>
        </w:rPr>
        <w:t>9</w:t>
      </w:r>
      <w:r w:rsidR="0036369D" w:rsidRPr="00EF0D13">
        <w:rPr>
          <w:szCs w:val="22"/>
        </w:rPr>
        <w:t> </w:t>
      </w:r>
      <w:r w:rsidR="00FD4A1B" w:rsidRPr="00EF0D13">
        <w:rPr>
          <w:szCs w:val="22"/>
        </w:rPr>
        <w:t xml:space="preserve">%) </w:t>
      </w:r>
      <w:r w:rsidR="0036369D" w:rsidRPr="00EF0D13">
        <w:rPr>
          <w:szCs w:val="22"/>
        </w:rPr>
        <w:t xml:space="preserve">estaban recibiendo IECA o BRA en el momento de la aleatorización. Aproximadamente el </w:t>
      </w:r>
      <w:r w:rsidR="00FD4A1B" w:rsidRPr="00EF0D13">
        <w:rPr>
          <w:szCs w:val="22"/>
        </w:rPr>
        <w:t>92</w:t>
      </w:r>
      <w:r w:rsidR="0036369D" w:rsidRPr="00EF0D13">
        <w:rPr>
          <w:szCs w:val="22"/>
        </w:rPr>
        <w:t> </w:t>
      </w:r>
      <w:r w:rsidR="00FD4A1B" w:rsidRPr="00EF0D13">
        <w:rPr>
          <w:szCs w:val="22"/>
        </w:rPr>
        <w:t xml:space="preserve">% </w:t>
      </w:r>
      <w:r w:rsidR="0036369D" w:rsidRPr="00EF0D13">
        <w:rPr>
          <w:szCs w:val="22"/>
        </w:rPr>
        <w:t>de los sujetos estaban recibiendo tratamientos cardiovasculares (sin incluir IECA/BRA</w:t>
      </w:r>
      <w:r w:rsidR="00FD4A1B" w:rsidRPr="00EF0D13">
        <w:rPr>
          <w:szCs w:val="22"/>
        </w:rPr>
        <w:t xml:space="preserve">) </w:t>
      </w:r>
      <w:r w:rsidR="0036369D" w:rsidRPr="00EF0D13">
        <w:rPr>
          <w:szCs w:val="22"/>
        </w:rPr>
        <w:t>en el momento basal, y aproximadamente el 60 % estaban tomando un antitrombótico (incluido el ácido acetilsalicílico)</w:t>
      </w:r>
      <w:r w:rsidR="006B7B7A" w:rsidRPr="00EF0D13">
        <w:rPr>
          <w:szCs w:val="22"/>
        </w:rPr>
        <w:t xml:space="preserve"> y el </w:t>
      </w:r>
      <w:r w:rsidR="00630E95" w:rsidRPr="00EF0D13">
        <w:rPr>
          <w:szCs w:val="22"/>
        </w:rPr>
        <w:t xml:space="preserve">69 % </w:t>
      </w:r>
      <w:r w:rsidR="006B7B7A" w:rsidRPr="00EF0D13">
        <w:rPr>
          <w:szCs w:val="22"/>
        </w:rPr>
        <w:t>recibían estatinas</w:t>
      </w:r>
      <w:r w:rsidR="00FD4A1B" w:rsidRPr="00EF0D13">
        <w:rPr>
          <w:szCs w:val="22"/>
        </w:rPr>
        <w:t>.</w:t>
      </w:r>
    </w:p>
    <w:p w14:paraId="426618FB" w14:textId="77777777" w:rsidR="00FD4A1B" w:rsidRPr="00EF0D13" w:rsidRDefault="00FD4A1B" w:rsidP="00FD4A1B"/>
    <w:p w14:paraId="61D92B20" w14:textId="20DF007F" w:rsidR="00FD4A1B" w:rsidRPr="00EF0D13" w:rsidRDefault="008E69AC" w:rsidP="00FD4A1B">
      <w:pPr>
        <w:rPr>
          <w:szCs w:val="22"/>
        </w:rPr>
      </w:pPr>
      <w:r w:rsidRPr="00EF0D13">
        <w:rPr>
          <w:szCs w:val="22"/>
        </w:rPr>
        <w:t xml:space="preserve">La TFGe media </w:t>
      </w:r>
      <w:r w:rsidR="00906CAE" w:rsidRPr="00EF0D13">
        <w:rPr>
          <w:szCs w:val="22"/>
        </w:rPr>
        <w:t>basal fue</w:t>
      </w:r>
      <w:r w:rsidRPr="00EF0D13">
        <w:rPr>
          <w:szCs w:val="22"/>
        </w:rPr>
        <w:t xml:space="preserve"> de </w:t>
      </w:r>
      <w:r w:rsidR="00FD4A1B" w:rsidRPr="00EF0D13">
        <w:rPr>
          <w:szCs w:val="22"/>
        </w:rPr>
        <w:t>56</w:t>
      </w:r>
      <w:r w:rsidRPr="00EF0D13">
        <w:rPr>
          <w:szCs w:val="22"/>
        </w:rPr>
        <w:t>,</w:t>
      </w:r>
      <w:r w:rsidR="00FD4A1B" w:rsidRPr="00EF0D13">
        <w:rPr>
          <w:szCs w:val="22"/>
        </w:rPr>
        <w:t>2</w:t>
      </w:r>
      <w:r w:rsidR="00A82666" w:rsidRPr="00EF0D13">
        <w:rPr>
          <w:szCs w:val="22"/>
        </w:rPr>
        <w:t> </w:t>
      </w:r>
      <w:r w:rsidR="00FD4A1B" w:rsidRPr="00EF0D13">
        <w:rPr>
          <w:szCs w:val="22"/>
        </w:rPr>
        <w:t>m</w:t>
      </w:r>
      <w:r w:rsidRPr="00EF0D13">
        <w:rPr>
          <w:szCs w:val="22"/>
        </w:rPr>
        <w:t>l</w:t>
      </w:r>
      <w:r w:rsidR="00FD4A1B" w:rsidRPr="00EF0D13">
        <w:rPr>
          <w:szCs w:val="22"/>
        </w:rPr>
        <w:t>/min/1</w:t>
      </w:r>
      <w:r w:rsidRPr="00EF0D13">
        <w:rPr>
          <w:szCs w:val="22"/>
        </w:rPr>
        <w:t>,</w:t>
      </w:r>
      <w:r w:rsidR="00FD4A1B" w:rsidRPr="00EF0D13">
        <w:rPr>
          <w:szCs w:val="22"/>
        </w:rPr>
        <w:t>73</w:t>
      </w:r>
      <w:r w:rsidR="00A82666" w:rsidRPr="00EF0D13">
        <w:rPr>
          <w:szCs w:val="22"/>
        </w:rPr>
        <w:t> </w:t>
      </w:r>
      <w:r w:rsidR="00FD4A1B" w:rsidRPr="00EF0D13">
        <w:rPr>
          <w:szCs w:val="22"/>
        </w:rPr>
        <w:t>m</w:t>
      </w:r>
      <w:r w:rsidR="00FD4A1B" w:rsidRPr="00EF0D13">
        <w:rPr>
          <w:szCs w:val="22"/>
          <w:vertAlign w:val="superscript"/>
        </w:rPr>
        <w:t>2</w:t>
      </w:r>
      <w:r w:rsidR="00FD4A1B" w:rsidRPr="00EF0D13">
        <w:rPr>
          <w:szCs w:val="22"/>
        </w:rPr>
        <w:t xml:space="preserve"> </w:t>
      </w:r>
      <w:r w:rsidRPr="00EF0D13">
        <w:rPr>
          <w:szCs w:val="22"/>
        </w:rPr>
        <w:t xml:space="preserve">y aproximadamente el 60 % de la población presentaba un valor basal de TFGe </w:t>
      </w:r>
      <w:r w:rsidR="00FD4A1B" w:rsidRPr="00EF0D13">
        <w:rPr>
          <w:szCs w:val="22"/>
        </w:rPr>
        <w:t>&lt; 60</w:t>
      </w:r>
      <w:r w:rsidR="00A82666" w:rsidRPr="00EF0D13">
        <w:rPr>
          <w:szCs w:val="22"/>
        </w:rPr>
        <w:t> </w:t>
      </w:r>
      <w:r w:rsidR="00FD4A1B" w:rsidRPr="00EF0D13">
        <w:rPr>
          <w:szCs w:val="22"/>
        </w:rPr>
        <w:t>m</w:t>
      </w:r>
      <w:r w:rsidR="00A82666" w:rsidRPr="00EF0D13">
        <w:rPr>
          <w:szCs w:val="22"/>
        </w:rPr>
        <w:t>l</w:t>
      </w:r>
      <w:r w:rsidR="00FD4A1B" w:rsidRPr="00EF0D13">
        <w:rPr>
          <w:szCs w:val="22"/>
        </w:rPr>
        <w:t>/min/1</w:t>
      </w:r>
      <w:r w:rsidR="00A82666" w:rsidRPr="00EF0D13">
        <w:rPr>
          <w:szCs w:val="22"/>
        </w:rPr>
        <w:t>,</w:t>
      </w:r>
      <w:r w:rsidR="00FD4A1B" w:rsidRPr="00EF0D13">
        <w:rPr>
          <w:szCs w:val="22"/>
        </w:rPr>
        <w:t>73</w:t>
      </w:r>
      <w:r w:rsidR="00A82666" w:rsidRPr="00EF0D13">
        <w:rPr>
          <w:szCs w:val="22"/>
        </w:rPr>
        <w:t> </w:t>
      </w:r>
      <w:r w:rsidR="00FD4A1B" w:rsidRPr="00EF0D13">
        <w:rPr>
          <w:szCs w:val="22"/>
        </w:rPr>
        <w:t>m</w:t>
      </w:r>
      <w:r w:rsidR="00FD4A1B" w:rsidRPr="00EF0D13">
        <w:rPr>
          <w:szCs w:val="22"/>
          <w:vertAlign w:val="superscript"/>
        </w:rPr>
        <w:t>2</w:t>
      </w:r>
      <w:r w:rsidR="00FD4A1B" w:rsidRPr="00EF0D13">
        <w:rPr>
          <w:szCs w:val="22"/>
        </w:rPr>
        <w:t xml:space="preserve">. </w:t>
      </w:r>
      <w:r w:rsidR="00A82666" w:rsidRPr="00EF0D13">
        <w:rPr>
          <w:szCs w:val="22"/>
        </w:rPr>
        <w:t xml:space="preserve">La proporción de pacientes con enfermedad cardiovascular previa </w:t>
      </w:r>
      <w:r w:rsidR="00906CAE" w:rsidRPr="00EF0D13">
        <w:rPr>
          <w:szCs w:val="22"/>
        </w:rPr>
        <w:t>fue</w:t>
      </w:r>
      <w:r w:rsidR="00A82666" w:rsidRPr="00EF0D13">
        <w:rPr>
          <w:szCs w:val="22"/>
        </w:rPr>
        <w:t xml:space="preserve"> del </w:t>
      </w:r>
      <w:r w:rsidR="00FD4A1B" w:rsidRPr="00EF0D13">
        <w:rPr>
          <w:szCs w:val="22"/>
        </w:rPr>
        <w:t>50</w:t>
      </w:r>
      <w:r w:rsidR="00A82666" w:rsidRPr="00EF0D13">
        <w:rPr>
          <w:szCs w:val="22"/>
        </w:rPr>
        <w:t>,</w:t>
      </w:r>
      <w:r w:rsidR="00FD4A1B" w:rsidRPr="00EF0D13">
        <w:rPr>
          <w:szCs w:val="22"/>
        </w:rPr>
        <w:t>4</w:t>
      </w:r>
      <w:r w:rsidR="00A82666" w:rsidRPr="00EF0D13">
        <w:rPr>
          <w:szCs w:val="22"/>
        </w:rPr>
        <w:t> </w:t>
      </w:r>
      <w:r w:rsidR="00FD4A1B" w:rsidRPr="00EF0D13">
        <w:rPr>
          <w:szCs w:val="22"/>
        </w:rPr>
        <w:t xml:space="preserve">%; </w:t>
      </w:r>
      <w:r w:rsidR="00A82666" w:rsidRPr="00EF0D13">
        <w:rPr>
          <w:szCs w:val="22"/>
        </w:rPr>
        <w:t xml:space="preserve">el </w:t>
      </w:r>
      <w:r w:rsidR="00FD4A1B" w:rsidRPr="00EF0D13">
        <w:rPr>
          <w:szCs w:val="22"/>
        </w:rPr>
        <w:t>14</w:t>
      </w:r>
      <w:r w:rsidR="00A82666" w:rsidRPr="00EF0D13">
        <w:rPr>
          <w:szCs w:val="22"/>
        </w:rPr>
        <w:t>,</w:t>
      </w:r>
      <w:r w:rsidR="00FD4A1B" w:rsidRPr="00EF0D13">
        <w:rPr>
          <w:szCs w:val="22"/>
        </w:rPr>
        <w:t>8</w:t>
      </w:r>
      <w:r w:rsidR="00A82666" w:rsidRPr="00EF0D13">
        <w:rPr>
          <w:szCs w:val="22"/>
        </w:rPr>
        <w:t> </w:t>
      </w:r>
      <w:r w:rsidR="00FD4A1B" w:rsidRPr="00EF0D13">
        <w:rPr>
          <w:szCs w:val="22"/>
        </w:rPr>
        <w:t xml:space="preserve">% </w:t>
      </w:r>
      <w:r w:rsidR="00A82666" w:rsidRPr="00EF0D13">
        <w:rPr>
          <w:szCs w:val="22"/>
        </w:rPr>
        <w:t>de los sujetos presentaba antecedentes de insuficiencia card</w:t>
      </w:r>
      <w:r w:rsidR="00906CAE" w:rsidRPr="00EF0D13">
        <w:rPr>
          <w:szCs w:val="22"/>
        </w:rPr>
        <w:t>í</w:t>
      </w:r>
      <w:r w:rsidR="00A82666" w:rsidRPr="00EF0D13">
        <w:rPr>
          <w:szCs w:val="22"/>
        </w:rPr>
        <w:t>aca</w:t>
      </w:r>
      <w:r w:rsidR="00FD4A1B" w:rsidRPr="00EF0D13">
        <w:rPr>
          <w:szCs w:val="22"/>
        </w:rPr>
        <w:t>.</w:t>
      </w:r>
    </w:p>
    <w:p w14:paraId="63585193" w14:textId="77777777" w:rsidR="00FD4A1B" w:rsidRPr="00EF0D13" w:rsidRDefault="00FD4A1B" w:rsidP="00FD4A1B">
      <w:pPr>
        <w:rPr>
          <w:szCs w:val="22"/>
        </w:rPr>
      </w:pPr>
    </w:p>
    <w:p w14:paraId="4E3E6445" w14:textId="4F597574" w:rsidR="00FD4A1B" w:rsidRPr="00EF0D13" w:rsidRDefault="00070B60" w:rsidP="00FD4A1B">
      <w:pPr>
        <w:rPr>
          <w:szCs w:val="22"/>
        </w:rPr>
      </w:pPr>
      <w:r w:rsidRPr="00EF0D13">
        <w:rPr>
          <w:szCs w:val="22"/>
        </w:rPr>
        <w:t>La variable</w:t>
      </w:r>
      <w:r w:rsidR="00F605A9" w:rsidRPr="00EF0D13">
        <w:rPr>
          <w:szCs w:val="22"/>
        </w:rPr>
        <w:t xml:space="preserve"> primari</w:t>
      </w:r>
      <w:r w:rsidRPr="00EF0D13">
        <w:rPr>
          <w:szCs w:val="22"/>
        </w:rPr>
        <w:t>a</w:t>
      </w:r>
      <w:r w:rsidR="00F605A9" w:rsidRPr="00EF0D13">
        <w:rPr>
          <w:szCs w:val="22"/>
        </w:rPr>
        <w:t xml:space="preserve"> compuest</w:t>
      </w:r>
      <w:r w:rsidRPr="00EF0D13">
        <w:rPr>
          <w:szCs w:val="22"/>
        </w:rPr>
        <w:t>a</w:t>
      </w:r>
      <w:r w:rsidR="00F677FA" w:rsidRPr="00EF0D13">
        <w:rPr>
          <w:szCs w:val="22"/>
        </w:rPr>
        <w:t xml:space="preserve"> en el estudio </w:t>
      </w:r>
      <w:r w:rsidR="00FD4A1B" w:rsidRPr="00EF0D13">
        <w:rPr>
          <w:szCs w:val="22"/>
        </w:rPr>
        <w:t xml:space="preserve">CREDENCE </w:t>
      </w:r>
      <w:r w:rsidR="00906CAE" w:rsidRPr="00EF0D13">
        <w:rPr>
          <w:szCs w:val="22"/>
        </w:rPr>
        <w:t>fue</w:t>
      </w:r>
      <w:r w:rsidR="00F677FA" w:rsidRPr="00EF0D13">
        <w:rPr>
          <w:szCs w:val="22"/>
        </w:rPr>
        <w:t xml:space="preserve"> el tiempo hasta </w:t>
      </w:r>
      <w:r w:rsidR="00906CAE" w:rsidRPr="00EF0D13">
        <w:rPr>
          <w:szCs w:val="22"/>
        </w:rPr>
        <w:t xml:space="preserve">el primer </w:t>
      </w:r>
      <w:r w:rsidR="00596A53" w:rsidRPr="00EF0D13">
        <w:rPr>
          <w:szCs w:val="22"/>
        </w:rPr>
        <w:t>acontecimiento</w:t>
      </w:r>
      <w:r w:rsidR="00F677FA" w:rsidRPr="00EF0D13">
        <w:rPr>
          <w:szCs w:val="22"/>
        </w:rPr>
        <w:t xml:space="preserve"> de </w:t>
      </w:r>
      <w:r w:rsidR="00A3563E" w:rsidRPr="00EF0D13">
        <w:rPr>
          <w:szCs w:val="22"/>
        </w:rPr>
        <w:t>ERT</w:t>
      </w:r>
      <w:r w:rsidR="00FD4A1B" w:rsidRPr="00EF0D13">
        <w:rPr>
          <w:szCs w:val="22"/>
        </w:rPr>
        <w:t xml:space="preserve"> (</w:t>
      </w:r>
      <w:r w:rsidR="00F677FA" w:rsidRPr="00EF0D13">
        <w:rPr>
          <w:szCs w:val="22"/>
        </w:rPr>
        <w:t>definid</w:t>
      </w:r>
      <w:r w:rsidR="00906CAE" w:rsidRPr="00EF0D13">
        <w:rPr>
          <w:szCs w:val="22"/>
        </w:rPr>
        <w:t>o</w:t>
      </w:r>
      <w:r w:rsidR="00F677FA" w:rsidRPr="00EF0D13">
        <w:rPr>
          <w:szCs w:val="22"/>
        </w:rPr>
        <w:t xml:space="preserve"> como una TFGe </w:t>
      </w:r>
      <w:r w:rsidR="00FD4A1B" w:rsidRPr="00EF0D13">
        <w:rPr>
          <w:szCs w:val="22"/>
        </w:rPr>
        <w:t>&lt; 15</w:t>
      </w:r>
      <w:r w:rsidR="00F677FA" w:rsidRPr="00EF0D13">
        <w:rPr>
          <w:szCs w:val="22"/>
        </w:rPr>
        <w:t> </w:t>
      </w:r>
      <w:r w:rsidR="00FD4A1B" w:rsidRPr="00EF0D13">
        <w:rPr>
          <w:rFonts w:eastAsia="PMingLiU"/>
          <w:szCs w:val="22"/>
          <w:lang w:eastAsia="zh-TW"/>
        </w:rPr>
        <w:t>m</w:t>
      </w:r>
      <w:r w:rsidR="00F677FA" w:rsidRPr="00EF0D13">
        <w:rPr>
          <w:rFonts w:eastAsia="PMingLiU"/>
          <w:szCs w:val="22"/>
          <w:lang w:eastAsia="zh-TW"/>
        </w:rPr>
        <w:t>l</w:t>
      </w:r>
      <w:r w:rsidR="00FD4A1B" w:rsidRPr="00EF0D13">
        <w:rPr>
          <w:rFonts w:eastAsia="PMingLiU"/>
          <w:szCs w:val="22"/>
          <w:lang w:eastAsia="zh-TW"/>
        </w:rPr>
        <w:t>/min/1</w:t>
      </w:r>
      <w:r w:rsidR="00F677FA" w:rsidRPr="00EF0D13">
        <w:rPr>
          <w:rFonts w:eastAsia="PMingLiU"/>
          <w:szCs w:val="22"/>
          <w:lang w:eastAsia="zh-TW"/>
        </w:rPr>
        <w:t>,</w:t>
      </w:r>
      <w:r w:rsidR="00FD4A1B" w:rsidRPr="00EF0D13">
        <w:rPr>
          <w:rFonts w:eastAsia="PMingLiU"/>
          <w:szCs w:val="22"/>
          <w:lang w:eastAsia="zh-TW"/>
        </w:rPr>
        <w:t>73</w:t>
      </w:r>
      <w:r w:rsidR="00FD4A1B" w:rsidRPr="00EF0D13">
        <w:rPr>
          <w:szCs w:val="22"/>
        </w:rPr>
        <w:t> </w:t>
      </w:r>
      <w:r w:rsidR="00FD4A1B" w:rsidRPr="00EF0D13">
        <w:rPr>
          <w:rFonts w:eastAsia="PMingLiU"/>
          <w:szCs w:val="22"/>
          <w:lang w:eastAsia="zh-TW"/>
        </w:rPr>
        <w:t>m</w:t>
      </w:r>
      <w:r w:rsidR="00FD4A1B" w:rsidRPr="00EF0D13">
        <w:rPr>
          <w:rFonts w:eastAsia="PMingLiU"/>
          <w:szCs w:val="22"/>
          <w:vertAlign w:val="superscript"/>
          <w:lang w:eastAsia="zh-TW"/>
        </w:rPr>
        <w:t>2</w:t>
      </w:r>
      <w:r w:rsidR="00FD4A1B" w:rsidRPr="00EF0D13">
        <w:rPr>
          <w:szCs w:val="22"/>
        </w:rPr>
        <w:t xml:space="preserve">, </w:t>
      </w:r>
      <w:r w:rsidR="00E455A1" w:rsidRPr="00EF0D13">
        <w:rPr>
          <w:szCs w:val="22"/>
        </w:rPr>
        <w:t>inicio de diálisis crónica o trasplante renal), duplicación de la creatinina sérica y muerte CV o renal</w:t>
      </w:r>
      <w:r w:rsidR="00FD4A1B" w:rsidRPr="00EF0D13">
        <w:rPr>
          <w:szCs w:val="22"/>
        </w:rPr>
        <w:t>.</w:t>
      </w:r>
    </w:p>
    <w:p w14:paraId="4A998C2C" w14:textId="77777777" w:rsidR="00FD4A1B" w:rsidRPr="00EF0D13" w:rsidRDefault="00FD4A1B" w:rsidP="00FD4A1B">
      <w:pPr>
        <w:rPr>
          <w:rFonts w:eastAsia="PMingLiU"/>
          <w:szCs w:val="22"/>
          <w:lang w:eastAsia="zh-TW"/>
        </w:rPr>
      </w:pPr>
    </w:p>
    <w:p w14:paraId="7FA35D68" w14:textId="57B9F4CB" w:rsidR="00FD4A1B" w:rsidRPr="00EF0D13" w:rsidRDefault="00FD4A1B" w:rsidP="00FD4A1B">
      <w:pPr>
        <w:rPr>
          <w:szCs w:val="22"/>
        </w:rPr>
      </w:pPr>
      <w:r w:rsidRPr="00EF0D13">
        <w:rPr>
          <w:szCs w:val="22"/>
        </w:rPr>
        <w:t>Canagliflozin</w:t>
      </w:r>
      <w:r w:rsidR="005F0A2C" w:rsidRPr="00EF0D13">
        <w:rPr>
          <w:szCs w:val="22"/>
        </w:rPr>
        <w:t>a</w:t>
      </w:r>
      <w:r w:rsidRPr="00EF0D13">
        <w:rPr>
          <w:szCs w:val="22"/>
        </w:rPr>
        <w:t xml:space="preserve"> 100</w:t>
      </w:r>
      <w:r w:rsidR="005F0A2C" w:rsidRPr="00EF0D13">
        <w:rPr>
          <w:szCs w:val="22"/>
        </w:rPr>
        <w:t> </w:t>
      </w:r>
      <w:r w:rsidRPr="00EF0D13">
        <w:rPr>
          <w:szCs w:val="22"/>
        </w:rPr>
        <w:t xml:space="preserve">mg </w:t>
      </w:r>
      <w:r w:rsidR="005F0A2C" w:rsidRPr="00EF0D13">
        <w:rPr>
          <w:szCs w:val="22"/>
        </w:rPr>
        <w:t>redujo de manera significativa el riesgo de</w:t>
      </w:r>
      <w:r w:rsidR="00906CAE" w:rsidRPr="00EF0D13">
        <w:rPr>
          <w:szCs w:val="22"/>
        </w:rPr>
        <w:t xml:space="preserve">l primer </w:t>
      </w:r>
      <w:r w:rsidR="00596A53" w:rsidRPr="00EF0D13">
        <w:rPr>
          <w:szCs w:val="22"/>
        </w:rPr>
        <w:t>acontecimiento</w:t>
      </w:r>
      <w:r w:rsidR="00906CAE" w:rsidRPr="00EF0D13">
        <w:rPr>
          <w:szCs w:val="22"/>
        </w:rPr>
        <w:t xml:space="preserve"> </w:t>
      </w:r>
      <w:r w:rsidR="005F0A2C" w:rsidRPr="00EF0D13">
        <w:rPr>
          <w:szCs w:val="22"/>
        </w:rPr>
        <w:t>de</w:t>
      </w:r>
      <w:r w:rsidR="00070B60" w:rsidRPr="00EF0D13">
        <w:rPr>
          <w:szCs w:val="22"/>
        </w:rPr>
        <w:t xml:space="preserve"> </w:t>
      </w:r>
      <w:r w:rsidR="005F0A2C" w:rsidRPr="00EF0D13">
        <w:rPr>
          <w:szCs w:val="22"/>
        </w:rPr>
        <w:t>l</w:t>
      </w:r>
      <w:r w:rsidR="00070B60" w:rsidRPr="00EF0D13">
        <w:rPr>
          <w:szCs w:val="22"/>
        </w:rPr>
        <w:t>a</w:t>
      </w:r>
      <w:r w:rsidR="005F0A2C" w:rsidRPr="00EF0D13">
        <w:rPr>
          <w:szCs w:val="22"/>
        </w:rPr>
        <w:t xml:space="preserve"> </w:t>
      </w:r>
      <w:r w:rsidR="00070B60" w:rsidRPr="00EF0D13">
        <w:rPr>
          <w:szCs w:val="22"/>
        </w:rPr>
        <w:t xml:space="preserve">variable </w:t>
      </w:r>
      <w:r w:rsidR="00313459" w:rsidRPr="00EF0D13">
        <w:rPr>
          <w:szCs w:val="22"/>
        </w:rPr>
        <w:t>primari</w:t>
      </w:r>
      <w:r w:rsidR="00070B60" w:rsidRPr="00EF0D13">
        <w:rPr>
          <w:szCs w:val="22"/>
        </w:rPr>
        <w:t>a</w:t>
      </w:r>
      <w:r w:rsidR="005F0A2C" w:rsidRPr="00EF0D13">
        <w:rPr>
          <w:szCs w:val="22"/>
        </w:rPr>
        <w:t xml:space="preserve"> compuest</w:t>
      </w:r>
      <w:r w:rsidR="00070B60" w:rsidRPr="00EF0D13">
        <w:rPr>
          <w:szCs w:val="22"/>
        </w:rPr>
        <w:t>a</w:t>
      </w:r>
      <w:r w:rsidR="005F0A2C" w:rsidRPr="00EF0D13">
        <w:rPr>
          <w:szCs w:val="22"/>
        </w:rPr>
        <w:t xml:space="preserve"> de </w:t>
      </w:r>
      <w:r w:rsidR="00A3563E" w:rsidRPr="00EF0D13">
        <w:rPr>
          <w:szCs w:val="22"/>
        </w:rPr>
        <w:t>ERT</w:t>
      </w:r>
      <w:r w:rsidR="005F0A2C" w:rsidRPr="00EF0D13">
        <w:rPr>
          <w:szCs w:val="22"/>
        </w:rPr>
        <w:t xml:space="preserve">, duplicación de la creatinina sérica y muerte CV o renal </w:t>
      </w:r>
      <w:r w:rsidRPr="00EF0D13">
        <w:rPr>
          <w:szCs w:val="22"/>
        </w:rPr>
        <w:t>[p&lt;0</w:t>
      </w:r>
      <w:r w:rsidR="005F0A2C" w:rsidRPr="00EF0D13">
        <w:rPr>
          <w:szCs w:val="22"/>
        </w:rPr>
        <w:t>,</w:t>
      </w:r>
      <w:r w:rsidRPr="00EF0D13">
        <w:rPr>
          <w:szCs w:val="22"/>
        </w:rPr>
        <w:t>0001; HR: 0</w:t>
      </w:r>
      <w:r w:rsidR="005F0A2C" w:rsidRPr="00EF0D13">
        <w:rPr>
          <w:szCs w:val="22"/>
        </w:rPr>
        <w:t>,</w:t>
      </w:r>
      <w:r w:rsidRPr="00EF0D13">
        <w:rPr>
          <w:szCs w:val="22"/>
        </w:rPr>
        <w:t xml:space="preserve">70; </w:t>
      </w:r>
      <w:r w:rsidR="005F0A2C" w:rsidRPr="00EF0D13">
        <w:rPr>
          <w:szCs w:val="22"/>
        </w:rPr>
        <w:t xml:space="preserve">IC del </w:t>
      </w:r>
      <w:r w:rsidRPr="00EF0D13">
        <w:rPr>
          <w:szCs w:val="22"/>
        </w:rPr>
        <w:t>95</w:t>
      </w:r>
      <w:r w:rsidR="005F0A2C" w:rsidRPr="00EF0D13">
        <w:rPr>
          <w:szCs w:val="22"/>
        </w:rPr>
        <w:t> </w:t>
      </w:r>
      <w:r w:rsidRPr="00EF0D13">
        <w:rPr>
          <w:szCs w:val="22"/>
        </w:rPr>
        <w:t>%: 0</w:t>
      </w:r>
      <w:r w:rsidR="005F0A2C" w:rsidRPr="00EF0D13">
        <w:rPr>
          <w:szCs w:val="22"/>
        </w:rPr>
        <w:t>,</w:t>
      </w:r>
      <w:r w:rsidRPr="00EF0D13">
        <w:rPr>
          <w:szCs w:val="22"/>
        </w:rPr>
        <w:t>57, 0</w:t>
      </w:r>
      <w:r w:rsidR="005F0A2C" w:rsidRPr="00EF0D13">
        <w:rPr>
          <w:szCs w:val="22"/>
        </w:rPr>
        <w:t>,</w:t>
      </w:r>
      <w:r w:rsidRPr="00EF0D13">
        <w:rPr>
          <w:szCs w:val="22"/>
        </w:rPr>
        <w:t>84] (</w:t>
      </w:r>
      <w:r w:rsidR="005F0A2C" w:rsidRPr="00EF0D13">
        <w:rPr>
          <w:szCs w:val="22"/>
        </w:rPr>
        <w:t>ver Figura</w:t>
      </w:r>
      <w:r w:rsidR="00493F78" w:rsidRPr="00EF0D13">
        <w:rPr>
          <w:szCs w:val="22"/>
        </w:rPr>
        <w:t> </w:t>
      </w:r>
      <w:r w:rsidRPr="00EF0D13">
        <w:rPr>
          <w:szCs w:val="22"/>
        </w:rPr>
        <w:t xml:space="preserve">4). </w:t>
      </w:r>
      <w:bookmarkStart w:id="281" w:name="_Hlk10208887"/>
      <w:r w:rsidR="005F0A2C" w:rsidRPr="00EF0D13">
        <w:rPr>
          <w:szCs w:val="22"/>
        </w:rPr>
        <w:t xml:space="preserve">El efecto del tratamiento fue </w:t>
      </w:r>
      <w:r w:rsidR="00596A53" w:rsidRPr="00EF0D13">
        <w:rPr>
          <w:szCs w:val="22"/>
        </w:rPr>
        <w:t xml:space="preserve">consistente </w:t>
      </w:r>
      <w:r w:rsidR="00B04201" w:rsidRPr="00EF0D13">
        <w:rPr>
          <w:szCs w:val="22"/>
        </w:rPr>
        <w:t>entre los subgrupos, incluidos los tres</w:t>
      </w:r>
      <w:r w:rsidR="00493F78" w:rsidRPr="00EF0D13">
        <w:rPr>
          <w:szCs w:val="22"/>
        </w:rPr>
        <w:t xml:space="preserve"> </w:t>
      </w:r>
      <w:r w:rsidR="00906CAE" w:rsidRPr="00EF0D13">
        <w:rPr>
          <w:szCs w:val="22"/>
        </w:rPr>
        <w:t>estadios</w:t>
      </w:r>
      <w:r w:rsidR="00B04201" w:rsidRPr="00EF0D13">
        <w:rPr>
          <w:szCs w:val="22"/>
        </w:rPr>
        <w:t xml:space="preserve"> de TFGe y los pacientes con o sin antecedentes de enfermedad cardiovascular</w:t>
      </w:r>
      <w:r w:rsidRPr="00EF0D13">
        <w:t>.</w:t>
      </w:r>
      <w:bookmarkEnd w:id="281"/>
    </w:p>
    <w:p w14:paraId="39434E6D" w14:textId="77777777" w:rsidR="00FD4A1B" w:rsidRPr="00EF0D13" w:rsidRDefault="00FD4A1B" w:rsidP="00FD4A1B">
      <w:pPr>
        <w:rPr>
          <w:szCs w:val="22"/>
        </w:rPr>
      </w:pPr>
    </w:p>
    <w:p w14:paraId="662477F3" w14:textId="726FF2A0" w:rsidR="00FD4A1B" w:rsidRPr="00EF0D13" w:rsidRDefault="00471440" w:rsidP="00FD4A1B">
      <w:r w:rsidRPr="00EF0D13">
        <w:lastRenderedPageBreak/>
        <w:t xml:space="preserve">Basándose en la curva de </w:t>
      </w:r>
      <w:r w:rsidR="00FD4A1B" w:rsidRPr="00EF0D13">
        <w:t xml:space="preserve">Kaplan-Meier </w:t>
      </w:r>
      <w:r w:rsidRPr="00EF0D13">
        <w:t xml:space="preserve">del tiempo transcurrido hasta </w:t>
      </w:r>
      <w:r w:rsidR="00906CAE" w:rsidRPr="00EF0D13">
        <w:t>el primer acontecimiento</w:t>
      </w:r>
      <w:r w:rsidR="0021747A" w:rsidRPr="00EF0D13">
        <w:t xml:space="preserve"> </w:t>
      </w:r>
      <w:r w:rsidRPr="00EF0D13">
        <w:t>de</w:t>
      </w:r>
      <w:r w:rsidR="00070B60" w:rsidRPr="00EF0D13">
        <w:t xml:space="preserve"> </w:t>
      </w:r>
      <w:r w:rsidRPr="00EF0D13">
        <w:t>l</w:t>
      </w:r>
      <w:r w:rsidR="00070B60" w:rsidRPr="00EF0D13">
        <w:t>a</w:t>
      </w:r>
      <w:r w:rsidRPr="00EF0D13">
        <w:t xml:space="preserve"> </w:t>
      </w:r>
      <w:r w:rsidR="00070B60" w:rsidRPr="00EF0D13">
        <w:t xml:space="preserve">variable </w:t>
      </w:r>
      <w:r w:rsidR="005D606D" w:rsidRPr="00EF0D13">
        <w:t>primari</w:t>
      </w:r>
      <w:r w:rsidR="00070B60" w:rsidRPr="00EF0D13">
        <w:t>a</w:t>
      </w:r>
      <w:r w:rsidR="005D606D" w:rsidRPr="00EF0D13">
        <w:t xml:space="preserve"> </w:t>
      </w:r>
      <w:r w:rsidR="004917B4" w:rsidRPr="00EF0D13">
        <w:t>compuest</w:t>
      </w:r>
      <w:r w:rsidR="00070B60" w:rsidRPr="00EF0D13">
        <w:t>a</w:t>
      </w:r>
      <w:r w:rsidR="004917B4" w:rsidRPr="00EF0D13">
        <w:t xml:space="preserve"> </w:t>
      </w:r>
      <w:r w:rsidR="005D606D" w:rsidRPr="00EF0D13">
        <w:t>que se indica a continuación, el efecto del tratamiento fue</w:t>
      </w:r>
      <w:r w:rsidR="00493F78" w:rsidRPr="00EF0D13">
        <w:t xml:space="preserve"> </w:t>
      </w:r>
      <w:r w:rsidR="00906CAE" w:rsidRPr="00EF0D13">
        <w:t>evidente</w:t>
      </w:r>
      <w:r w:rsidR="005D606D" w:rsidRPr="00EF0D13">
        <w:t xml:space="preserve"> a partir de la </w:t>
      </w:r>
      <w:r w:rsidR="003B4582" w:rsidRPr="00EF0D13">
        <w:t>S</w:t>
      </w:r>
      <w:r w:rsidR="005D606D" w:rsidRPr="00EF0D13">
        <w:t>emana</w:t>
      </w:r>
      <w:r w:rsidR="00493F78" w:rsidRPr="00EF0D13">
        <w:t> </w:t>
      </w:r>
      <w:r w:rsidR="00FD4A1B" w:rsidRPr="00EF0D13">
        <w:t xml:space="preserve">52 </w:t>
      </w:r>
      <w:r w:rsidR="003B4582" w:rsidRPr="00EF0D13">
        <w:t xml:space="preserve">con </w:t>
      </w:r>
      <w:r w:rsidR="00FD4A1B" w:rsidRPr="00EF0D13">
        <w:t>canagliflozin</w:t>
      </w:r>
      <w:r w:rsidR="003B4582" w:rsidRPr="00EF0D13">
        <w:t>a</w:t>
      </w:r>
      <w:r w:rsidR="00FD4A1B" w:rsidRPr="00EF0D13">
        <w:t xml:space="preserve"> 100 mg </w:t>
      </w:r>
      <w:r w:rsidR="003B4582" w:rsidRPr="00EF0D13">
        <w:t xml:space="preserve">y se mantuvo hasta el fin del estudio </w:t>
      </w:r>
      <w:r w:rsidR="00FD4A1B" w:rsidRPr="00EF0D13">
        <w:t>(</w:t>
      </w:r>
      <w:r w:rsidR="003B4582" w:rsidRPr="00EF0D13">
        <w:t>ver Figura</w:t>
      </w:r>
      <w:r w:rsidR="00493F78" w:rsidRPr="00EF0D13">
        <w:t> </w:t>
      </w:r>
      <w:r w:rsidR="00FD4A1B" w:rsidRPr="00EF0D13">
        <w:t>3).</w:t>
      </w:r>
    </w:p>
    <w:p w14:paraId="201A82A4" w14:textId="77777777" w:rsidR="00FD4A1B" w:rsidRPr="00EF0D13" w:rsidRDefault="00FD4A1B" w:rsidP="00FD4A1B">
      <w:pPr>
        <w:rPr>
          <w:szCs w:val="22"/>
        </w:rPr>
      </w:pPr>
    </w:p>
    <w:p w14:paraId="34128D7E" w14:textId="457A18F3" w:rsidR="00FD4A1B" w:rsidRPr="00EF0D13" w:rsidRDefault="00FD4A1B" w:rsidP="00493F78">
      <w:r w:rsidRPr="00EF0D13">
        <w:t>Canagliflozin</w:t>
      </w:r>
      <w:r w:rsidR="003B4582" w:rsidRPr="00EF0D13">
        <w:t xml:space="preserve">a </w:t>
      </w:r>
      <w:r w:rsidRPr="00EF0D13">
        <w:t>100</w:t>
      </w:r>
      <w:r w:rsidR="003B4582" w:rsidRPr="00EF0D13">
        <w:t> </w:t>
      </w:r>
      <w:r w:rsidRPr="00EF0D13">
        <w:t xml:space="preserve">mg </w:t>
      </w:r>
      <w:r w:rsidR="003B4582" w:rsidRPr="00EF0D13">
        <w:t>redujo de manera significativa el riesgo de</w:t>
      </w:r>
      <w:r w:rsidR="004917B4" w:rsidRPr="00EF0D13">
        <w:t xml:space="preserve"> </w:t>
      </w:r>
      <w:r w:rsidR="00E37035" w:rsidRPr="00EF0D13">
        <w:t>l</w:t>
      </w:r>
      <w:r w:rsidR="00070B60" w:rsidRPr="00EF0D13">
        <w:t>a</w:t>
      </w:r>
      <w:r w:rsidR="00E37035" w:rsidRPr="00EF0D13">
        <w:t xml:space="preserve">s </w:t>
      </w:r>
      <w:r w:rsidR="00070B60" w:rsidRPr="00EF0D13">
        <w:t xml:space="preserve">variables </w:t>
      </w:r>
      <w:r w:rsidR="004917B4" w:rsidRPr="00EF0D13">
        <w:t>cardiovasculares secundari</w:t>
      </w:r>
      <w:r w:rsidR="00070B60" w:rsidRPr="00EF0D13">
        <w:t>a</w:t>
      </w:r>
      <w:r w:rsidR="004917B4" w:rsidRPr="00EF0D13">
        <w:t>s, tal y como se indica en la Figura</w:t>
      </w:r>
      <w:r w:rsidR="00493F78" w:rsidRPr="00EF0D13">
        <w:t> </w:t>
      </w:r>
      <w:r w:rsidRPr="00EF0D13">
        <w:t>4.</w:t>
      </w:r>
    </w:p>
    <w:p w14:paraId="46CAF24A" w14:textId="77777777" w:rsidR="00FD4A1B" w:rsidRPr="00EF0D13" w:rsidRDefault="00FD4A1B" w:rsidP="00493F78">
      <w:pPr>
        <w:rPr>
          <w:b/>
          <w:sz w:val="20"/>
        </w:rPr>
      </w:pPr>
    </w:p>
    <w:p w14:paraId="72BDE0B7" w14:textId="180E450E" w:rsidR="00FD4A1B" w:rsidRPr="00EF0D13" w:rsidRDefault="00203432" w:rsidP="000A1890">
      <w:pPr>
        <w:keepNext/>
        <w:ind w:left="1134" w:hanging="1134"/>
        <w:rPr>
          <w:b/>
          <w:sz w:val="20"/>
        </w:rPr>
      </w:pPr>
      <w:r w:rsidRPr="00EF0D13">
        <w:rPr>
          <w:b/>
          <w:sz w:val="20"/>
        </w:rPr>
        <w:t>Figura</w:t>
      </w:r>
      <w:r w:rsidR="00FD4A1B" w:rsidRPr="00EF0D13">
        <w:rPr>
          <w:b/>
          <w:sz w:val="20"/>
        </w:rPr>
        <w:t> </w:t>
      </w:r>
      <w:r w:rsidRPr="00EF0D13">
        <w:rPr>
          <w:b/>
          <w:sz w:val="20"/>
        </w:rPr>
        <w:t>3</w:t>
      </w:r>
      <w:r w:rsidR="00FD4A1B" w:rsidRPr="00EF0D13">
        <w:rPr>
          <w:b/>
          <w:sz w:val="20"/>
        </w:rPr>
        <w:t>:</w:t>
      </w:r>
      <w:r w:rsidR="00FD4A1B" w:rsidRPr="00EF0D13">
        <w:rPr>
          <w:b/>
          <w:sz w:val="20"/>
        </w:rPr>
        <w:tab/>
        <w:t xml:space="preserve">CREDENCE: </w:t>
      </w:r>
      <w:r w:rsidR="004917B4" w:rsidRPr="00EF0D13">
        <w:rPr>
          <w:b/>
          <w:sz w:val="20"/>
        </w:rPr>
        <w:t xml:space="preserve">Tiempo hasta </w:t>
      </w:r>
      <w:r w:rsidR="00406C9E" w:rsidRPr="00EF0D13">
        <w:rPr>
          <w:b/>
          <w:sz w:val="20"/>
        </w:rPr>
        <w:t>el primer acontecimiento</w:t>
      </w:r>
      <w:r w:rsidR="004917B4" w:rsidRPr="00EF0D13">
        <w:rPr>
          <w:b/>
          <w:sz w:val="20"/>
        </w:rPr>
        <w:t xml:space="preserve"> de</w:t>
      </w:r>
      <w:r w:rsidR="00070B60" w:rsidRPr="00EF0D13">
        <w:rPr>
          <w:b/>
          <w:sz w:val="20"/>
        </w:rPr>
        <w:t xml:space="preserve"> </w:t>
      </w:r>
      <w:r w:rsidR="004917B4" w:rsidRPr="00EF0D13">
        <w:rPr>
          <w:b/>
          <w:sz w:val="20"/>
        </w:rPr>
        <w:t>l</w:t>
      </w:r>
      <w:r w:rsidR="00070B60" w:rsidRPr="00EF0D13">
        <w:rPr>
          <w:b/>
          <w:sz w:val="20"/>
        </w:rPr>
        <w:t>a</w:t>
      </w:r>
      <w:r w:rsidR="004917B4" w:rsidRPr="00EF0D13">
        <w:rPr>
          <w:b/>
          <w:sz w:val="20"/>
        </w:rPr>
        <w:t xml:space="preserve"> </w:t>
      </w:r>
      <w:r w:rsidR="00070B60" w:rsidRPr="00EF0D13">
        <w:rPr>
          <w:b/>
          <w:sz w:val="20"/>
        </w:rPr>
        <w:t xml:space="preserve">variable </w:t>
      </w:r>
      <w:r w:rsidR="004917B4" w:rsidRPr="00EF0D13">
        <w:rPr>
          <w:b/>
          <w:sz w:val="20"/>
        </w:rPr>
        <w:t>primari</w:t>
      </w:r>
      <w:r w:rsidR="00070B60" w:rsidRPr="00EF0D13">
        <w:rPr>
          <w:b/>
          <w:sz w:val="20"/>
        </w:rPr>
        <w:t>a</w:t>
      </w:r>
      <w:r w:rsidR="004917B4" w:rsidRPr="00EF0D13">
        <w:rPr>
          <w:b/>
          <w:sz w:val="20"/>
        </w:rPr>
        <w:t xml:space="preserve"> compuest</w:t>
      </w:r>
      <w:r w:rsidR="00070B60" w:rsidRPr="00EF0D13">
        <w:rPr>
          <w:b/>
          <w:sz w:val="20"/>
        </w:rPr>
        <w:t>a</w:t>
      </w:r>
    </w:p>
    <w:p w14:paraId="3BA07576" w14:textId="77777777" w:rsidR="00493F78" w:rsidRPr="00EF0D13" w:rsidRDefault="00493F78" w:rsidP="00493F78">
      <w:pPr>
        <w:keepNext/>
        <w:tabs>
          <w:tab w:val="clear" w:pos="567"/>
          <w:tab w:val="center" w:pos="4820"/>
        </w:tabs>
        <w:rPr>
          <w:rFonts w:ascii="Arial" w:hAnsi="Arial" w:cs="Arial"/>
          <w:bCs/>
          <w:sz w:val="16"/>
          <w:szCs w:val="16"/>
        </w:rPr>
      </w:pPr>
    </w:p>
    <w:p w14:paraId="7962B288" w14:textId="49D641A0" w:rsidR="00FD4A1B" w:rsidRPr="00EF0D13" w:rsidRDefault="00FD4A1B" w:rsidP="00493F78">
      <w:pPr>
        <w:keepNext/>
        <w:tabs>
          <w:tab w:val="clear" w:pos="567"/>
          <w:tab w:val="center" w:pos="4820"/>
        </w:tabs>
        <w:rPr>
          <w:rFonts w:ascii="Arial" w:hAnsi="Arial" w:cs="Arial"/>
          <w:bCs/>
          <w:sz w:val="16"/>
          <w:szCs w:val="16"/>
        </w:rPr>
      </w:pPr>
      <w:r w:rsidRPr="00EF0D13">
        <w:rPr>
          <w:rFonts w:ascii="Arial" w:hAnsi="Arial" w:cs="Arial"/>
          <w:bCs/>
          <w:sz w:val="16"/>
          <w:szCs w:val="16"/>
        </w:rPr>
        <w:tab/>
        <w:t>(</w:t>
      </w:r>
      <w:r w:rsidR="004917B4" w:rsidRPr="00EF0D13">
        <w:rPr>
          <w:rFonts w:ascii="Arial" w:hAnsi="Arial" w:cs="Arial"/>
          <w:bCs/>
          <w:sz w:val="16"/>
          <w:szCs w:val="16"/>
        </w:rPr>
        <w:t>Estudio</w:t>
      </w:r>
      <w:r w:rsidRPr="00EF0D13">
        <w:rPr>
          <w:rFonts w:ascii="Arial" w:hAnsi="Arial" w:cs="Arial"/>
          <w:bCs/>
          <w:sz w:val="16"/>
          <w:szCs w:val="16"/>
        </w:rPr>
        <w:t xml:space="preserve"> 28431754-DNE3001: </w:t>
      </w:r>
      <w:r w:rsidR="004917B4" w:rsidRPr="00EF0D13">
        <w:rPr>
          <w:rFonts w:ascii="Arial" w:hAnsi="Arial" w:cs="Arial"/>
          <w:bCs/>
          <w:sz w:val="16"/>
          <w:szCs w:val="16"/>
        </w:rPr>
        <w:t>conjunto de análisis Intención de tratar</w:t>
      </w:r>
      <w:r w:rsidRPr="00EF0D13">
        <w:rPr>
          <w:rFonts w:ascii="Arial" w:hAnsi="Arial" w:cs="Arial"/>
          <w:bCs/>
          <w:sz w:val="16"/>
          <w:szCs w:val="16"/>
        </w:rPr>
        <w:t>)</w:t>
      </w:r>
    </w:p>
    <w:p w14:paraId="5A67F488" w14:textId="324EDF54" w:rsidR="00FD4A1B" w:rsidRPr="00EF0D13" w:rsidRDefault="00DD1C6B" w:rsidP="2AFB5F9D">
      <w:pPr>
        <w:keepNext/>
        <w:rPr>
          <w:b/>
          <w:bCs/>
          <w:sz w:val="20"/>
        </w:rPr>
      </w:pPr>
      <w:r>
        <mc:AlternateContent>
          <mc:Choice Requires="wps">
            <w:drawing>
              <wp:anchor distT="0" distB="0" distL="114300" distR="114300" simplePos="0" relativeHeight="251652096" behindDoc="0" locked="0" layoutInCell="1" allowOverlap="1" wp14:anchorId="59F60559" wp14:editId="479ECDED">
                <wp:simplePos x="0" y="0"/>
                <wp:positionH relativeFrom="column">
                  <wp:posOffset>4940935</wp:posOffset>
                </wp:positionH>
                <wp:positionV relativeFrom="paragraph">
                  <wp:posOffset>2063115</wp:posOffset>
                </wp:positionV>
                <wp:extent cx="652145" cy="203835"/>
                <wp:effectExtent l="0" t="0" r="0" b="0"/>
                <wp:wrapNone/>
                <wp:docPr id="17" name="Text 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2145" cy="203835"/>
                        </a:xfrm>
                        <a:prstGeom prst="rect">
                          <a:avLst/>
                        </a:prstGeom>
                        <a:noFill/>
                        <a:ln>
                          <a:noFill/>
                        </a:ln>
                      </wps:spPr>
                      <wps:txbx>
                        <w:txbxContent>
                          <w:p w14:paraId="665AD89D" w14:textId="29041759" w:rsidR="00B643EF" w:rsidRPr="0092586D" w:rsidRDefault="00B643EF" w:rsidP="00FD4A1B">
                            <w:pPr>
                              <w:rPr>
                                <w:rFonts w:ascii="Arial" w:hAnsi="Arial" w:cs="Arial"/>
                                <w:sz w:val="14"/>
                                <w:szCs w:val="14"/>
                              </w:rPr>
                            </w:pPr>
                            <w:r>
                              <w:rPr>
                                <w:rFonts w:ascii="Arial" w:hAnsi="Arial" w:cs="Arial"/>
                                <w:sz w:val="14"/>
                                <w:szCs w:val="14"/>
                              </w:rPr>
                              <w:t>Placebo</w:t>
                            </w:r>
                          </w:p>
                          <w:p w14:paraId="298F4D8E" w14:textId="77777777" w:rsidR="00B643EF" w:rsidRDefault="00B643EF" w:rsidP="00FD4A1B">
                            <w:pPr>
                              <w:rPr>
                                <w:rFonts w:ascii="Arial" w:hAnsi="Arial" w:cs="Arial"/>
                                <w:sz w:val="14"/>
                                <w:szCs w:val="14"/>
                              </w:rPr>
                            </w:pPr>
                            <w:r>
                              <w:rPr>
                                <w:rFonts w:ascii="Arial" w:hAnsi="Arial" w:cs="Arial"/>
                                <w:sz w:val="14"/>
                                <w:szCs w:val="14"/>
                              </w:rPr>
                              <w:t>Cana</w:t>
                            </w:r>
                          </w:p>
                          <w:p w14:paraId="4634EC6E" w14:textId="1699E913" w:rsidR="00B643EF" w:rsidRPr="0092586D" w:rsidRDefault="00B643EF" w:rsidP="00FD4A1B">
                            <w:pPr>
                              <w:rPr>
                                <w:rFonts w:ascii="Arial" w:hAnsi="Arial" w:cs="Arial"/>
                                <w:sz w:val="14"/>
                                <w:szCs w:val="1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F60559" id="Text Box 80" o:spid="_x0000_s1042" type="#_x0000_t202" style="position:absolute;margin-left:389.05pt;margin-top:162.45pt;width:51.35pt;height:16.0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" filled="f" stroked="f">
                <v:textbox inset="0,0,0,0">
                  <w:txbxContent>
                    <w:p w14:paraId="665AD89D" w14:textId="29041759" w:rsidR="00B643EF" w:rsidRPr="0092586D" w:rsidRDefault="00B643EF" w:rsidP="00FD4A1B">
                      <w:pPr>
                        <w:rPr>
                          <w:rFonts w:ascii="Arial" w:hAnsi="Arial" w:cs="Arial"/>
                          <w:sz w:val="14"/>
                          <w:szCs w:val="14"/>
                        </w:rPr>
                      </w:pPr>
                      <w:r>
                        <w:rPr>
                          <w:rFonts w:ascii="Arial" w:hAnsi="Arial" w:cs="Arial"/>
                          <w:sz w:val="14"/>
                          <w:szCs w:val="14"/>
                        </w:rPr>
                        <w:t>Placebo</w:t>
                      </w:r>
                    </w:p>
                    <w:p w14:paraId="298F4D8E" w14:textId="77777777" w:rsidR="00B643EF" w:rsidRDefault="00B643EF" w:rsidP="00FD4A1B">
                      <w:pPr>
                        <w:rPr>
                          <w:rFonts w:ascii="Arial" w:hAnsi="Arial" w:cs="Arial"/>
                          <w:sz w:val="14"/>
                          <w:szCs w:val="14"/>
                        </w:rPr>
                      </w:pPr>
                      <w:r>
                        <w:rPr>
                          <w:rFonts w:ascii="Arial" w:hAnsi="Arial" w:cs="Arial"/>
                          <w:sz w:val="14"/>
                          <w:szCs w:val="14"/>
                        </w:rPr>
                        <w:t>Cana</w:t>
                      </w:r>
                    </w:p>
                    <w:p w14:paraId="4634EC6E" w14:textId="1699E913" w:rsidR="00B643EF" w:rsidRPr="0092586D" w:rsidRDefault="00B643EF" w:rsidP="00FD4A1B">
                      <w:pPr>
                        <w:rPr>
                          <w:rFonts w:ascii="Arial" w:hAnsi="Arial" w:cs="Arial"/>
                          <w:sz w:val="14"/>
                          <w:szCs w:val="14"/>
                        </w:rPr>
                      </w:pPr>
                    </w:p>
                  </w:txbxContent>
                </v:textbox>
              </v:shape>
            </w:pict>
          </mc:Fallback>
        </mc:AlternateContent>
      </w:r>
      <w:r>
        <mc:AlternateContent>
          <mc:Choice Requires="wps">
            <w:drawing>
              <wp:anchor distT="0" distB="0" distL="114300" distR="114300" simplePos="0" relativeHeight="251654144" behindDoc="0" locked="0" layoutInCell="1" allowOverlap="1" wp14:anchorId="3277A82F" wp14:editId="778B2645">
                <wp:simplePos x="0" y="0"/>
                <wp:positionH relativeFrom="column">
                  <wp:posOffset>-965200</wp:posOffset>
                </wp:positionH>
                <wp:positionV relativeFrom="paragraph">
                  <wp:posOffset>2626995</wp:posOffset>
                </wp:positionV>
                <wp:extent cx="1671320" cy="568325"/>
                <wp:effectExtent l="0" t="0" r="0" b="0"/>
                <wp:wrapNone/>
                <wp:docPr id="21"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1320" cy="568325"/>
                        </a:xfrm>
                        <a:prstGeom prst="rect">
                          <a:avLst/>
                        </a:prstGeom>
                        <a:noFill/>
                        <a:ln>
                          <a:noFill/>
                        </a:ln>
                      </wps:spPr>
                      <wps:txbx>
                        <w:txbxContent>
                          <w:p w14:paraId="3DCD7E5E" w14:textId="7C83BD47" w:rsidR="00B643EF" w:rsidRPr="0092586D" w:rsidRDefault="00B643EF" w:rsidP="00FD4A1B">
                            <w:pPr>
                              <w:spacing w:line="408" w:lineRule="auto"/>
                              <w:jc w:val="right"/>
                              <w:rPr>
                                <w:rFonts w:ascii="Arial" w:hAnsi="Arial" w:cs="Arial"/>
                                <w:sz w:val="14"/>
                                <w:szCs w:val="14"/>
                              </w:rPr>
                            </w:pPr>
                            <w:r>
                              <w:rPr>
                                <w:rFonts w:ascii="Arial" w:hAnsi="Arial" w:cs="Arial"/>
                                <w:sz w:val="14"/>
                                <w:szCs w:val="14"/>
                              </w:rPr>
                              <w:t>Sujetos en riesgo</w:t>
                            </w:r>
                          </w:p>
                          <w:p w14:paraId="0F75A4FB" w14:textId="4B017982" w:rsidR="00B643EF" w:rsidRPr="0092586D" w:rsidRDefault="00B643EF" w:rsidP="00FD4A1B">
                            <w:pPr>
                              <w:spacing w:line="408" w:lineRule="auto"/>
                              <w:jc w:val="right"/>
                              <w:rPr>
                                <w:rFonts w:ascii="Arial" w:hAnsi="Arial" w:cs="Arial"/>
                                <w:sz w:val="14"/>
                                <w:szCs w:val="14"/>
                              </w:rPr>
                            </w:pPr>
                            <w:r>
                              <w:rPr>
                                <w:rFonts w:ascii="Arial" w:hAnsi="Arial" w:cs="Arial"/>
                                <w:sz w:val="14"/>
                                <w:szCs w:val="14"/>
                              </w:rPr>
                              <w:t>Placebo</w:t>
                            </w:r>
                          </w:p>
                          <w:p w14:paraId="2F46F9F1" w14:textId="7AEA7B81" w:rsidR="00B643EF" w:rsidRPr="0092586D" w:rsidRDefault="00B643EF" w:rsidP="00FD4A1B">
                            <w:pPr>
                              <w:spacing w:line="408" w:lineRule="auto"/>
                              <w:jc w:val="right"/>
                              <w:rPr>
                                <w:rFonts w:ascii="Arial" w:hAnsi="Arial" w:cs="Arial"/>
                                <w:sz w:val="14"/>
                                <w:szCs w:val="14"/>
                              </w:rPr>
                            </w:pPr>
                            <w:r>
                              <w:rPr>
                                <w:rFonts w:ascii="Arial" w:hAnsi="Arial" w:cs="Arial"/>
                                <w:sz w:val="14"/>
                                <w:szCs w:val="14"/>
                              </w:rPr>
                              <w:t>Cana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77A82F" id="Text Box 82" o:spid="_x0000_s1043" type="#_x0000_t202" style="position:absolute;margin-left:-76pt;margin-top:206.85pt;width:131.6pt;height:44.7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" filled="f" stroked="f">
                <v:textbox inset="0,0,0,0">
                  <w:txbxContent>
                    <w:p w14:paraId="3DCD7E5E" w14:textId="7C83BD47" w:rsidR="00B643EF" w:rsidRPr="0092586D" w:rsidRDefault="00B643EF" w:rsidP="00FD4A1B">
                      <w:pPr>
                        <w:spacing w:line="408" w:lineRule="auto"/>
                        <w:jc w:val="right"/>
                        <w:rPr>
                          <w:rFonts w:ascii="Arial" w:hAnsi="Arial" w:cs="Arial"/>
                          <w:sz w:val="14"/>
                          <w:szCs w:val="14"/>
                        </w:rPr>
                      </w:pPr>
                      <w:r>
                        <w:rPr>
                          <w:rFonts w:ascii="Arial" w:hAnsi="Arial" w:cs="Arial"/>
                          <w:sz w:val="14"/>
                          <w:szCs w:val="14"/>
                        </w:rPr>
                        <w:t>Sujetos en riesgo</w:t>
                      </w:r>
                    </w:p>
                    <w:p w14:paraId="0F75A4FB" w14:textId="4B017982" w:rsidR="00B643EF" w:rsidRPr="0092586D" w:rsidRDefault="00B643EF" w:rsidP="00FD4A1B">
                      <w:pPr>
                        <w:spacing w:line="408" w:lineRule="auto"/>
                        <w:jc w:val="right"/>
                        <w:rPr>
                          <w:rFonts w:ascii="Arial" w:hAnsi="Arial" w:cs="Arial"/>
                          <w:sz w:val="14"/>
                          <w:szCs w:val="14"/>
                        </w:rPr>
                      </w:pPr>
                      <w:r>
                        <w:rPr>
                          <w:rFonts w:ascii="Arial" w:hAnsi="Arial" w:cs="Arial"/>
                          <w:sz w:val="14"/>
                          <w:szCs w:val="14"/>
                        </w:rPr>
                        <w:t>Placebo</w:t>
                      </w:r>
                    </w:p>
                    <w:p w14:paraId="2F46F9F1" w14:textId="7AEA7B81" w:rsidR="00B643EF" w:rsidRPr="0092586D" w:rsidRDefault="00B643EF" w:rsidP="00FD4A1B">
                      <w:pPr>
                        <w:spacing w:line="408" w:lineRule="auto"/>
                        <w:jc w:val="right"/>
                        <w:rPr>
                          <w:rFonts w:ascii="Arial" w:hAnsi="Arial" w:cs="Arial"/>
                          <w:sz w:val="14"/>
                          <w:szCs w:val="14"/>
                        </w:rPr>
                      </w:pPr>
                      <w:r>
                        <w:rPr>
                          <w:rFonts w:ascii="Arial" w:hAnsi="Arial" w:cs="Arial"/>
                          <w:sz w:val="14"/>
                          <w:szCs w:val="14"/>
                        </w:rPr>
                        <w:t>Cana</w:t>
                      </w:r>
                    </w:p>
                  </w:txbxContent>
                </v:textbox>
              </v:shape>
            </w:pict>
          </mc:Fallback>
        </mc:AlternateContent>
      </w:r>
      <w:r>
        <mc:AlternateContent>
          <mc:Choice Requires="wps">
            <w:drawing>
              <wp:anchor distT="0" distB="0" distL="114300" distR="114300" simplePos="0" relativeHeight="251651072" behindDoc="0" locked="0" layoutInCell="1" allowOverlap="1" wp14:anchorId="09A216AE" wp14:editId="63F7D54A">
                <wp:simplePos x="0" y="0"/>
                <wp:positionH relativeFrom="column">
                  <wp:posOffset>1830705</wp:posOffset>
                </wp:positionH>
                <wp:positionV relativeFrom="paragraph">
                  <wp:posOffset>168910</wp:posOffset>
                </wp:positionV>
                <wp:extent cx="814705" cy="262255"/>
                <wp:effectExtent l="0" t="0" r="0" b="0"/>
                <wp:wrapNone/>
                <wp:docPr id="20" name="Text 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4705" cy="262255"/>
                        </a:xfrm>
                        <a:prstGeom prst="rect">
                          <a:avLst/>
                        </a:prstGeom>
                        <a:noFill/>
                        <a:ln>
                          <a:noFill/>
                        </a:ln>
                      </wps:spPr>
                      <wps:txbx>
                        <w:txbxContent>
                          <w:p w14:paraId="419583A2" w14:textId="77777777" w:rsidR="00B643EF" w:rsidRPr="0092586D" w:rsidRDefault="00B643EF" w:rsidP="008F5D32">
                            <w:pPr>
                              <w:rPr>
                                <w:rFonts w:ascii="Arial" w:hAnsi="Arial" w:cs="Arial"/>
                                <w:sz w:val="14"/>
                                <w:szCs w:val="14"/>
                              </w:rPr>
                            </w:pPr>
                            <w:r w:rsidRPr="0092586D">
                              <w:rPr>
                                <w:rFonts w:ascii="Arial" w:hAnsi="Arial" w:cs="Arial"/>
                                <w:sz w:val="14"/>
                                <w:szCs w:val="14"/>
                              </w:rPr>
                              <w:t>HR (</w:t>
                            </w:r>
                            <w:r>
                              <w:rPr>
                                <w:rFonts w:ascii="Arial" w:hAnsi="Arial" w:cs="Arial"/>
                                <w:sz w:val="14"/>
                                <w:szCs w:val="14"/>
                              </w:rPr>
                              <w:t xml:space="preserve">IC del </w:t>
                            </w:r>
                            <w:r w:rsidRPr="0092586D">
                              <w:rPr>
                                <w:rFonts w:ascii="Arial" w:hAnsi="Arial" w:cs="Arial"/>
                                <w:sz w:val="14"/>
                                <w:szCs w:val="14"/>
                              </w:rPr>
                              <w:t>95</w:t>
                            </w:r>
                            <w:r>
                              <w:rPr>
                                <w:rFonts w:ascii="Arial" w:hAnsi="Arial" w:cs="Arial"/>
                                <w:sz w:val="14"/>
                                <w:szCs w:val="14"/>
                              </w:rPr>
                              <w:t> </w:t>
                            </w:r>
                            <w:r w:rsidRPr="0092586D">
                              <w:rPr>
                                <w:rFonts w:ascii="Arial" w:hAnsi="Arial" w:cs="Arial"/>
                                <w:sz w:val="14"/>
                                <w:szCs w:val="14"/>
                              </w:rPr>
                              <w:t>%)</w:t>
                            </w:r>
                            <w:r>
                              <w:rPr>
                                <w:rFonts w:ascii="Arial" w:hAnsi="Arial" w:cs="Arial"/>
                                <w:sz w:val="14"/>
                                <w:szCs w:val="14"/>
                              </w:rPr>
                              <w:t>*</w:t>
                            </w:r>
                          </w:p>
                          <w:p w14:paraId="209C46BF" w14:textId="5FA7233E" w:rsidR="00B643EF" w:rsidRPr="0092586D" w:rsidRDefault="00B643EF" w:rsidP="008F5D32">
                            <w:pPr>
                              <w:rPr>
                                <w:rFonts w:ascii="Arial" w:hAnsi="Arial" w:cs="Arial"/>
                                <w:sz w:val="14"/>
                                <w:szCs w:val="14"/>
                              </w:rPr>
                            </w:pPr>
                            <w:r w:rsidRPr="0092586D">
                              <w:rPr>
                                <w:rFonts w:ascii="Arial" w:hAnsi="Arial" w:cs="Arial"/>
                                <w:sz w:val="14"/>
                                <w:szCs w:val="14"/>
                              </w:rPr>
                              <w:t>0</w:t>
                            </w:r>
                            <w:r>
                              <w:rPr>
                                <w:rFonts w:ascii="Arial" w:hAnsi="Arial" w:cs="Arial"/>
                                <w:sz w:val="14"/>
                                <w:szCs w:val="14"/>
                              </w:rPr>
                              <w:t>,70</w:t>
                            </w:r>
                            <w:r w:rsidRPr="0092586D">
                              <w:rPr>
                                <w:rFonts w:ascii="Arial" w:hAnsi="Arial" w:cs="Arial"/>
                                <w:sz w:val="14"/>
                                <w:szCs w:val="14"/>
                              </w:rPr>
                              <w:t xml:space="preserve"> (0</w:t>
                            </w:r>
                            <w:r>
                              <w:rPr>
                                <w:rFonts w:ascii="Arial" w:hAnsi="Arial" w:cs="Arial"/>
                                <w:sz w:val="14"/>
                                <w:szCs w:val="14"/>
                              </w:rPr>
                              <w:t>,57</w:t>
                            </w:r>
                            <w:r w:rsidRPr="0092586D">
                              <w:rPr>
                                <w:rFonts w:ascii="Arial" w:hAnsi="Arial" w:cs="Arial"/>
                                <w:sz w:val="14"/>
                                <w:szCs w:val="14"/>
                              </w:rPr>
                              <w:t>, 0</w:t>
                            </w:r>
                            <w:r>
                              <w:rPr>
                                <w:rFonts w:ascii="Arial" w:hAnsi="Arial" w:cs="Arial"/>
                                <w:sz w:val="14"/>
                                <w:szCs w:val="14"/>
                              </w:rPr>
                              <w:t>,84</w:t>
                            </w:r>
                            <w:r w:rsidRPr="0092586D">
                              <w:rPr>
                                <w:rFonts w:ascii="Arial" w:hAnsi="Arial" w:cs="Arial"/>
                                <w:sz w:val="14"/>
                                <w:szCs w:val="1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A216AE" id="Text Box 79" o:spid="_x0000_s1044" type="#_x0000_t202" style="position:absolute;margin-left:144.15pt;margin-top:13.3pt;width:64.15pt;height:20.6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" filled="f" stroked="f">
                <v:textbox inset="0,0,0,0">
                  <w:txbxContent>
                    <w:p w14:paraId="419583A2" w14:textId="77777777" w:rsidR="00B643EF" w:rsidRPr="0092586D" w:rsidRDefault="00B643EF" w:rsidP="008F5D32">
                      <w:pPr>
                        <w:rPr>
                          <w:rFonts w:ascii="Arial" w:hAnsi="Arial" w:cs="Arial"/>
                          <w:sz w:val="14"/>
                          <w:szCs w:val="14"/>
                        </w:rPr>
                      </w:pPr>
                      <w:r w:rsidRPr="0092586D">
                        <w:rPr>
                          <w:rFonts w:ascii="Arial" w:hAnsi="Arial" w:cs="Arial"/>
                          <w:sz w:val="14"/>
                          <w:szCs w:val="14"/>
                        </w:rPr>
                        <w:t>HR (</w:t>
                      </w:r>
                      <w:r>
                        <w:rPr>
                          <w:rFonts w:ascii="Arial" w:hAnsi="Arial" w:cs="Arial"/>
                          <w:sz w:val="14"/>
                          <w:szCs w:val="14"/>
                        </w:rPr>
                        <w:t xml:space="preserve">IC del </w:t>
                      </w:r>
                      <w:r w:rsidRPr="0092586D">
                        <w:rPr>
                          <w:rFonts w:ascii="Arial" w:hAnsi="Arial" w:cs="Arial"/>
                          <w:sz w:val="14"/>
                          <w:szCs w:val="14"/>
                        </w:rPr>
                        <w:t>95</w:t>
                      </w:r>
                      <w:r>
                        <w:rPr>
                          <w:rFonts w:ascii="Arial" w:hAnsi="Arial" w:cs="Arial"/>
                          <w:sz w:val="14"/>
                          <w:szCs w:val="14"/>
                        </w:rPr>
                        <w:t> </w:t>
                      </w:r>
                      <w:r w:rsidRPr="0092586D">
                        <w:rPr>
                          <w:rFonts w:ascii="Arial" w:hAnsi="Arial" w:cs="Arial"/>
                          <w:sz w:val="14"/>
                          <w:szCs w:val="14"/>
                        </w:rPr>
                        <w:t>%)</w:t>
                      </w:r>
                      <w:r>
                        <w:rPr>
                          <w:rFonts w:ascii="Arial" w:hAnsi="Arial" w:cs="Arial"/>
                          <w:sz w:val="14"/>
                          <w:szCs w:val="14"/>
                        </w:rPr>
                        <w:t>*</w:t>
                      </w:r>
                    </w:p>
                    <w:p w14:paraId="209C46BF" w14:textId="5FA7233E" w:rsidR="00B643EF" w:rsidRPr="0092586D" w:rsidRDefault="00B643EF" w:rsidP="008F5D32">
                      <w:pPr>
                        <w:rPr>
                          <w:rFonts w:ascii="Arial" w:hAnsi="Arial" w:cs="Arial"/>
                          <w:sz w:val="14"/>
                          <w:szCs w:val="14"/>
                        </w:rPr>
                      </w:pPr>
                      <w:r w:rsidRPr="0092586D">
                        <w:rPr>
                          <w:rFonts w:ascii="Arial" w:hAnsi="Arial" w:cs="Arial"/>
                          <w:sz w:val="14"/>
                          <w:szCs w:val="14"/>
                        </w:rPr>
                        <w:t>0</w:t>
                      </w:r>
                      <w:r>
                        <w:rPr>
                          <w:rFonts w:ascii="Arial" w:hAnsi="Arial" w:cs="Arial"/>
                          <w:sz w:val="14"/>
                          <w:szCs w:val="14"/>
                        </w:rPr>
                        <w:t>,70</w:t>
                      </w:r>
                      <w:r w:rsidRPr="0092586D">
                        <w:rPr>
                          <w:rFonts w:ascii="Arial" w:hAnsi="Arial" w:cs="Arial"/>
                          <w:sz w:val="14"/>
                          <w:szCs w:val="14"/>
                        </w:rPr>
                        <w:t xml:space="preserve"> (0</w:t>
                      </w:r>
                      <w:r>
                        <w:rPr>
                          <w:rFonts w:ascii="Arial" w:hAnsi="Arial" w:cs="Arial"/>
                          <w:sz w:val="14"/>
                          <w:szCs w:val="14"/>
                        </w:rPr>
                        <w:t>,57</w:t>
                      </w:r>
                      <w:r w:rsidRPr="0092586D">
                        <w:rPr>
                          <w:rFonts w:ascii="Arial" w:hAnsi="Arial" w:cs="Arial"/>
                          <w:sz w:val="14"/>
                          <w:szCs w:val="14"/>
                        </w:rPr>
                        <w:t>, 0</w:t>
                      </w:r>
                      <w:r>
                        <w:rPr>
                          <w:rFonts w:ascii="Arial" w:hAnsi="Arial" w:cs="Arial"/>
                          <w:sz w:val="14"/>
                          <w:szCs w:val="14"/>
                        </w:rPr>
                        <w:t>,84</w:t>
                      </w:r>
                      <w:r w:rsidRPr="0092586D">
                        <w:rPr>
                          <w:rFonts w:ascii="Arial" w:hAnsi="Arial" w:cs="Arial"/>
                          <w:sz w:val="14"/>
                          <w:szCs w:val="14"/>
                        </w:rPr>
                        <w:t>)</w:t>
                      </w:r>
                    </w:p>
                  </w:txbxContent>
                </v:textbox>
              </v:shape>
            </w:pict>
          </mc:Fallback>
        </mc:AlternateContent>
      </w:r>
      <w:r>
        <mc:AlternateContent>
          <mc:Choice Requires="wps">
            <w:drawing>
              <wp:anchor distT="0" distB="0" distL="114300" distR="114300" simplePos="0" relativeHeight="251655168" behindDoc="0" locked="0" layoutInCell="1" allowOverlap="1" wp14:anchorId="33385B7F" wp14:editId="0A08926A">
                <wp:simplePos x="0" y="0"/>
                <wp:positionH relativeFrom="column">
                  <wp:posOffset>166370</wp:posOffset>
                </wp:positionH>
                <wp:positionV relativeFrom="paragraph">
                  <wp:posOffset>21590</wp:posOffset>
                </wp:positionV>
                <wp:extent cx="254000" cy="2315845"/>
                <wp:effectExtent l="0" t="0" r="0" b="0"/>
                <wp:wrapNone/>
                <wp:docPr id="19" name="Text 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000" cy="2315845"/>
                        </a:xfrm>
                        <a:prstGeom prst="rect">
                          <a:avLst/>
                        </a:prstGeom>
                        <a:noFill/>
                        <a:ln>
                          <a:noFill/>
                        </a:ln>
                      </wps:spPr>
                      <wps:txbx>
                        <w:txbxContent>
                          <w:p w14:paraId="2675F738" w14:textId="77777777" w:rsidR="00B643EF" w:rsidRDefault="00B643EF" w:rsidP="00FD4A1B">
                            <w:pPr>
                              <w:jc w:val="center"/>
                              <w:rPr>
                                <w:rFonts w:ascii="Arial" w:hAnsi="Arial" w:cs="Arial"/>
                                <w:sz w:val="14"/>
                                <w:szCs w:val="14"/>
                              </w:rPr>
                            </w:pPr>
                            <w:r>
                              <w:rPr>
                                <w:rFonts w:ascii="Arial" w:hAnsi="Arial" w:cs="Arial"/>
                                <w:sz w:val="14"/>
                                <w:szCs w:val="14"/>
                              </w:rPr>
                              <w:t>% de sujetos con acontecimientos</w:t>
                            </w:r>
                          </w:p>
                          <w:p w14:paraId="08835384" w14:textId="5FD917E1" w:rsidR="00B643EF" w:rsidRPr="0092586D" w:rsidRDefault="00B643EF" w:rsidP="00FD4A1B">
                            <w:pPr>
                              <w:jc w:val="center"/>
                              <w:rPr>
                                <w:rFonts w:ascii="Arial" w:hAnsi="Arial" w:cs="Arial"/>
                                <w:sz w:val="14"/>
                                <w:szCs w:val="14"/>
                              </w:rPr>
                            </w:pP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385B7F" id="Text Box 83" o:spid="_x0000_s1045" type="#_x0000_t202" style="position:absolute;margin-left:13.1pt;margin-top:1.7pt;width:20pt;height:182.3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" filled="f" stroked="f">
                <v:textbox style="layout-flow:vertical;mso-layout-flow-alt:bottom-to-top" inset="0,0,0,0">
                  <w:txbxContent>
                    <w:p w14:paraId="2675F738" w14:textId="77777777" w:rsidR="00B643EF" w:rsidRDefault="00B643EF" w:rsidP="00FD4A1B">
                      <w:pPr>
                        <w:jc w:val="center"/>
                        <w:rPr>
                          <w:rFonts w:ascii="Arial" w:hAnsi="Arial" w:cs="Arial"/>
                          <w:sz w:val="14"/>
                          <w:szCs w:val="14"/>
                        </w:rPr>
                      </w:pPr>
                      <w:r>
                        <w:rPr>
                          <w:rFonts w:ascii="Arial" w:hAnsi="Arial" w:cs="Arial"/>
                          <w:sz w:val="14"/>
                          <w:szCs w:val="14"/>
                        </w:rPr>
                        <w:t>% de sujetos con acontecimientos</w:t>
                      </w:r>
                    </w:p>
                    <w:p w14:paraId="08835384" w14:textId="5FD917E1" w:rsidR="00B643EF" w:rsidRPr="0092586D" w:rsidRDefault="00B643EF" w:rsidP="00FD4A1B">
                      <w:pPr>
                        <w:jc w:val="center"/>
                        <w:rPr>
                          <w:rFonts w:ascii="Arial" w:hAnsi="Arial" w:cs="Arial"/>
                          <w:sz w:val="14"/>
                          <w:szCs w:val="14"/>
                        </w:rPr>
                      </w:pPr>
                    </w:p>
                  </w:txbxContent>
                </v:textbox>
              </v:shape>
            </w:pict>
          </mc:Fallback>
        </mc:AlternateContent>
      </w:r>
      <w:r>
        <mc:AlternateContent>
          <mc:Choice Requires="wps">
            <w:drawing>
              <wp:anchor distT="0" distB="0" distL="114300" distR="114300" simplePos="0" relativeHeight="251653120" behindDoc="0" locked="0" layoutInCell="1" allowOverlap="1" wp14:anchorId="282C3A80" wp14:editId="16D33CC4">
                <wp:simplePos x="0" y="0"/>
                <wp:positionH relativeFrom="column">
                  <wp:posOffset>2446020</wp:posOffset>
                </wp:positionH>
                <wp:positionV relativeFrom="paragraph">
                  <wp:posOffset>2545080</wp:posOffset>
                </wp:positionV>
                <wp:extent cx="1059815" cy="146050"/>
                <wp:effectExtent l="0" t="0" r="0" b="0"/>
                <wp:wrapNone/>
                <wp:docPr id="18"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9815" cy="146050"/>
                        </a:xfrm>
                        <a:prstGeom prst="rect">
                          <a:avLst/>
                        </a:prstGeom>
                        <a:noFill/>
                        <a:ln>
                          <a:noFill/>
                        </a:ln>
                      </wps:spPr>
                      <wps:txbx>
                        <w:txbxContent>
                          <w:p w14:paraId="5B43E877" w14:textId="119C7B4C" w:rsidR="00B643EF" w:rsidRPr="0092586D" w:rsidRDefault="00B643EF" w:rsidP="00FD4A1B">
                            <w:pPr>
                              <w:jc w:val="center"/>
                              <w:rPr>
                                <w:rFonts w:ascii="Arial" w:hAnsi="Arial" w:cs="Arial"/>
                                <w:sz w:val="14"/>
                                <w:szCs w:val="14"/>
                              </w:rPr>
                            </w:pPr>
                            <w:r>
                              <w:rPr>
                                <w:rFonts w:ascii="Arial" w:hAnsi="Arial" w:cs="Arial"/>
                                <w:sz w:val="14"/>
                                <w:szCs w:val="14"/>
                              </w:rPr>
                              <w:t>Tiempo (semanas)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2C3A80" id="Text Box 81" o:spid="_x0000_s1046" type="#_x0000_t202" style="position:absolute;margin-left:192.6pt;margin-top:200.4pt;width:83.45pt;height:11.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" filled="f" stroked="f">
                <v:textbox inset="0,0,0,0">
                  <w:txbxContent>
                    <w:p w14:paraId="5B43E877" w14:textId="119C7B4C" w:rsidR="00B643EF" w:rsidRPr="0092586D" w:rsidRDefault="00B643EF" w:rsidP="00FD4A1B">
                      <w:pPr>
                        <w:jc w:val="center"/>
                        <w:rPr>
                          <w:rFonts w:ascii="Arial" w:hAnsi="Arial" w:cs="Arial"/>
                          <w:sz w:val="14"/>
                          <w:szCs w:val="14"/>
                        </w:rPr>
                      </w:pPr>
                      <w:r>
                        <w:rPr>
                          <w:rFonts w:ascii="Arial" w:hAnsi="Arial" w:cs="Arial"/>
                          <w:sz w:val="14"/>
                          <w:szCs w:val="14"/>
                        </w:rPr>
                        <w:t>Tiempo (semanas)</w:t>
                      </w:r>
                    </w:p>
                  </w:txbxContent>
                </v:textbox>
              </v:shape>
            </w:pict>
          </mc:Fallback>
        </mc:AlternateContent>
      </w:r>
      <w:r>
        <mc:AlternateContent>
          <mc:Choice Requires="wps">
            <w:drawing>
              <wp:anchor distT="0" distB="0" distL="114300" distR="114300" simplePos="0" relativeHeight="251650048" behindDoc="0" locked="0" layoutInCell="1" allowOverlap="1" wp14:anchorId="72CB2701" wp14:editId="72834621">
                <wp:simplePos x="0" y="0"/>
                <wp:positionH relativeFrom="column">
                  <wp:posOffset>788670</wp:posOffset>
                </wp:positionH>
                <wp:positionV relativeFrom="paragraph">
                  <wp:posOffset>252095</wp:posOffset>
                </wp:positionV>
                <wp:extent cx="1199515" cy="133985"/>
                <wp:effectExtent l="0" t="0" r="0" b="0"/>
                <wp:wrapNone/>
                <wp:docPr id="16" name="Text 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9515" cy="133985"/>
                        </a:xfrm>
                        <a:prstGeom prst="rect">
                          <a:avLst/>
                        </a:prstGeom>
                        <a:noFill/>
                        <a:ln>
                          <a:noFill/>
                        </a:ln>
                      </wps:spPr>
                      <wps:txbx>
                        <w:txbxContent>
                          <w:p w14:paraId="165A2A37" w14:textId="49255EC4" w:rsidR="00B643EF" w:rsidRPr="0092586D" w:rsidRDefault="00B643EF" w:rsidP="00FD4A1B">
                            <w:pPr>
                              <w:rPr>
                                <w:rFonts w:ascii="Arial" w:hAnsi="Arial" w:cs="Arial"/>
                                <w:sz w:val="14"/>
                                <w:szCs w:val="14"/>
                              </w:rPr>
                            </w:pPr>
                            <w:r>
                              <w:rPr>
                                <w:rFonts w:ascii="Arial" w:hAnsi="Arial" w:cs="Arial"/>
                                <w:sz w:val="14"/>
                                <w:szCs w:val="14"/>
                              </w:rPr>
                              <w:t>Cana frente a placebo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CB2701" id="Text Box 78" o:spid="_x0000_s1047" type="#_x0000_t202" style="position:absolute;margin-left:62.1pt;margin-top:19.85pt;width:94.45pt;height:10.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" filled="f" stroked="f">
                <v:textbox inset="0,0,0,0">
                  <w:txbxContent>
                    <w:p w14:paraId="165A2A37" w14:textId="49255EC4" w:rsidR="00B643EF" w:rsidRPr="0092586D" w:rsidRDefault="00B643EF" w:rsidP="00FD4A1B">
                      <w:pPr>
                        <w:rPr>
                          <w:rFonts w:ascii="Arial" w:hAnsi="Arial" w:cs="Arial"/>
                          <w:sz w:val="14"/>
                          <w:szCs w:val="14"/>
                        </w:rPr>
                      </w:pPr>
                      <w:r>
                        <w:rPr>
                          <w:rFonts w:ascii="Arial" w:hAnsi="Arial" w:cs="Arial"/>
                          <w:sz w:val="14"/>
                          <w:szCs w:val="14"/>
                        </w:rPr>
                        <w:t>Cana frente a placebo</w:t>
                      </w:r>
                    </w:p>
                  </w:txbxContent>
                </v:textbox>
              </v:shape>
            </w:pict>
          </mc:Fallback>
        </mc:AlternateContent>
      </w:r>
      <w:r>
        <w:rPr>
          <w:b/>
          <w:sz w:val="20"/>
        </w:rPr>
        <w:drawing>
          <wp:inline distT="0" distB="0" distL="0" distR="0" wp14:anchorId="0797A34D" wp14:editId="102A48D5">
            <wp:extent cx="5391150" cy="31051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t="4727"/>
                    <a:stretch>
                      <a:fillRect/>
                    </a:stretch>
                  </pic:blipFill>
                  <pic:spPr bwMode="auto">
                    <a:xfrm>
                      <a:off x="0" y="0"/>
                      <a:ext cx="5391150" cy="3105150"/>
                    </a:xfrm>
                    <a:prstGeom prst="rect">
                      <a:avLst/>
                    </a:prstGeom>
                    <a:noFill/>
                    <a:ln>
                      <a:noFill/>
                    </a:ln>
                  </pic:spPr>
                </pic:pic>
              </a:graphicData>
            </a:graphic>
          </wp:inline>
        </w:drawing>
      </w:r>
    </w:p>
    <w:p w14:paraId="611CD940" w14:textId="77777777" w:rsidR="00FD4A1B" w:rsidRPr="00EF0D13" w:rsidRDefault="00FD4A1B" w:rsidP="00FD4A1B">
      <w:pPr>
        <w:keepNext/>
        <w:rPr>
          <w:b/>
          <w:sz w:val="20"/>
        </w:rPr>
      </w:pPr>
    </w:p>
    <w:p w14:paraId="373ABF9C" w14:textId="4E3534C8" w:rsidR="00FD4A1B" w:rsidRPr="00EF0D13" w:rsidRDefault="00FD4A1B" w:rsidP="00FD4A1B">
      <w:pPr>
        <w:tabs>
          <w:tab w:val="clear" w:pos="567"/>
          <w:tab w:val="left" w:pos="284"/>
        </w:tabs>
        <w:ind w:left="284" w:hanging="284"/>
        <w:rPr>
          <w:sz w:val="18"/>
          <w:szCs w:val="18"/>
        </w:rPr>
      </w:pPr>
      <w:r w:rsidRPr="00EF0D13">
        <w:rPr>
          <w:szCs w:val="18"/>
          <w:vertAlign w:val="superscript"/>
        </w:rPr>
        <w:t>*</w:t>
      </w:r>
      <w:r w:rsidRPr="00EF0D13">
        <w:rPr>
          <w:sz w:val="18"/>
          <w:szCs w:val="18"/>
        </w:rPr>
        <w:tab/>
      </w:r>
      <w:r w:rsidR="00D83139" w:rsidRPr="00EF0D13">
        <w:rPr>
          <w:sz w:val="18"/>
          <w:szCs w:val="18"/>
        </w:rPr>
        <w:t xml:space="preserve">ICR </w:t>
      </w:r>
      <w:r w:rsidRPr="00EF0D13">
        <w:rPr>
          <w:sz w:val="18"/>
          <w:szCs w:val="18"/>
        </w:rPr>
        <w:t>(</w:t>
      </w:r>
      <w:r w:rsidR="00630E95" w:rsidRPr="00EF0D13">
        <w:rPr>
          <w:sz w:val="18"/>
          <w:szCs w:val="18"/>
        </w:rPr>
        <w:t>I</w:t>
      </w:r>
      <w:r w:rsidR="00D83139" w:rsidRPr="00EF0D13">
        <w:rPr>
          <w:sz w:val="18"/>
          <w:szCs w:val="18"/>
        </w:rPr>
        <w:t xml:space="preserve">ntervalo de </w:t>
      </w:r>
      <w:r w:rsidR="00630E95" w:rsidRPr="00EF0D13">
        <w:rPr>
          <w:sz w:val="18"/>
          <w:szCs w:val="18"/>
        </w:rPr>
        <w:t>C</w:t>
      </w:r>
      <w:r w:rsidR="00D83139" w:rsidRPr="00EF0D13">
        <w:rPr>
          <w:sz w:val="18"/>
          <w:szCs w:val="18"/>
        </w:rPr>
        <w:t>onfianza</w:t>
      </w:r>
      <w:r w:rsidR="00A5700C" w:rsidRPr="00EF0D13">
        <w:rPr>
          <w:sz w:val="18"/>
          <w:szCs w:val="18"/>
        </w:rPr>
        <w:t xml:space="preserve"> de muestreo</w:t>
      </w:r>
      <w:r w:rsidR="00D83139" w:rsidRPr="00EF0D13">
        <w:rPr>
          <w:sz w:val="18"/>
          <w:szCs w:val="18"/>
        </w:rPr>
        <w:t xml:space="preserve"> </w:t>
      </w:r>
      <w:r w:rsidR="00630E95" w:rsidRPr="00EF0D13">
        <w:rPr>
          <w:sz w:val="18"/>
          <w:szCs w:val="18"/>
        </w:rPr>
        <w:t>R</w:t>
      </w:r>
      <w:r w:rsidR="00D83139" w:rsidRPr="00EF0D13">
        <w:rPr>
          <w:sz w:val="18"/>
          <w:szCs w:val="18"/>
        </w:rPr>
        <w:t>epetido</w:t>
      </w:r>
      <w:r w:rsidRPr="00EF0D13">
        <w:rPr>
          <w:sz w:val="18"/>
          <w:szCs w:val="18"/>
        </w:rPr>
        <w:t>)</w:t>
      </w:r>
      <w:r w:rsidR="00D83139" w:rsidRPr="00EF0D13">
        <w:rPr>
          <w:sz w:val="18"/>
          <w:szCs w:val="18"/>
        </w:rPr>
        <w:t xml:space="preserve"> del 95% para </w:t>
      </w:r>
      <w:r w:rsidR="00070B60" w:rsidRPr="00EF0D13">
        <w:rPr>
          <w:sz w:val="18"/>
          <w:szCs w:val="18"/>
        </w:rPr>
        <w:t>la variable</w:t>
      </w:r>
      <w:r w:rsidR="004A62BB" w:rsidRPr="00EF0D13">
        <w:rPr>
          <w:sz w:val="18"/>
          <w:szCs w:val="18"/>
        </w:rPr>
        <w:t xml:space="preserve"> primari</w:t>
      </w:r>
      <w:r w:rsidR="00070B60" w:rsidRPr="00EF0D13">
        <w:rPr>
          <w:sz w:val="18"/>
          <w:szCs w:val="18"/>
        </w:rPr>
        <w:t>a</w:t>
      </w:r>
      <w:r w:rsidR="00D83139" w:rsidRPr="00EF0D13">
        <w:rPr>
          <w:sz w:val="18"/>
          <w:szCs w:val="18"/>
        </w:rPr>
        <w:t xml:space="preserve"> </w:t>
      </w:r>
      <w:r w:rsidR="008F5D32" w:rsidRPr="00EF0D13">
        <w:rPr>
          <w:sz w:val="18"/>
          <w:szCs w:val="18"/>
        </w:rPr>
        <w:t xml:space="preserve">con tasa de error de tipo I </w:t>
      </w:r>
      <w:r w:rsidR="004C12DC" w:rsidRPr="00EF0D13">
        <w:rPr>
          <w:sz w:val="18"/>
          <w:szCs w:val="18"/>
        </w:rPr>
        <w:t>con un ratio family-wise error</w:t>
      </w:r>
      <w:r w:rsidR="00B16E29" w:rsidRPr="00EF0D13">
        <w:rPr>
          <w:sz w:val="18"/>
          <w:szCs w:val="18"/>
        </w:rPr>
        <w:t xml:space="preserve"> (FWER) </w:t>
      </w:r>
      <w:r w:rsidR="00F827E9" w:rsidRPr="00EF0D13">
        <w:rPr>
          <w:sz w:val="18"/>
          <w:szCs w:val="18"/>
        </w:rPr>
        <w:t>y</w:t>
      </w:r>
      <w:r w:rsidR="008F5D32" w:rsidRPr="00EF0D13">
        <w:rPr>
          <w:sz w:val="18"/>
          <w:szCs w:val="18"/>
        </w:rPr>
        <w:t xml:space="preserve"> un nivel de significación bilateral de 0,05</w:t>
      </w:r>
      <w:r w:rsidRPr="00EF0D13">
        <w:rPr>
          <w:sz w:val="18"/>
          <w:szCs w:val="18"/>
        </w:rPr>
        <w:t>.</w:t>
      </w:r>
    </w:p>
    <w:p w14:paraId="63D59C9C" w14:textId="77777777" w:rsidR="00FD4A1B" w:rsidRPr="00EF0D13" w:rsidRDefault="00FD4A1B" w:rsidP="00FD4A1B"/>
    <w:p w14:paraId="14E5FDD1" w14:textId="7E9D4ED1" w:rsidR="00FD4A1B" w:rsidRPr="00EF0D13" w:rsidRDefault="00FD4A1B" w:rsidP="00493F78">
      <w:pPr>
        <w:keepNext/>
        <w:ind w:left="1134" w:hanging="1134"/>
        <w:rPr>
          <w:b/>
          <w:sz w:val="20"/>
        </w:rPr>
      </w:pPr>
      <w:r w:rsidRPr="00EF0D13">
        <w:rPr>
          <w:b/>
          <w:sz w:val="20"/>
        </w:rPr>
        <w:lastRenderedPageBreak/>
        <w:t>Figur</w:t>
      </w:r>
      <w:bookmarkStart w:id="282" w:name="_Hlk10795828"/>
      <w:r w:rsidR="008F5D32" w:rsidRPr="00EF0D13">
        <w:rPr>
          <w:b/>
          <w:sz w:val="20"/>
        </w:rPr>
        <w:t>a</w:t>
      </w:r>
      <w:r w:rsidRPr="00EF0D13">
        <w:rPr>
          <w:b/>
          <w:sz w:val="20"/>
        </w:rPr>
        <w:t> </w:t>
      </w:r>
      <w:bookmarkEnd w:id="282"/>
      <w:r w:rsidRPr="00EF0D13">
        <w:rPr>
          <w:b/>
          <w:sz w:val="20"/>
        </w:rPr>
        <w:t>4:</w:t>
      </w:r>
      <w:r w:rsidRPr="00EF0D13">
        <w:rPr>
          <w:b/>
          <w:sz w:val="20"/>
        </w:rPr>
        <w:tab/>
      </w:r>
      <w:r w:rsidR="008F5D32" w:rsidRPr="00EF0D13">
        <w:rPr>
          <w:b/>
          <w:sz w:val="20"/>
        </w:rPr>
        <w:t xml:space="preserve">Efecto del tratamiento para </w:t>
      </w:r>
      <w:r w:rsidR="00070B60" w:rsidRPr="00EF0D13">
        <w:rPr>
          <w:b/>
          <w:sz w:val="20"/>
        </w:rPr>
        <w:t>la variable</w:t>
      </w:r>
      <w:r w:rsidR="008F5D32" w:rsidRPr="00EF0D13">
        <w:rPr>
          <w:b/>
          <w:sz w:val="20"/>
        </w:rPr>
        <w:t xml:space="preserve"> primari</w:t>
      </w:r>
      <w:r w:rsidR="00070B60" w:rsidRPr="00EF0D13">
        <w:rPr>
          <w:b/>
          <w:sz w:val="20"/>
        </w:rPr>
        <w:t>a</w:t>
      </w:r>
      <w:r w:rsidR="008F5D32" w:rsidRPr="00EF0D13">
        <w:rPr>
          <w:b/>
          <w:sz w:val="20"/>
        </w:rPr>
        <w:t xml:space="preserve"> compuest</w:t>
      </w:r>
      <w:r w:rsidR="00070B60" w:rsidRPr="00EF0D13">
        <w:rPr>
          <w:b/>
          <w:sz w:val="20"/>
        </w:rPr>
        <w:t>a</w:t>
      </w:r>
      <w:r w:rsidR="008F5D32" w:rsidRPr="00EF0D13">
        <w:rPr>
          <w:b/>
          <w:sz w:val="20"/>
        </w:rPr>
        <w:t xml:space="preserve"> y sus componentes y </w:t>
      </w:r>
      <w:r w:rsidR="00070B60" w:rsidRPr="00EF0D13">
        <w:rPr>
          <w:b/>
          <w:sz w:val="20"/>
        </w:rPr>
        <w:t xml:space="preserve">variables </w:t>
      </w:r>
      <w:r w:rsidR="00CE00C8" w:rsidRPr="00EF0D13">
        <w:rPr>
          <w:b/>
          <w:sz w:val="20"/>
        </w:rPr>
        <w:t>secundarias</w:t>
      </w:r>
    </w:p>
    <w:p w14:paraId="5646F90A" w14:textId="77777777" w:rsidR="00FD4A1B" w:rsidRPr="00EF0D13" w:rsidRDefault="00FD4A1B" w:rsidP="00493F78">
      <w:pPr>
        <w:keepNext/>
        <w:rPr>
          <w:sz w:val="20"/>
        </w:rPr>
      </w:pPr>
    </w:p>
    <w:tbl>
      <w:tblPr>
        <w:tblW w:w="9102" w:type="dxa"/>
        <w:tblCellMar>
          <w:top w:w="28" w:type="dxa"/>
          <w:left w:w="57" w:type="dxa"/>
          <w:bottom w:w="28" w:type="dxa"/>
          <w:right w:w="57" w:type="dxa"/>
        </w:tblCellMar>
        <w:tblLook w:val="04A0" w:firstRow="1" w:lastRow="0" w:firstColumn="1" w:lastColumn="0" w:noHBand="0" w:noVBand="1"/>
      </w:tblPr>
      <w:tblGrid>
        <w:gridCol w:w="1768"/>
        <w:gridCol w:w="925"/>
        <w:gridCol w:w="1135"/>
        <w:gridCol w:w="120"/>
        <w:gridCol w:w="925"/>
        <w:gridCol w:w="1135"/>
        <w:gridCol w:w="627"/>
        <w:gridCol w:w="626"/>
        <w:gridCol w:w="689"/>
        <w:gridCol w:w="566"/>
        <w:gridCol w:w="586"/>
      </w:tblGrid>
      <w:tr w:rsidR="00B73483" w:rsidRPr="00EF0D13" w14:paraId="13B8008E" w14:textId="77777777" w:rsidTr="00CA0788">
        <w:trPr>
          <w:trHeight w:val="185"/>
        </w:trPr>
        <w:tc>
          <w:tcPr>
            <w:tcW w:w="1768" w:type="dxa"/>
            <w:shd w:val="clear" w:color="auto" w:fill="auto"/>
            <w:vAlign w:val="bottom"/>
          </w:tcPr>
          <w:p w14:paraId="7BCCE4B9" w14:textId="77777777" w:rsidR="00FD4A1B" w:rsidRPr="00EF0D13" w:rsidRDefault="00FD4A1B" w:rsidP="00493F78">
            <w:pPr>
              <w:keepNext/>
              <w:jc w:val="center"/>
              <w:rPr>
                <w:rFonts w:ascii="Arial Narrow" w:hAnsi="Arial Narrow"/>
                <w:b/>
                <w:bCs/>
                <w:sz w:val="14"/>
                <w:szCs w:val="14"/>
              </w:rPr>
            </w:pPr>
          </w:p>
        </w:tc>
        <w:tc>
          <w:tcPr>
            <w:tcW w:w="2061" w:type="dxa"/>
            <w:gridSpan w:val="2"/>
            <w:tcBorders>
              <w:bottom w:val="single" w:sz="4" w:space="0" w:color="auto"/>
            </w:tcBorders>
            <w:shd w:val="clear" w:color="auto" w:fill="auto"/>
            <w:vAlign w:val="bottom"/>
          </w:tcPr>
          <w:p w14:paraId="7E6F8337" w14:textId="77777777" w:rsidR="00FD4A1B" w:rsidRPr="00EF0D13" w:rsidRDefault="00FD4A1B" w:rsidP="00493F78">
            <w:pPr>
              <w:keepNext/>
              <w:jc w:val="center"/>
              <w:rPr>
                <w:rFonts w:ascii="Arial Narrow" w:hAnsi="Arial Narrow"/>
                <w:b/>
                <w:bCs/>
                <w:sz w:val="14"/>
                <w:szCs w:val="14"/>
              </w:rPr>
            </w:pPr>
            <w:r w:rsidRPr="00EF0D13">
              <w:rPr>
                <w:rFonts w:ascii="Arial Narrow" w:hAnsi="Arial Narrow"/>
                <w:b/>
                <w:bCs/>
                <w:sz w:val="14"/>
                <w:szCs w:val="14"/>
              </w:rPr>
              <w:t>Placebo</w:t>
            </w:r>
          </w:p>
        </w:tc>
        <w:tc>
          <w:tcPr>
            <w:tcW w:w="120" w:type="dxa"/>
            <w:shd w:val="clear" w:color="auto" w:fill="auto"/>
            <w:vAlign w:val="bottom"/>
          </w:tcPr>
          <w:p w14:paraId="1709D87C" w14:textId="77777777" w:rsidR="00FD4A1B" w:rsidRPr="00EF0D13" w:rsidRDefault="00FD4A1B" w:rsidP="00493F78">
            <w:pPr>
              <w:keepNext/>
              <w:jc w:val="center"/>
              <w:rPr>
                <w:rFonts w:ascii="Arial Narrow" w:hAnsi="Arial Narrow"/>
                <w:b/>
                <w:bCs/>
                <w:sz w:val="14"/>
                <w:szCs w:val="14"/>
              </w:rPr>
            </w:pPr>
          </w:p>
        </w:tc>
        <w:tc>
          <w:tcPr>
            <w:tcW w:w="2061" w:type="dxa"/>
            <w:gridSpan w:val="2"/>
            <w:tcBorders>
              <w:bottom w:val="single" w:sz="4" w:space="0" w:color="auto"/>
            </w:tcBorders>
            <w:shd w:val="clear" w:color="auto" w:fill="auto"/>
            <w:vAlign w:val="bottom"/>
          </w:tcPr>
          <w:p w14:paraId="6FC2B821" w14:textId="7AF40D25" w:rsidR="00FD4A1B" w:rsidRPr="00EF0D13" w:rsidRDefault="00FD4A1B" w:rsidP="00493F78">
            <w:pPr>
              <w:keepNext/>
              <w:jc w:val="center"/>
              <w:rPr>
                <w:rFonts w:ascii="Arial Narrow" w:hAnsi="Arial Narrow"/>
                <w:b/>
                <w:bCs/>
                <w:sz w:val="14"/>
                <w:szCs w:val="14"/>
              </w:rPr>
            </w:pPr>
            <w:r w:rsidRPr="00EF0D13">
              <w:rPr>
                <w:rFonts w:ascii="Arial Narrow" w:hAnsi="Arial Narrow"/>
                <w:b/>
                <w:bCs/>
                <w:sz w:val="14"/>
                <w:szCs w:val="14"/>
              </w:rPr>
              <w:t>Canagliflozin</w:t>
            </w:r>
            <w:r w:rsidR="00A309E0" w:rsidRPr="00EF0D13">
              <w:rPr>
                <w:rFonts w:ascii="Arial Narrow" w:hAnsi="Arial Narrow"/>
                <w:b/>
                <w:bCs/>
                <w:sz w:val="14"/>
                <w:szCs w:val="14"/>
              </w:rPr>
              <w:t>a</w:t>
            </w:r>
          </w:p>
        </w:tc>
        <w:tc>
          <w:tcPr>
            <w:tcW w:w="1251" w:type="dxa"/>
            <w:gridSpan w:val="2"/>
            <w:shd w:val="clear" w:color="auto" w:fill="auto"/>
          </w:tcPr>
          <w:p w14:paraId="1C1EB4D7" w14:textId="77777777" w:rsidR="00FD4A1B" w:rsidRPr="00EF0D13" w:rsidRDefault="00FD4A1B" w:rsidP="00493F78">
            <w:pPr>
              <w:keepNext/>
              <w:jc w:val="center"/>
              <w:rPr>
                <w:rFonts w:ascii="Arial Narrow" w:hAnsi="Arial Narrow"/>
                <w:b/>
                <w:bCs/>
                <w:sz w:val="14"/>
                <w:szCs w:val="14"/>
              </w:rPr>
            </w:pPr>
          </w:p>
        </w:tc>
        <w:tc>
          <w:tcPr>
            <w:tcW w:w="1256" w:type="dxa"/>
            <w:gridSpan w:val="2"/>
            <w:shd w:val="clear" w:color="auto" w:fill="auto"/>
            <w:vAlign w:val="bottom"/>
          </w:tcPr>
          <w:p w14:paraId="610C507B" w14:textId="77777777" w:rsidR="00FD4A1B" w:rsidRPr="00EF0D13" w:rsidRDefault="00FD4A1B" w:rsidP="00493F78">
            <w:pPr>
              <w:keepNext/>
              <w:jc w:val="center"/>
              <w:rPr>
                <w:rFonts w:ascii="Arial Narrow" w:hAnsi="Arial Narrow"/>
                <w:b/>
                <w:bCs/>
                <w:sz w:val="14"/>
                <w:szCs w:val="14"/>
              </w:rPr>
            </w:pPr>
          </w:p>
        </w:tc>
        <w:tc>
          <w:tcPr>
            <w:tcW w:w="585" w:type="dxa"/>
            <w:shd w:val="clear" w:color="auto" w:fill="auto"/>
            <w:vAlign w:val="bottom"/>
          </w:tcPr>
          <w:p w14:paraId="30785740" w14:textId="77777777" w:rsidR="00FD4A1B" w:rsidRPr="00EF0D13" w:rsidRDefault="00FD4A1B" w:rsidP="00493F78">
            <w:pPr>
              <w:keepNext/>
              <w:jc w:val="center"/>
              <w:rPr>
                <w:rFonts w:ascii="Arial Narrow" w:hAnsi="Arial Narrow"/>
                <w:b/>
                <w:bCs/>
                <w:sz w:val="14"/>
                <w:szCs w:val="14"/>
              </w:rPr>
            </w:pPr>
          </w:p>
        </w:tc>
      </w:tr>
      <w:tr w:rsidR="00B73483" w:rsidRPr="00EF0D13" w14:paraId="1F3D2ACC" w14:textId="77777777" w:rsidTr="00CA0788">
        <w:trPr>
          <w:trHeight w:val="359"/>
        </w:trPr>
        <w:tc>
          <w:tcPr>
            <w:tcW w:w="1768" w:type="dxa"/>
            <w:tcBorders>
              <w:bottom w:val="single" w:sz="4" w:space="0" w:color="auto"/>
            </w:tcBorders>
            <w:shd w:val="clear" w:color="auto" w:fill="auto"/>
            <w:vAlign w:val="bottom"/>
          </w:tcPr>
          <w:p w14:paraId="14F9F3F2" w14:textId="73E593BF" w:rsidR="00FD4A1B" w:rsidRPr="00EF0D13" w:rsidRDefault="00070B60" w:rsidP="00493F78">
            <w:pPr>
              <w:keepNext/>
              <w:rPr>
                <w:rFonts w:ascii="Arial Narrow" w:hAnsi="Arial Narrow"/>
                <w:b/>
                <w:bCs/>
                <w:sz w:val="14"/>
                <w:szCs w:val="14"/>
              </w:rPr>
            </w:pPr>
            <w:r w:rsidRPr="00EF0D13">
              <w:rPr>
                <w:rFonts w:ascii="Arial Narrow" w:hAnsi="Arial Narrow"/>
                <w:b/>
                <w:bCs/>
                <w:sz w:val="14"/>
                <w:szCs w:val="14"/>
              </w:rPr>
              <w:t>Variable</w:t>
            </w:r>
          </w:p>
        </w:tc>
        <w:tc>
          <w:tcPr>
            <w:tcW w:w="925" w:type="dxa"/>
            <w:tcBorders>
              <w:top w:val="single" w:sz="4" w:space="0" w:color="auto"/>
              <w:bottom w:val="single" w:sz="4" w:space="0" w:color="auto"/>
            </w:tcBorders>
            <w:shd w:val="clear" w:color="auto" w:fill="auto"/>
            <w:vAlign w:val="bottom"/>
          </w:tcPr>
          <w:p w14:paraId="541052C5" w14:textId="77777777" w:rsidR="00FD4A1B" w:rsidRPr="00EF0D13" w:rsidRDefault="00FD4A1B" w:rsidP="00493F78">
            <w:pPr>
              <w:keepNext/>
              <w:jc w:val="center"/>
              <w:rPr>
                <w:rFonts w:ascii="Arial Narrow" w:hAnsi="Arial Narrow"/>
                <w:b/>
                <w:bCs/>
                <w:sz w:val="14"/>
                <w:szCs w:val="14"/>
              </w:rPr>
            </w:pPr>
            <w:r w:rsidRPr="00EF0D13">
              <w:rPr>
                <w:rFonts w:ascii="Arial Narrow" w:hAnsi="Arial Narrow"/>
                <w:b/>
                <w:bCs/>
                <w:sz w:val="14"/>
                <w:szCs w:val="14"/>
              </w:rPr>
              <w:t>n/N (%)</w:t>
            </w:r>
          </w:p>
        </w:tc>
        <w:tc>
          <w:tcPr>
            <w:tcW w:w="1136" w:type="dxa"/>
            <w:tcBorders>
              <w:top w:val="single" w:sz="4" w:space="0" w:color="auto"/>
              <w:bottom w:val="single" w:sz="4" w:space="0" w:color="auto"/>
            </w:tcBorders>
            <w:shd w:val="clear" w:color="auto" w:fill="auto"/>
            <w:vAlign w:val="bottom"/>
          </w:tcPr>
          <w:p w14:paraId="114430D4" w14:textId="70690902" w:rsidR="00FD4A1B" w:rsidRPr="00EF0D13" w:rsidRDefault="00A309E0" w:rsidP="00493F78">
            <w:pPr>
              <w:keepNext/>
              <w:jc w:val="center"/>
              <w:rPr>
                <w:rFonts w:ascii="Arial Narrow" w:hAnsi="Arial Narrow"/>
                <w:b/>
                <w:bCs/>
                <w:sz w:val="14"/>
                <w:szCs w:val="14"/>
              </w:rPr>
            </w:pPr>
            <w:r w:rsidRPr="00EF0D13">
              <w:rPr>
                <w:rFonts w:ascii="Arial Narrow" w:hAnsi="Arial Narrow"/>
                <w:b/>
                <w:bCs/>
                <w:sz w:val="14"/>
                <w:szCs w:val="14"/>
              </w:rPr>
              <w:t>Tasa de acontec. por 100 </w:t>
            </w:r>
            <w:r w:rsidR="00C80103" w:rsidRPr="00EF0D13">
              <w:rPr>
                <w:rFonts w:ascii="Arial Narrow" w:hAnsi="Arial Narrow"/>
                <w:b/>
                <w:bCs/>
                <w:sz w:val="14"/>
                <w:szCs w:val="14"/>
              </w:rPr>
              <w:t>pacientes/año</w:t>
            </w:r>
          </w:p>
        </w:tc>
        <w:tc>
          <w:tcPr>
            <w:tcW w:w="120" w:type="dxa"/>
            <w:shd w:val="clear" w:color="auto" w:fill="auto"/>
            <w:vAlign w:val="bottom"/>
          </w:tcPr>
          <w:p w14:paraId="0011DFA7" w14:textId="77777777" w:rsidR="00FD4A1B" w:rsidRPr="00EF0D13" w:rsidRDefault="00FD4A1B" w:rsidP="00493F78">
            <w:pPr>
              <w:keepNext/>
              <w:jc w:val="center"/>
              <w:rPr>
                <w:rFonts w:ascii="Arial Narrow" w:hAnsi="Arial Narrow"/>
                <w:b/>
                <w:bCs/>
                <w:sz w:val="14"/>
                <w:szCs w:val="14"/>
              </w:rPr>
            </w:pPr>
          </w:p>
        </w:tc>
        <w:tc>
          <w:tcPr>
            <w:tcW w:w="925" w:type="dxa"/>
            <w:tcBorders>
              <w:top w:val="single" w:sz="4" w:space="0" w:color="auto"/>
              <w:bottom w:val="single" w:sz="4" w:space="0" w:color="auto"/>
            </w:tcBorders>
            <w:shd w:val="clear" w:color="auto" w:fill="auto"/>
            <w:vAlign w:val="bottom"/>
          </w:tcPr>
          <w:p w14:paraId="48BDCAB5" w14:textId="77777777" w:rsidR="00FD4A1B" w:rsidRPr="00EF0D13" w:rsidRDefault="00FD4A1B" w:rsidP="00493F78">
            <w:pPr>
              <w:keepNext/>
              <w:jc w:val="center"/>
              <w:rPr>
                <w:rFonts w:ascii="Arial Narrow" w:hAnsi="Arial Narrow"/>
                <w:b/>
                <w:bCs/>
                <w:sz w:val="14"/>
                <w:szCs w:val="14"/>
              </w:rPr>
            </w:pPr>
            <w:r w:rsidRPr="00EF0D13">
              <w:rPr>
                <w:rFonts w:ascii="Arial Narrow" w:hAnsi="Arial Narrow"/>
                <w:b/>
                <w:bCs/>
                <w:sz w:val="14"/>
                <w:szCs w:val="14"/>
              </w:rPr>
              <w:t>n/N (%)</w:t>
            </w:r>
          </w:p>
        </w:tc>
        <w:tc>
          <w:tcPr>
            <w:tcW w:w="1136" w:type="dxa"/>
            <w:tcBorders>
              <w:top w:val="single" w:sz="4" w:space="0" w:color="auto"/>
              <w:bottom w:val="single" w:sz="4" w:space="0" w:color="auto"/>
            </w:tcBorders>
            <w:shd w:val="clear" w:color="auto" w:fill="auto"/>
            <w:vAlign w:val="bottom"/>
          </w:tcPr>
          <w:p w14:paraId="34164EB5" w14:textId="63801212" w:rsidR="00FD4A1B" w:rsidRPr="00EF0D13" w:rsidRDefault="00C80103" w:rsidP="00493F78">
            <w:pPr>
              <w:keepNext/>
              <w:jc w:val="center"/>
              <w:rPr>
                <w:rFonts w:ascii="Arial Narrow" w:hAnsi="Arial Narrow"/>
                <w:b/>
                <w:bCs/>
                <w:sz w:val="14"/>
                <w:szCs w:val="14"/>
              </w:rPr>
            </w:pPr>
            <w:r w:rsidRPr="00EF0D13">
              <w:rPr>
                <w:rFonts w:ascii="Arial Narrow" w:hAnsi="Arial Narrow"/>
                <w:b/>
                <w:bCs/>
                <w:sz w:val="14"/>
                <w:szCs w:val="14"/>
              </w:rPr>
              <w:t>Tasa de acontec. por 100 pacientes/año</w:t>
            </w:r>
          </w:p>
        </w:tc>
        <w:tc>
          <w:tcPr>
            <w:tcW w:w="2507" w:type="dxa"/>
            <w:gridSpan w:val="4"/>
            <w:tcBorders>
              <w:bottom w:val="single" w:sz="4" w:space="0" w:color="auto"/>
            </w:tcBorders>
            <w:shd w:val="clear" w:color="auto" w:fill="auto"/>
            <w:vAlign w:val="bottom"/>
          </w:tcPr>
          <w:p w14:paraId="56D64BC5" w14:textId="6EDF65C6" w:rsidR="00FD4A1B" w:rsidRPr="00EF0D13" w:rsidRDefault="00C80103" w:rsidP="00493F78">
            <w:pPr>
              <w:keepNext/>
              <w:jc w:val="center"/>
              <w:rPr>
                <w:rFonts w:ascii="Arial Narrow" w:hAnsi="Arial Narrow"/>
                <w:b/>
                <w:bCs/>
                <w:sz w:val="14"/>
                <w:szCs w:val="14"/>
              </w:rPr>
            </w:pPr>
            <w:r w:rsidRPr="00EF0D13">
              <w:rPr>
                <w:rFonts w:ascii="Arial Narrow" w:hAnsi="Arial Narrow"/>
                <w:b/>
                <w:bCs/>
                <w:sz w:val="14"/>
                <w:szCs w:val="14"/>
              </w:rPr>
              <w:t>Cociente de riesgos</w:t>
            </w:r>
            <w:r w:rsidR="00FD4A1B" w:rsidRPr="00EF0D13">
              <w:rPr>
                <w:rFonts w:ascii="Arial Narrow" w:hAnsi="Arial Narrow"/>
                <w:b/>
                <w:bCs/>
                <w:sz w:val="14"/>
                <w:szCs w:val="14"/>
              </w:rPr>
              <w:t xml:space="preserve"> (</w:t>
            </w:r>
            <w:r w:rsidRPr="00EF0D13">
              <w:rPr>
                <w:rFonts w:ascii="Arial Narrow" w:hAnsi="Arial Narrow"/>
                <w:b/>
                <w:bCs/>
                <w:sz w:val="14"/>
                <w:szCs w:val="14"/>
              </w:rPr>
              <w:t xml:space="preserve">IC del </w:t>
            </w:r>
            <w:r w:rsidR="00FD4A1B" w:rsidRPr="00EF0D13">
              <w:rPr>
                <w:rFonts w:ascii="Arial Narrow" w:hAnsi="Arial Narrow"/>
                <w:b/>
                <w:bCs/>
                <w:sz w:val="14"/>
                <w:szCs w:val="14"/>
              </w:rPr>
              <w:t>95</w:t>
            </w:r>
            <w:r w:rsidRPr="00EF0D13">
              <w:rPr>
                <w:rFonts w:ascii="Arial Narrow" w:hAnsi="Arial Narrow"/>
                <w:b/>
                <w:bCs/>
                <w:sz w:val="14"/>
                <w:szCs w:val="14"/>
              </w:rPr>
              <w:t> </w:t>
            </w:r>
            <w:r w:rsidR="00FD4A1B" w:rsidRPr="00EF0D13">
              <w:rPr>
                <w:rFonts w:ascii="Arial Narrow" w:hAnsi="Arial Narrow"/>
                <w:b/>
                <w:bCs/>
                <w:sz w:val="14"/>
                <w:szCs w:val="14"/>
              </w:rPr>
              <w:t>%</w:t>
            </w:r>
            <w:r w:rsidRPr="00EF0D13">
              <w:rPr>
                <w:rFonts w:ascii="Arial Narrow" w:hAnsi="Arial Narrow"/>
                <w:b/>
                <w:bCs/>
                <w:sz w:val="14"/>
                <w:szCs w:val="14"/>
              </w:rPr>
              <w:t>)</w:t>
            </w:r>
          </w:p>
        </w:tc>
        <w:tc>
          <w:tcPr>
            <w:tcW w:w="585" w:type="dxa"/>
            <w:tcBorders>
              <w:bottom w:val="single" w:sz="4" w:space="0" w:color="auto"/>
            </w:tcBorders>
            <w:shd w:val="clear" w:color="auto" w:fill="auto"/>
            <w:vAlign w:val="bottom"/>
          </w:tcPr>
          <w:p w14:paraId="7625B27C" w14:textId="447C8EC8" w:rsidR="00FD4A1B" w:rsidRPr="00EF0D13" w:rsidRDefault="00C80103" w:rsidP="00493F78">
            <w:pPr>
              <w:keepNext/>
              <w:jc w:val="center"/>
              <w:rPr>
                <w:rFonts w:ascii="Arial Narrow" w:hAnsi="Arial Narrow"/>
                <w:b/>
                <w:bCs/>
                <w:sz w:val="14"/>
                <w:szCs w:val="14"/>
              </w:rPr>
            </w:pPr>
            <w:r w:rsidRPr="00EF0D13">
              <w:rPr>
                <w:rFonts w:ascii="Arial Narrow" w:hAnsi="Arial Narrow"/>
                <w:b/>
                <w:bCs/>
                <w:sz w:val="14"/>
                <w:szCs w:val="14"/>
              </w:rPr>
              <w:t>Valor</w:t>
            </w:r>
            <w:r w:rsidRPr="00EF0D13">
              <w:rPr>
                <w:rFonts w:ascii="Arial Narrow" w:hAnsi="Arial Narrow"/>
                <w:b/>
                <w:bCs/>
                <w:i/>
                <w:iCs/>
                <w:sz w:val="14"/>
                <w:szCs w:val="14"/>
              </w:rPr>
              <w:t xml:space="preserve"> </w:t>
            </w:r>
            <w:r w:rsidR="00FD4A1B" w:rsidRPr="00EF0D13">
              <w:rPr>
                <w:rFonts w:ascii="Arial Narrow" w:hAnsi="Arial Narrow"/>
                <w:b/>
                <w:bCs/>
                <w:i/>
                <w:iCs/>
                <w:sz w:val="14"/>
                <w:szCs w:val="14"/>
              </w:rPr>
              <w:t>P</w:t>
            </w:r>
          </w:p>
        </w:tc>
      </w:tr>
      <w:tr w:rsidR="00B73483" w:rsidRPr="00EF0D13" w14:paraId="12D66A85" w14:textId="77777777" w:rsidTr="00070B60">
        <w:trPr>
          <w:trHeight w:val="174"/>
        </w:trPr>
        <w:tc>
          <w:tcPr>
            <w:tcW w:w="1811" w:type="dxa"/>
            <w:tcBorders>
              <w:top w:val="single" w:sz="4" w:space="0" w:color="auto"/>
            </w:tcBorders>
            <w:shd w:val="clear" w:color="auto" w:fill="auto"/>
          </w:tcPr>
          <w:p w14:paraId="089F8F62" w14:textId="1524E894" w:rsidR="00FD4A1B" w:rsidRPr="00EF0D13" w:rsidRDefault="00070B60">
            <w:pPr>
              <w:keepNext/>
              <w:spacing w:line="216" w:lineRule="auto"/>
              <w:rPr>
                <w:rFonts w:ascii="Arial Narrow" w:hAnsi="Arial Narrow"/>
                <w:sz w:val="14"/>
                <w:szCs w:val="14"/>
              </w:rPr>
            </w:pPr>
            <w:r w:rsidRPr="00EF0D13">
              <w:rPr>
                <w:rFonts w:ascii="Arial Narrow" w:hAnsi="Arial Narrow"/>
                <w:sz w:val="14"/>
                <w:szCs w:val="14"/>
              </w:rPr>
              <w:t xml:space="preserve">Variable </w:t>
            </w:r>
            <w:r w:rsidR="003A586A" w:rsidRPr="00EF0D13">
              <w:rPr>
                <w:rFonts w:ascii="Arial Narrow" w:hAnsi="Arial Narrow"/>
                <w:sz w:val="14"/>
                <w:szCs w:val="14"/>
              </w:rPr>
              <w:t>primari</w:t>
            </w:r>
            <w:r w:rsidRPr="00EF0D13">
              <w:rPr>
                <w:rFonts w:ascii="Arial Narrow" w:hAnsi="Arial Narrow"/>
                <w:sz w:val="14"/>
                <w:szCs w:val="14"/>
              </w:rPr>
              <w:t>a</w:t>
            </w:r>
            <w:r w:rsidR="00C80103" w:rsidRPr="00EF0D13">
              <w:rPr>
                <w:rFonts w:ascii="Arial Narrow" w:hAnsi="Arial Narrow"/>
                <w:sz w:val="14"/>
                <w:szCs w:val="14"/>
              </w:rPr>
              <w:t xml:space="preserve"> compuest</w:t>
            </w:r>
            <w:r w:rsidRPr="00EF0D13">
              <w:rPr>
                <w:rFonts w:ascii="Arial Narrow" w:hAnsi="Arial Narrow"/>
                <w:sz w:val="14"/>
                <w:szCs w:val="14"/>
              </w:rPr>
              <w:t>a</w:t>
            </w:r>
          </w:p>
        </w:tc>
        <w:tc>
          <w:tcPr>
            <w:tcW w:w="941" w:type="dxa"/>
            <w:tcBorders>
              <w:top w:val="single" w:sz="4" w:space="0" w:color="auto"/>
            </w:tcBorders>
            <w:shd w:val="clear" w:color="auto" w:fill="auto"/>
            <w:vAlign w:val="center"/>
          </w:tcPr>
          <w:p w14:paraId="6C4C49B6" w14:textId="7A337511" w:rsidR="00FD4A1B" w:rsidRPr="00EF0D13" w:rsidRDefault="00FD4A1B" w:rsidP="005946C5">
            <w:pPr>
              <w:keepNext/>
              <w:spacing w:line="216" w:lineRule="auto"/>
              <w:jc w:val="center"/>
              <w:rPr>
                <w:rFonts w:ascii="Arial Narrow" w:hAnsi="Arial Narrow"/>
                <w:sz w:val="14"/>
                <w:szCs w:val="14"/>
              </w:rPr>
            </w:pPr>
            <w:r w:rsidRPr="00EF0D13">
              <w:rPr>
                <w:rFonts w:ascii="Arial Narrow" w:hAnsi="Arial Narrow"/>
                <w:sz w:val="14"/>
                <w:szCs w:val="14"/>
              </w:rPr>
              <w:t>340/2199 (15</w:t>
            </w:r>
            <w:r w:rsidR="008F5D32" w:rsidRPr="00EF0D13">
              <w:rPr>
                <w:rFonts w:ascii="Arial Narrow" w:hAnsi="Arial Narrow"/>
                <w:sz w:val="14"/>
                <w:szCs w:val="14"/>
              </w:rPr>
              <w:t>,</w:t>
            </w:r>
            <w:r w:rsidRPr="00EF0D13">
              <w:rPr>
                <w:rFonts w:ascii="Arial Narrow" w:hAnsi="Arial Narrow"/>
                <w:sz w:val="14"/>
                <w:szCs w:val="14"/>
              </w:rPr>
              <w:t>5)</w:t>
            </w:r>
          </w:p>
        </w:tc>
        <w:tc>
          <w:tcPr>
            <w:tcW w:w="1058" w:type="dxa"/>
            <w:shd w:val="clear" w:color="auto" w:fill="auto"/>
            <w:vAlign w:val="center"/>
          </w:tcPr>
          <w:p w14:paraId="45B4C447" w14:textId="76C1B178" w:rsidR="00FD4A1B" w:rsidRPr="00EF0D13" w:rsidRDefault="00FD4A1B" w:rsidP="005946C5">
            <w:pPr>
              <w:keepNext/>
              <w:spacing w:line="216" w:lineRule="auto"/>
              <w:jc w:val="center"/>
              <w:rPr>
                <w:rFonts w:ascii="Arial Narrow" w:hAnsi="Arial Narrow"/>
                <w:sz w:val="14"/>
                <w:szCs w:val="14"/>
              </w:rPr>
            </w:pPr>
            <w:r w:rsidRPr="00EF0D13">
              <w:rPr>
                <w:rFonts w:ascii="Arial Narrow" w:hAnsi="Arial Narrow"/>
                <w:sz w:val="14"/>
                <w:szCs w:val="14"/>
              </w:rPr>
              <w:t>6</w:t>
            </w:r>
            <w:r w:rsidR="008F5D32" w:rsidRPr="00EF0D13">
              <w:rPr>
                <w:rFonts w:ascii="Arial Narrow" w:hAnsi="Arial Narrow"/>
                <w:sz w:val="14"/>
                <w:szCs w:val="14"/>
              </w:rPr>
              <w:t>,</w:t>
            </w:r>
            <w:r w:rsidRPr="00EF0D13">
              <w:rPr>
                <w:rFonts w:ascii="Arial Narrow" w:hAnsi="Arial Narrow"/>
                <w:sz w:val="14"/>
                <w:szCs w:val="14"/>
              </w:rPr>
              <w:t>12</w:t>
            </w:r>
          </w:p>
        </w:tc>
        <w:tc>
          <w:tcPr>
            <w:tcW w:w="120" w:type="dxa"/>
            <w:shd w:val="clear" w:color="auto" w:fill="auto"/>
            <w:vAlign w:val="center"/>
          </w:tcPr>
          <w:p w14:paraId="42DAA6B1" w14:textId="77777777" w:rsidR="00FD4A1B" w:rsidRPr="00EF0D13" w:rsidRDefault="00FD4A1B" w:rsidP="005946C5">
            <w:pPr>
              <w:keepNext/>
              <w:spacing w:line="216" w:lineRule="auto"/>
              <w:jc w:val="center"/>
              <w:rPr>
                <w:rFonts w:ascii="Arial Narrow" w:hAnsi="Arial Narrow"/>
                <w:sz w:val="14"/>
                <w:szCs w:val="14"/>
              </w:rPr>
            </w:pPr>
          </w:p>
        </w:tc>
        <w:tc>
          <w:tcPr>
            <w:tcW w:w="941" w:type="dxa"/>
            <w:tcBorders>
              <w:top w:val="single" w:sz="4" w:space="0" w:color="auto"/>
            </w:tcBorders>
            <w:shd w:val="clear" w:color="auto" w:fill="auto"/>
            <w:vAlign w:val="center"/>
          </w:tcPr>
          <w:p w14:paraId="5939B867" w14:textId="597E424E" w:rsidR="00FD4A1B" w:rsidRPr="00EF0D13" w:rsidRDefault="00FD4A1B" w:rsidP="005946C5">
            <w:pPr>
              <w:keepNext/>
              <w:spacing w:line="216" w:lineRule="auto"/>
              <w:jc w:val="center"/>
              <w:rPr>
                <w:rFonts w:ascii="Arial Narrow" w:hAnsi="Arial Narrow"/>
                <w:sz w:val="14"/>
                <w:szCs w:val="14"/>
              </w:rPr>
            </w:pPr>
            <w:r w:rsidRPr="00EF0D13">
              <w:rPr>
                <w:rFonts w:ascii="Arial Narrow" w:hAnsi="Arial Narrow"/>
                <w:sz w:val="14"/>
                <w:szCs w:val="14"/>
              </w:rPr>
              <w:t>245/2202 (11</w:t>
            </w:r>
            <w:r w:rsidR="008F5D32" w:rsidRPr="00EF0D13">
              <w:rPr>
                <w:rFonts w:ascii="Arial Narrow" w:hAnsi="Arial Narrow"/>
                <w:sz w:val="14"/>
                <w:szCs w:val="14"/>
              </w:rPr>
              <w:t>,</w:t>
            </w:r>
            <w:r w:rsidRPr="00EF0D13">
              <w:rPr>
                <w:rFonts w:ascii="Arial Narrow" w:hAnsi="Arial Narrow"/>
                <w:sz w:val="14"/>
                <w:szCs w:val="14"/>
              </w:rPr>
              <w:t>1)</w:t>
            </w:r>
          </w:p>
        </w:tc>
        <w:tc>
          <w:tcPr>
            <w:tcW w:w="1059" w:type="dxa"/>
            <w:tcBorders>
              <w:top w:val="single" w:sz="4" w:space="0" w:color="auto"/>
            </w:tcBorders>
            <w:shd w:val="clear" w:color="auto" w:fill="auto"/>
            <w:vAlign w:val="center"/>
          </w:tcPr>
          <w:p w14:paraId="16643B09" w14:textId="4FF98828" w:rsidR="00FD4A1B" w:rsidRPr="00EF0D13" w:rsidRDefault="00FD4A1B" w:rsidP="005946C5">
            <w:pPr>
              <w:keepNext/>
              <w:spacing w:line="216" w:lineRule="auto"/>
              <w:jc w:val="center"/>
              <w:rPr>
                <w:rFonts w:ascii="Arial Narrow" w:hAnsi="Arial Narrow"/>
                <w:sz w:val="14"/>
                <w:szCs w:val="14"/>
              </w:rPr>
            </w:pPr>
            <w:r w:rsidRPr="00EF0D13">
              <w:rPr>
                <w:rFonts w:ascii="Arial Narrow" w:hAnsi="Arial Narrow"/>
                <w:sz w:val="14"/>
                <w:szCs w:val="14"/>
              </w:rPr>
              <w:t>4</w:t>
            </w:r>
            <w:r w:rsidR="008F5D32" w:rsidRPr="00EF0D13">
              <w:rPr>
                <w:rFonts w:ascii="Arial Narrow" w:hAnsi="Arial Narrow"/>
                <w:sz w:val="14"/>
                <w:szCs w:val="14"/>
              </w:rPr>
              <w:t>,</w:t>
            </w:r>
            <w:r w:rsidRPr="00EF0D13">
              <w:rPr>
                <w:rFonts w:ascii="Arial Narrow" w:hAnsi="Arial Narrow"/>
                <w:sz w:val="14"/>
                <w:szCs w:val="14"/>
              </w:rPr>
              <w:t>32</w:t>
            </w:r>
          </w:p>
        </w:tc>
        <w:tc>
          <w:tcPr>
            <w:tcW w:w="1292" w:type="dxa"/>
            <w:gridSpan w:val="2"/>
            <w:tcBorders>
              <w:top w:val="single" w:sz="4" w:space="0" w:color="auto"/>
            </w:tcBorders>
            <w:shd w:val="clear" w:color="auto" w:fill="auto"/>
          </w:tcPr>
          <w:p w14:paraId="1E39862A" w14:textId="621319E3" w:rsidR="00FD4A1B" w:rsidRPr="00EF0D13" w:rsidRDefault="00DD1C6B" w:rsidP="005946C5">
            <w:pPr>
              <w:keepNext/>
              <w:spacing w:line="216" w:lineRule="auto"/>
              <w:jc w:val="center"/>
              <w:rPr>
                <w:rFonts w:ascii="Arial Narrow" w:hAnsi="Arial Narrow"/>
                <w:sz w:val="14"/>
                <w:szCs w:val="14"/>
              </w:rPr>
            </w:pPr>
            <w:r>
              <w:drawing>
                <wp:anchor distT="0" distB="0" distL="114300" distR="114300" simplePos="0" relativeHeight="251665408" behindDoc="1" locked="1" layoutInCell="1" allowOverlap="1" wp14:anchorId="28FA70B6" wp14:editId="2879C1F8">
                  <wp:simplePos x="0" y="0"/>
                  <wp:positionH relativeFrom="column">
                    <wp:posOffset>-179070</wp:posOffset>
                  </wp:positionH>
                  <wp:positionV relativeFrom="paragraph">
                    <wp:posOffset>967105</wp:posOffset>
                  </wp:positionV>
                  <wp:extent cx="1096010" cy="154940"/>
                  <wp:effectExtent l="0" t="0" r="0" b="0"/>
                  <wp:wrapNone/>
                  <wp:docPr id="15"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8">
                            <a:extLst>
                              <a:ext uri="{28A0092B-C50C-407E-A947-70E740481C1C}">
                                <a14:useLocalDpi xmlns:a14="http://schemas.microsoft.com/office/drawing/2010/main" val="0"/>
                              </a:ext>
                            </a:extLst>
                          </a:blip>
                          <a:srcRect t="36082" b="58313"/>
                          <a:stretch>
                            <a:fillRect/>
                          </a:stretch>
                        </pic:blipFill>
                        <pic:spPr bwMode="auto">
                          <a:xfrm>
                            <a:off x="0" y="0"/>
                            <a:ext cx="1096010" cy="154940"/>
                          </a:xfrm>
                          <a:prstGeom prst="rect">
                            <a:avLst/>
                          </a:prstGeom>
                          <a:noFill/>
                        </pic:spPr>
                      </pic:pic>
                    </a:graphicData>
                  </a:graphic>
                  <wp14:sizeRelH relativeFrom="page">
                    <wp14:pctWidth>0</wp14:pctWidth>
                  </wp14:sizeRelH>
                  <wp14:sizeRelV relativeFrom="page">
                    <wp14:pctHeight>0</wp14:pctHeight>
                  </wp14:sizeRelV>
                </wp:anchor>
              </w:drawing>
            </w:r>
            <w:r>
              <w:drawing>
                <wp:anchor distT="0" distB="0" distL="114300" distR="114300" simplePos="0" relativeHeight="251664384" behindDoc="1" locked="1" layoutInCell="1" allowOverlap="1" wp14:anchorId="6EFC75A2" wp14:editId="063422A0">
                  <wp:simplePos x="0" y="0"/>
                  <wp:positionH relativeFrom="column">
                    <wp:posOffset>-179070</wp:posOffset>
                  </wp:positionH>
                  <wp:positionV relativeFrom="paragraph">
                    <wp:posOffset>483235</wp:posOffset>
                  </wp:positionV>
                  <wp:extent cx="1096010" cy="464185"/>
                  <wp:effectExtent l="0" t="0" r="0" b="0"/>
                  <wp:wrapNone/>
                  <wp:docPr id="14"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8">
                            <a:extLst>
                              <a:ext uri="{28A0092B-C50C-407E-A947-70E740481C1C}">
                                <a14:useLocalDpi xmlns:a14="http://schemas.microsoft.com/office/drawing/2010/main" val="0"/>
                              </a:ext>
                            </a:extLst>
                          </a:blip>
                          <a:srcRect t="17754" b="65457"/>
                          <a:stretch>
                            <a:fillRect/>
                          </a:stretch>
                        </pic:blipFill>
                        <pic:spPr bwMode="auto">
                          <a:xfrm>
                            <a:off x="0" y="0"/>
                            <a:ext cx="1096010" cy="464185"/>
                          </a:xfrm>
                          <a:prstGeom prst="rect">
                            <a:avLst/>
                          </a:prstGeom>
                          <a:noFill/>
                        </pic:spPr>
                      </pic:pic>
                    </a:graphicData>
                  </a:graphic>
                  <wp14:sizeRelH relativeFrom="page">
                    <wp14:pctWidth>0</wp14:pctWidth>
                  </wp14:sizeRelH>
                  <wp14:sizeRelV relativeFrom="page">
                    <wp14:pctHeight>0</wp14:pctHeight>
                  </wp14:sizeRelV>
                </wp:anchor>
              </w:drawing>
            </w:r>
            <w:r>
              <w:drawing>
                <wp:anchor distT="0" distB="0" distL="114300" distR="114300" simplePos="0" relativeHeight="251663360" behindDoc="1" locked="1" layoutInCell="1" allowOverlap="1" wp14:anchorId="5375696F" wp14:editId="2E3BDDD1">
                  <wp:simplePos x="0" y="0"/>
                  <wp:positionH relativeFrom="column">
                    <wp:posOffset>-179070</wp:posOffset>
                  </wp:positionH>
                  <wp:positionV relativeFrom="paragraph">
                    <wp:posOffset>271780</wp:posOffset>
                  </wp:positionV>
                  <wp:extent cx="1096010" cy="218440"/>
                  <wp:effectExtent l="0" t="0" r="0" b="0"/>
                  <wp:wrapNone/>
                  <wp:docPr id="13"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8">
                            <a:extLst>
                              <a:ext uri="{28A0092B-C50C-407E-A947-70E740481C1C}">
                                <a14:useLocalDpi xmlns:a14="http://schemas.microsoft.com/office/drawing/2010/main" val="0"/>
                              </a:ext>
                            </a:extLst>
                          </a:blip>
                          <a:srcRect t="11667" b="80432"/>
                          <a:stretch>
                            <a:fillRect/>
                          </a:stretch>
                        </pic:blipFill>
                        <pic:spPr bwMode="auto">
                          <a:xfrm>
                            <a:off x="0" y="0"/>
                            <a:ext cx="1096010" cy="218440"/>
                          </a:xfrm>
                          <a:prstGeom prst="rect">
                            <a:avLst/>
                          </a:prstGeom>
                          <a:noFill/>
                        </pic:spPr>
                      </pic:pic>
                    </a:graphicData>
                  </a:graphic>
                  <wp14:sizeRelH relativeFrom="page">
                    <wp14:pctWidth>0</wp14:pctWidth>
                  </wp14:sizeRelH>
                  <wp14:sizeRelV relativeFrom="page">
                    <wp14:pctHeight>0</wp14:pctHeight>
                  </wp14:sizeRelV>
                </wp:anchor>
              </w:drawing>
            </w:r>
            <w:r>
              <w:drawing>
                <wp:anchor distT="0" distB="0" distL="114300" distR="114300" simplePos="0" relativeHeight="251662336" behindDoc="1" locked="1" layoutInCell="1" allowOverlap="1" wp14:anchorId="27ED5332" wp14:editId="307ABE65">
                  <wp:simplePos x="0" y="0"/>
                  <wp:positionH relativeFrom="column">
                    <wp:posOffset>-179070</wp:posOffset>
                  </wp:positionH>
                  <wp:positionV relativeFrom="paragraph">
                    <wp:posOffset>132715</wp:posOffset>
                  </wp:positionV>
                  <wp:extent cx="1096010" cy="144780"/>
                  <wp:effectExtent l="0" t="0" r="0" b="0"/>
                  <wp:wrapNone/>
                  <wp:docPr id="12"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8">
                            <a:extLst>
                              <a:ext uri="{28A0092B-C50C-407E-A947-70E740481C1C}">
                                <a14:useLocalDpi xmlns:a14="http://schemas.microsoft.com/office/drawing/2010/main" val="0"/>
                              </a:ext>
                            </a:extLst>
                          </a:blip>
                          <a:srcRect t="7257" b="87506"/>
                          <a:stretch>
                            <a:fillRect/>
                          </a:stretch>
                        </pic:blipFill>
                        <pic:spPr bwMode="auto">
                          <a:xfrm>
                            <a:off x="0" y="0"/>
                            <a:ext cx="1096010" cy="144780"/>
                          </a:xfrm>
                          <a:prstGeom prst="rect">
                            <a:avLst/>
                          </a:prstGeom>
                          <a:noFill/>
                        </pic:spPr>
                      </pic:pic>
                    </a:graphicData>
                  </a:graphic>
                  <wp14:sizeRelH relativeFrom="page">
                    <wp14:pctWidth>0</wp14:pctWidth>
                  </wp14:sizeRelH>
                  <wp14:sizeRelV relativeFrom="page">
                    <wp14:pctHeight>0</wp14:pctHeight>
                  </wp14:sizeRelV>
                </wp:anchor>
              </w:drawing>
            </w:r>
            <w:r>
              <w:drawing>
                <wp:anchor distT="0" distB="0" distL="114300" distR="114300" simplePos="0" relativeHeight="251661312" behindDoc="1" locked="1" layoutInCell="1" allowOverlap="1" wp14:anchorId="5929368A" wp14:editId="36C2CA9E">
                  <wp:simplePos x="0" y="0"/>
                  <wp:positionH relativeFrom="column">
                    <wp:posOffset>-179070</wp:posOffset>
                  </wp:positionH>
                  <wp:positionV relativeFrom="paragraph">
                    <wp:posOffset>-65405</wp:posOffset>
                  </wp:positionV>
                  <wp:extent cx="1096010" cy="200660"/>
                  <wp:effectExtent l="0" t="0" r="0" b="0"/>
                  <wp:wrapNone/>
                  <wp:docPr id="11"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8">
                            <a:extLst>
                              <a:ext uri="{28A0092B-C50C-407E-A947-70E740481C1C}">
                                <a14:useLocalDpi xmlns:a14="http://schemas.microsoft.com/office/drawing/2010/main" val="0"/>
                              </a:ext>
                            </a:extLst>
                          </a:blip>
                          <a:srcRect b="92743"/>
                          <a:stretch>
                            <a:fillRect/>
                          </a:stretch>
                        </pic:blipFill>
                        <pic:spPr bwMode="auto">
                          <a:xfrm>
                            <a:off x="0" y="0"/>
                            <a:ext cx="1096010" cy="200660"/>
                          </a:xfrm>
                          <a:prstGeom prst="rect">
                            <a:avLst/>
                          </a:prstGeom>
                          <a:noFill/>
                        </pic:spPr>
                      </pic:pic>
                    </a:graphicData>
                  </a:graphic>
                  <wp14:sizeRelH relativeFrom="page">
                    <wp14:pctWidth>0</wp14:pctWidth>
                  </wp14:sizeRelH>
                  <wp14:sizeRelV relativeFrom="page">
                    <wp14:pctHeight>0</wp14:pctHeight>
                  </wp14:sizeRelV>
                </wp:anchor>
              </w:drawing>
            </w:r>
          </w:p>
        </w:tc>
        <w:tc>
          <w:tcPr>
            <w:tcW w:w="1292" w:type="dxa"/>
            <w:gridSpan w:val="2"/>
            <w:tcBorders>
              <w:top w:val="single" w:sz="4" w:space="0" w:color="auto"/>
            </w:tcBorders>
            <w:shd w:val="clear" w:color="auto" w:fill="auto"/>
            <w:vAlign w:val="center"/>
          </w:tcPr>
          <w:p w14:paraId="1FDCAE16" w14:textId="51394A8F" w:rsidR="00FD4A1B" w:rsidRPr="00EF0D13" w:rsidRDefault="00FD4A1B" w:rsidP="005946C5">
            <w:pPr>
              <w:keepNext/>
              <w:spacing w:line="216" w:lineRule="auto"/>
              <w:jc w:val="center"/>
              <w:rPr>
                <w:rFonts w:ascii="Arial Narrow" w:hAnsi="Arial Narrow"/>
                <w:sz w:val="14"/>
                <w:szCs w:val="14"/>
              </w:rPr>
            </w:pPr>
            <w:r w:rsidRPr="00EF0D13">
              <w:rPr>
                <w:rFonts w:ascii="Arial Narrow" w:hAnsi="Arial Narrow"/>
                <w:sz w:val="14"/>
                <w:szCs w:val="14"/>
              </w:rPr>
              <w:t>0</w:t>
            </w:r>
            <w:r w:rsidR="008F5D32" w:rsidRPr="00EF0D13">
              <w:rPr>
                <w:rFonts w:ascii="Arial Narrow" w:hAnsi="Arial Narrow"/>
                <w:sz w:val="14"/>
                <w:szCs w:val="14"/>
              </w:rPr>
              <w:t>,</w:t>
            </w:r>
            <w:r w:rsidRPr="00EF0D13">
              <w:rPr>
                <w:rFonts w:ascii="Arial Narrow" w:hAnsi="Arial Narrow"/>
                <w:sz w:val="14"/>
                <w:szCs w:val="14"/>
              </w:rPr>
              <w:t>70 (0</w:t>
            </w:r>
            <w:r w:rsidR="008F5D32" w:rsidRPr="00EF0D13">
              <w:rPr>
                <w:rFonts w:ascii="Arial Narrow" w:hAnsi="Arial Narrow"/>
                <w:sz w:val="14"/>
                <w:szCs w:val="14"/>
              </w:rPr>
              <w:t>,</w:t>
            </w:r>
            <w:r w:rsidRPr="00EF0D13">
              <w:rPr>
                <w:rFonts w:ascii="Arial Narrow" w:hAnsi="Arial Narrow"/>
                <w:sz w:val="14"/>
                <w:szCs w:val="14"/>
              </w:rPr>
              <w:t>57, 0</w:t>
            </w:r>
            <w:r w:rsidR="008F5D32" w:rsidRPr="00EF0D13">
              <w:rPr>
                <w:rFonts w:ascii="Arial Narrow" w:hAnsi="Arial Narrow"/>
                <w:sz w:val="14"/>
                <w:szCs w:val="14"/>
              </w:rPr>
              <w:t>,</w:t>
            </w:r>
            <w:r w:rsidRPr="00EF0D13">
              <w:rPr>
                <w:rFonts w:ascii="Arial Narrow" w:hAnsi="Arial Narrow"/>
                <w:sz w:val="14"/>
                <w:szCs w:val="14"/>
              </w:rPr>
              <w:t>84)*</w:t>
            </w:r>
          </w:p>
        </w:tc>
        <w:tc>
          <w:tcPr>
            <w:tcW w:w="588" w:type="dxa"/>
            <w:tcBorders>
              <w:top w:val="single" w:sz="4" w:space="0" w:color="auto"/>
            </w:tcBorders>
            <w:shd w:val="clear" w:color="auto" w:fill="auto"/>
            <w:vAlign w:val="center"/>
          </w:tcPr>
          <w:p w14:paraId="700F37A3" w14:textId="53C9076F" w:rsidR="00FD4A1B" w:rsidRPr="00EF0D13" w:rsidRDefault="00FD4A1B" w:rsidP="005946C5">
            <w:pPr>
              <w:keepNext/>
              <w:spacing w:line="216" w:lineRule="auto"/>
              <w:jc w:val="center"/>
              <w:rPr>
                <w:rFonts w:ascii="Arial Narrow" w:hAnsi="Arial Narrow"/>
                <w:sz w:val="14"/>
                <w:szCs w:val="14"/>
              </w:rPr>
            </w:pPr>
            <w:r w:rsidRPr="00EF0D13">
              <w:rPr>
                <w:rFonts w:ascii="Arial Narrow" w:hAnsi="Arial Narrow"/>
                <w:sz w:val="14"/>
                <w:szCs w:val="14"/>
              </w:rPr>
              <w:t>&lt;0</w:t>
            </w:r>
            <w:r w:rsidR="008F5D32" w:rsidRPr="00EF0D13">
              <w:rPr>
                <w:rFonts w:ascii="Arial Narrow" w:hAnsi="Arial Narrow"/>
                <w:sz w:val="14"/>
                <w:szCs w:val="14"/>
              </w:rPr>
              <w:t>,</w:t>
            </w:r>
            <w:r w:rsidRPr="00EF0D13">
              <w:rPr>
                <w:rFonts w:ascii="Arial Narrow" w:hAnsi="Arial Narrow"/>
                <w:sz w:val="14"/>
                <w:szCs w:val="14"/>
              </w:rPr>
              <w:t>0001</w:t>
            </w:r>
          </w:p>
        </w:tc>
      </w:tr>
      <w:tr w:rsidR="00B73483" w:rsidRPr="00EF0D13" w14:paraId="00C7F887" w14:textId="77777777" w:rsidTr="005F2DEA">
        <w:trPr>
          <w:trHeight w:val="161"/>
        </w:trPr>
        <w:tc>
          <w:tcPr>
            <w:tcW w:w="1768" w:type="dxa"/>
            <w:shd w:val="clear" w:color="auto" w:fill="auto"/>
            <w:vAlign w:val="center"/>
          </w:tcPr>
          <w:p w14:paraId="46C11EFF" w14:textId="383F7F6E" w:rsidR="00FD4A1B" w:rsidRPr="00EF0D13" w:rsidRDefault="002475C2">
            <w:pPr>
              <w:keepNext/>
              <w:spacing w:line="216" w:lineRule="auto"/>
              <w:ind w:left="170"/>
              <w:rPr>
                <w:rFonts w:ascii="Arial Narrow" w:hAnsi="Arial Narrow"/>
                <w:sz w:val="14"/>
                <w:szCs w:val="14"/>
              </w:rPr>
            </w:pPr>
            <w:r w:rsidRPr="00EF0D13">
              <w:rPr>
                <w:rFonts w:ascii="Arial Narrow" w:hAnsi="Arial Narrow"/>
                <w:sz w:val="14"/>
                <w:szCs w:val="14"/>
              </w:rPr>
              <w:t>ERT</w:t>
            </w:r>
          </w:p>
        </w:tc>
        <w:tc>
          <w:tcPr>
            <w:tcW w:w="925" w:type="dxa"/>
            <w:shd w:val="clear" w:color="auto" w:fill="auto"/>
            <w:vAlign w:val="center"/>
          </w:tcPr>
          <w:p w14:paraId="79CEFCB1" w14:textId="43BC4AB4" w:rsidR="00FD4A1B" w:rsidRPr="00EF0D13" w:rsidRDefault="00FD4A1B" w:rsidP="005946C5">
            <w:pPr>
              <w:keepNext/>
              <w:spacing w:line="216" w:lineRule="auto"/>
              <w:jc w:val="center"/>
              <w:rPr>
                <w:rFonts w:ascii="Arial Narrow" w:hAnsi="Arial Narrow"/>
                <w:sz w:val="14"/>
                <w:szCs w:val="14"/>
              </w:rPr>
            </w:pPr>
            <w:r w:rsidRPr="00EF0D13">
              <w:rPr>
                <w:rFonts w:ascii="Arial Narrow" w:hAnsi="Arial Narrow"/>
                <w:sz w:val="14"/>
                <w:szCs w:val="14"/>
              </w:rPr>
              <w:t>165/2199 (7</w:t>
            </w:r>
            <w:r w:rsidR="008F5D32" w:rsidRPr="00EF0D13">
              <w:rPr>
                <w:rFonts w:ascii="Arial Narrow" w:hAnsi="Arial Narrow"/>
                <w:sz w:val="14"/>
                <w:szCs w:val="14"/>
              </w:rPr>
              <w:t>,</w:t>
            </w:r>
            <w:r w:rsidRPr="00EF0D13">
              <w:rPr>
                <w:rFonts w:ascii="Arial Narrow" w:hAnsi="Arial Narrow"/>
                <w:sz w:val="14"/>
                <w:szCs w:val="14"/>
              </w:rPr>
              <w:t>5)</w:t>
            </w:r>
          </w:p>
        </w:tc>
        <w:tc>
          <w:tcPr>
            <w:tcW w:w="1136" w:type="dxa"/>
            <w:shd w:val="clear" w:color="auto" w:fill="auto"/>
            <w:vAlign w:val="center"/>
          </w:tcPr>
          <w:p w14:paraId="14C10D43" w14:textId="47ADFD3F" w:rsidR="00FD4A1B" w:rsidRPr="00EF0D13" w:rsidRDefault="00FD4A1B" w:rsidP="005946C5">
            <w:pPr>
              <w:keepNext/>
              <w:spacing w:line="216" w:lineRule="auto"/>
              <w:jc w:val="center"/>
              <w:rPr>
                <w:rFonts w:ascii="Arial Narrow" w:hAnsi="Arial Narrow"/>
                <w:sz w:val="14"/>
                <w:szCs w:val="14"/>
              </w:rPr>
            </w:pPr>
            <w:r w:rsidRPr="00EF0D13">
              <w:rPr>
                <w:rFonts w:ascii="Arial Narrow" w:hAnsi="Arial Narrow"/>
                <w:sz w:val="14"/>
                <w:szCs w:val="14"/>
              </w:rPr>
              <w:t>2</w:t>
            </w:r>
            <w:r w:rsidR="008F5D32" w:rsidRPr="00EF0D13">
              <w:rPr>
                <w:rFonts w:ascii="Arial Narrow" w:hAnsi="Arial Narrow"/>
                <w:sz w:val="14"/>
                <w:szCs w:val="14"/>
              </w:rPr>
              <w:t>,</w:t>
            </w:r>
            <w:r w:rsidRPr="00EF0D13">
              <w:rPr>
                <w:rFonts w:ascii="Arial Narrow" w:hAnsi="Arial Narrow"/>
                <w:sz w:val="14"/>
                <w:szCs w:val="14"/>
              </w:rPr>
              <w:t>94</w:t>
            </w:r>
          </w:p>
        </w:tc>
        <w:tc>
          <w:tcPr>
            <w:tcW w:w="120" w:type="dxa"/>
            <w:shd w:val="clear" w:color="auto" w:fill="auto"/>
            <w:vAlign w:val="center"/>
          </w:tcPr>
          <w:p w14:paraId="4D2679AA" w14:textId="77777777" w:rsidR="00FD4A1B" w:rsidRPr="00EF0D13" w:rsidRDefault="00FD4A1B" w:rsidP="005946C5">
            <w:pPr>
              <w:keepNext/>
              <w:spacing w:line="216" w:lineRule="auto"/>
              <w:jc w:val="center"/>
              <w:rPr>
                <w:rFonts w:ascii="Arial Narrow" w:hAnsi="Arial Narrow"/>
                <w:sz w:val="14"/>
                <w:szCs w:val="14"/>
              </w:rPr>
            </w:pPr>
          </w:p>
        </w:tc>
        <w:tc>
          <w:tcPr>
            <w:tcW w:w="925" w:type="dxa"/>
            <w:shd w:val="clear" w:color="auto" w:fill="auto"/>
            <w:vAlign w:val="center"/>
          </w:tcPr>
          <w:p w14:paraId="58163CAF" w14:textId="3EFB7FBE" w:rsidR="00FD4A1B" w:rsidRPr="00EF0D13" w:rsidRDefault="00FD4A1B" w:rsidP="005946C5">
            <w:pPr>
              <w:keepNext/>
              <w:spacing w:line="216" w:lineRule="auto"/>
              <w:jc w:val="center"/>
              <w:rPr>
                <w:rFonts w:ascii="Arial Narrow" w:hAnsi="Arial Narrow"/>
                <w:sz w:val="14"/>
                <w:szCs w:val="14"/>
              </w:rPr>
            </w:pPr>
            <w:r w:rsidRPr="00EF0D13">
              <w:rPr>
                <w:rFonts w:ascii="Arial Narrow" w:hAnsi="Arial Narrow"/>
                <w:sz w:val="14"/>
                <w:szCs w:val="14"/>
              </w:rPr>
              <w:t>116/2202 (5</w:t>
            </w:r>
            <w:r w:rsidR="008F5D32" w:rsidRPr="00EF0D13">
              <w:rPr>
                <w:rFonts w:ascii="Arial Narrow" w:hAnsi="Arial Narrow"/>
                <w:sz w:val="14"/>
                <w:szCs w:val="14"/>
              </w:rPr>
              <w:t>,</w:t>
            </w:r>
            <w:r w:rsidRPr="00EF0D13">
              <w:rPr>
                <w:rFonts w:ascii="Arial Narrow" w:hAnsi="Arial Narrow"/>
                <w:sz w:val="14"/>
                <w:szCs w:val="14"/>
              </w:rPr>
              <w:t>3)</w:t>
            </w:r>
          </w:p>
        </w:tc>
        <w:tc>
          <w:tcPr>
            <w:tcW w:w="1136" w:type="dxa"/>
            <w:shd w:val="clear" w:color="auto" w:fill="auto"/>
            <w:vAlign w:val="center"/>
          </w:tcPr>
          <w:p w14:paraId="6822DBD1" w14:textId="7DD86278" w:rsidR="00FD4A1B" w:rsidRPr="00EF0D13" w:rsidRDefault="00FD4A1B" w:rsidP="005946C5">
            <w:pPr>
              <w:keepNext/>
              <w:spacing w:line="216" w:lineRule="auto"/>
              <w:jc w:val="center"/>
              <w:rPr>
                <w:rFonts w:ascii="Arial Narrow" w:hAnsi="Arial Narrow"/>
                <w:sz w:val="14"/>
                <w:szCs w:val="14"/>
              </w:rPr>
            </w:pPr>
            <w:r w:rsidRPr="00EF0D13">
              <w:rPr>
                <w:rFonts w:ascii="Arial Narrow" w:hAnsi="Arial Narrow"/>
                <w:sz w:val="14"/>
                <w:szCs w:val="14"/>
              </w:rPr>
              <w:t>2</w:t>
            </w:r>
            <w:r w:rsidR="008F5D32" w:rsidRPr="00EF0D13">
              <w:rPr>
                <w:rFonts w:ascii="Arial Narrow" w:hAnsi="Arial Narrow"/>
                <w:sz w:val="14"/>
                <w:szCs w:val="14"/>
              </w:rPr>
              <w:t>,</w:t>
            </w:r>
            <w:r w:rsidRPr="00EF0D13">
              <w:rPr>
                <w:rFonts w:ascii="Arial Narrow" w:hAnsi="Arial Narrow"/>
                <w:sz w:val="14"/>
                <w:szCs w:val="14"/>
              </w:rPr>
              <w:t>04</w:t>
            </w:r>
          </w:p>
        </w:tc>
        <w:tc>
          <w:tcPr>
            <w:tcW w:w="1251" w:type="dxa"/>
            <w:gridSpan w:val="2"/>
            <w:shd w:val="clear" w:color="auto" w:fill="auto"/>
          </w:tcPr>
          <w:p w14:paraId="1C57BD64" w14:textId="77777777" w:rsidR="00FD4A1B" w:rsidRPr="00EF0D13" w:rsidRDefault="00FD4A1B" w:rsidP="005946C5">
            <w:pPr>
              <w:keepNext/>
              <w:spacing w:line="216" w:lineRule="auto"/>
              <w:jc w:val="center"/>
              <w:rPr>
                <w:rFonts w:ascii="Arial Narrow" w:hAnsi="Arial Narrow"/>
                <w:sz w:val="14"/>
                <w:szCs w:val="14"/>
              </w:rPr>
            </w:pPr>
          </w:p>
        </w:tc>
        <w:tc>
          <w:tcPr>
            <w:tcW w:w="1256" w:type="dxa"/>
            <w:gridSpan w:val="2"/>
            <w:shd w:val="clear" w:color="auto" w:fill="auto"/>
            <w:vAlign w:val="center"/>
          </w:tcPr>
          <w:p w14:paraId="6D095E59" w14:textId="7F81DA7E" w:rsidR="00FD4A1B" w:rsidRPr="00EF0D13" w:rsidRDefault="00FD4A1B" w:rsidP="005946C5">
            <w:pPr>
              <w:keepNext/>
              <w:spacing w:line="216" w:lineRule="auto"/>
              <w:jc w:val="center"/>
              <w:rPr>
                <w:rFonts w:ascii="Arial Narrow" w:hAnsi="Arial Narrow"/>
                <w:sz w:val="14"/>
                <w:szCs w:val="14"/>
              </w:rPr>
            </w:pPr>
            <w:r w:rsidRPr="00EF0D13">
              <w:rPr>
                <w:rFonts w:ascii="Arial Narrow" w:hAnsi="Arial Narrow"/>
                <w:sz w:val="14"/>
                <w:szCs w:val="14"/>
              </w:rPr>
              <w:t>0</w:t>
            </w:r>
            <w:r w:rsidR="008F5D32" w:rsidRPr="00EF0D13">
              <w:rPr>
                <w:rFonts w:ascii="Arial Narrow" w:hAnsi="Arial Narrow"/>
                <w:sz w:val="14"/>
                <w:szCs w:val="14"/>
              </w:rPr>
              <w:t>,</w:t>
            </w:r>
            <w:r w:rsidRPr="00EF0D13">
              <w:rPr>
                <w:rFonts w:ascii="Arial Narrow" w:hAnsi="Arial Narrow"/>
                <w:sz w:val="14"/>
                <w:szCs w:val="14"/>
              </w:rPr>
              <w:t>68 (0</w:t>
            </w:r>
            <w:r w:rsidR="008F5D32" w:rsidRPr="00EF0D13">
              <w:rPr>
                <w:rFonts w:ascii="Arial Narrow" w:hAnsi="Arial Narrow"/>
                <w:sz w:val="14"/>
                <w:szCs w:val="14"/>
              </w:rPr>
              <w:t>,</w:t>
            </w:r>
            <w:r w:rsidRPr="00EF0D13">
              <w:rPr>
                <w:rFonts w:ascii="Arial Narrow" w:hAnsi="Arial Narrow"/>
                <w:sz w:val="14"/>
                <w:szCs w:val="14"/>
              </w:rPr>
              <w:t>54, 0</w:t>
            </w:r>
            <w:r w:rsidR="008F5D32" w:rsidRPr="00EF0D13">
              <w:rPr>
                <w:rFonts w:ascii="Arial Narrow" w:hAnsi="Arial Narrow"/>
                <w:sz w:val="14"/>
                <w:szCs w:val="14"/>
              </w:rPr>
              <w:t>,</w:t>
            </w:r>
            <w:r w:rsidRPr="00EF0D13">
              <w:rPr>
                <w:rFonts w:ascii="Arial Narrow" w:hAnsi="Arial Narrow"/>
                <w:sz w:val="14"/>
                <w:szCs w:val="14"/>
              </w:rPr>
              <w:t>86)</w:t>
            </w:r>
          </w:p>
        </w:tc>
        <w:tc>
          <w:tcPr>
            <w:tcW w:w="585" w:type="dxa"/>
            <w:shd w:val="clear" w:color="auto" w:fill="auto"/>
            <w:vAlign w:val="center"/>
          </w:tcPr>
          <w:p w14:paraId="1B755EF1" w14:textId="4F1691F8" w:rsidR="00FD4A1B" w:rsidRPr="00EF0D13" w:rsidRDefault="00FD4A1B" w:rsidP="005946C5">
            <w:pPr>
              <w:keepNext/>
              <w:spacing w:line="216" w:lineRule="auto"/>
              <w:jc w:val="center"/>
              <w:rPr>
                <w:rFonts w:ascii="Arial Narrow" w:hAnsi="Arial Narrow"/>
                <w:sz w:val="14"/>
                <w:szCs w:val="14"/>
              </w:rPr>
            </w:pPr>
            <w:r w:rsidRPr="00EF0D13">
              <w:rPr>
                <w:rFonts w:ascii="Arial Narrow" w:hAnsi="Arial Narrow"/>
                <w:sz w:val="14"/>
                <w:szCs w:val="14"/>
              </w:rPr>
              <w:t>0</w:t>
            </w:r>
            <w:r w:rsidR="008F5D32" w:rsidRPr="00EF0D13">
              <w:rPr>
                <w:rFonts w:ascii="Arial Narrow" w:hAnsi="Arial Narrow"/>
                <w:sz w:val="14"/>
                <w:szCs w:val="14"/>
              </w:rPr>
              <w:t>,</w:t>
            </w:r>
            <w:r w:rsidRPr="00EF0D13">
              <w:rPr>
                <w:rFonts w:ascii="Arial Narrow" w:hAnsi="Arial Narrow"/>
                <w:sz w:val="14"/>
                <w:szCs w:val="14"/>
              </w:rPr>
              <w:t>0015</w:t>
            </w:r>
          </w:p>
        </w:tc>
      </w:tr>
      <w:tr w:rsidR="00B73483" w:rsidRPr="00EF0D13" w14:paraId="7DF45AE8" w14:textId="77777777" w:rsidTr="005F2DEA">
        <w:trPr>
          <w:trHeight w:val="185"/>
        </w:trPr>
        <w:tc>
          <w:tcPr>
            <w:tcW w:w="1768" w:type="dxa"/>
            <w:shd w:val="clear" w:color="auto" w:fill="auto"/>
            <w:vAlign w:val="center"/>
          </w:tcPr>
          <w:p w14:paraId="129616A2" w14:textId="200088E5" w:rsidR="00FD4A1B" w:rsidRPr="00EF0D13" w:rsidRDefault="00C80103">
            <w:pPr>
              <w:keepNext/>
              <w:spacing w:line="216" w:lineRule="auto"/>
              <w:ind w:left="170"/>
              <w:rPr>
                <w:rFonts w:ascii="Arial Narrow" w:hAnsi="Arial Narrow"/>
                <w:sz w:val="14"/>
                <w:szCs w:val="14"/>
              </w:rPr>
            </w:pPr>
            <w:r w:rsidRPr="00EF0D13">
              <w:rPr>
                <w:rFonts w:ascii="Arial Narrow" w:hAnsi="Arial Narrow"/>
                <w:sz w:val="14"/>
                <w:szCs w:val="14"/>
              </w:rPr>
              <w:t>Duplicación de creatinina sérica</w:t>
            </w:r>
          </w:p>
        </w:tc>
        <w:tc>
          <w:tcPr>
            <w:tcW w:w="925" w:type="dxa"/>
            <w:shd w:val="clear" w:color="auto" w:fill="auto"/>
            <w:vAlign w:val="center"/>
          </w:tcPr>
          <w:p w14:paraId="22EEF230" w14:textId="581A0370" w:rsidR="00FD4A1B" w:rsidRPr="00EF0D13" w:rsidRDefault="00FD4A1B" w:rsidP="005946C5">
            <w:pPr>
              <w:keepNext/>
              <w:spacing w:line="216" w:lineRule="auto"/>
              <w:jc w:val="center"/>
              <w:rPr>
                <w:rFonts w:ascii="Arial Narrow" w:hAnsi="Arial Narrow"/>
                <w:sz w:val="14"/>
                <w:szCs w:val="14"/>
              </w:rPr>
            </w:pPr>
            <w:r w:rsidRPr="00EF0D13">
              <w:rPr>
                <w:rFonts w:ascii="Arial Narrow" w:hAnsi="Arial Narrow"/>
                <w:sz w:val="14"/>
                <w:szCs w:val="14"/>
              </w:rPr>
              <w:t>188/2199 (8</w:t>
            </w:r>
            <w:r w:rsidR="008F5D32" w:rsidRPr="00EF0D13">
              <w:rPr>
                <w:rFonts w:ascii="Arial Narrow" w:hAnsi="Arial Narrow"/>
                <w:sz w:val="14"/>
                <w:szCs w:val="14"/>
              </w:rPr>
              <w:t>,</w:t>
            </w:r>
            <w:r w:rsidRPr="00EF0D13">
              <w:rPr>
                <w:rFonts w:ascii="Arial Narrow" w:hAnsi="Arial Narrow"/>
                <w:sz w:val="14"/>
                <w:szCs w:val="14"/>
              </w:rPr>
              <w:t>5)</w:t>
            </w:r>
          </w:p>
        </w:tc>
        <w:tc>
          <w:tcPr>
            <w:tcW w:w="1136" w:type="dxa"/>
            <w:shd w:val="clear" w:color="auto" w:fill="auto"/>
            <w:vAlign w:val="center"/>
          </w:tcPr>
          <w:p w14:paraId="43CDD64B" w14:textId="78ED5DB4" w:rsidR="00FD4A1B" w:rsidRPr="00EF0D13" w:rsidRDefault="00FD4A1B" w:rsidP="005946C5">
            <w:pPr>
              <w:keepNext/>
              <w:spacing w:line="216" w:lineRule="auto"/>
              <w:jc w:val="center"/>
              <w:rPr>
                <w:rFonts w:ascii="Arial Narrow" w:hAnsi="Arial Narrow"/>
                <w:sz w:val="14"/>
                <w:szCs w:val="14"/>
              </w:rPr>
            </w:pPr>
            <w:r w:rsidRPr="00EF0D13">
              <w:rPr>
                <w:rFonts w:ascii="Arial Narrow" w:hAnsi="Arial Narrow"/>
                <w:sz w:val="14"/>
                <w:szCs w:val="14"/>
              </w:rPr>
              <w:t>3</w:t>
            </w:r>
            <w:r w:rsidR="008F5D32" w:rsidRPr="00EF0D13">
              <w:rPr>
                <w:rFonts w:ascii="Arial Narrow" w:hAnsi="Arial Narrow"/>
                <w:sz w:val="14"/>
                <w:szCs w:val="14"/>
              </w:rPr>
              <w:t>,</w:t>
            </w:r>
            <w:r w:rsidRPr="00EF0D13">
              <w:rPr>
                <w:rFonts w:ascii="Arial Narrow" w:hAnsi="Arial Narrow"/>
                <w:sz w:val="14"/>
                <w:szCs w:val="14"/>
              </w:rPr>
              <w:t>38</w:t>
            </w:r>
          </w:p>
        </w:tc>
        <w:tc>
          <w:tcPr>
            <w:tcW w:w="120" w:type="dxa"/>
            <w:shd w:val="clear" w:color="auto" w:fill="auto"/>
            <w:vAlign w:val="center"/>
          </w:tcPr>
          <w:p w14:paraId="4AA2DBF1" w14:textId="77777777" w:rsidR="00FD4A1B" w:rsidRPr="00EF0D13" w:rsidRDefault="00FD4A1B" w:rsidP="005946C5">
            <w:pPr>
              <w:keepNext/>
              <w:spacing w:line="216" w:lineRule="auto"/>
              <w:jc w:val="center"/>
              <w:rPr>
                <w:rFonts w:ascii="Arial Narrow" w:hAnsi="Arial Narrow"/>
                <w:sz w:val="14"/>
                <w:szCs w:val="14"/>
              </w:rPr>
            </w:pPr>
          </w:p>
        </w:tc>
        <w:tc>
          <w:tcPr>
            <w:tcW w:w="925" w:type="dxa"/>
            <w:shd w:val="clear" w:color="auto" w:fill="auto"/>
            <w:vAlign w:val="center"/>
          </w:tcPr>
          <w:p w14:paraId="64DC82DE" w14:textId="78B1E977" w:rsidR="00FD4A1B" w:rsidRPr="00EF0D13" w:rsidRDefault="00FD4A1B" w:rsidP="005946C5">
            <w:pPr>
              <w:keepNext/>
              <w:spacing w:line="216" w:lineRule="auto"/>
              <w:jc w:val="center"/>
              <w:rPr>
                <w:rFonts w:ascii="Arial Narrow" w:hAnsi="Arial Narrow"/>
                <w:sz w:val="14"/>
                <w:szCs w:val="14"/>
              </w:rPr>
            </w:pPr>
            <w:r w:rsidRPr="00EF0D13">
              <w:rPr>
                <w:rFonts w:ascii="Arial Narrow" w:hAnsi="Arial Narrow"/>
                <w:sz w:val="14"/>
                <w:szCs w:val="14"/>
              </w:rPr>
              <w:t>118/2202 (5</w:t>
            </w:r>
            <w:r w:rsidR="008F5D32" w:rsidRPr="00EF0D13">
              <w:rPr>
                <w:rFonts w:ascii="Arial Narrow" w:hAnsi="Arial Narrow"/>
                <w:sz w:val="14"/>
                <w:szCs w:val="14"/>
              </w:rPr>
              <w:t>,</w:t>
            </w:r>
            <w:r w:rsidRPr="00EF0D13">
              <w:rPr>
                <w:rFonts w:ascii="Arial Narrow" w:hAnsi="Arial Narrow"/>
                <w:sz w:val="14"/>
                <w:szCs w:val="14"/>
              </w:rPr>
              <w:t>4)</w:t>
            </w:r>
          </w:p>
        </w:tc>
        <w:tc>
          <w:tcPr>
            <w:tcW w:w="1136" w:type="dxa"/>
            <w:shd w:val="clear" w:color="auto" w:fill="auto"/>
            <w:vAlign w:val="center"/>
          </w:tcPr>
          <w:p w14:paraId="7A956213" w14:textId="7BD7AF2D" w:rsidR="00FD4A1B" w:rsidRPr="00EF0D13" w:rsidRDefault="00FD4A1B" w:rsidP="005946C5">
            <w:pPr>
              <w:keepNext/>
              <w:spacing w:line="216" w:lineRule="auto"/>
              <w:jc w:val="center"/>
              <w:rPr>
                <w:rFonts w:ascii="Arial Narrow" w:hAnsi="Arial Narrow"/>
                <w:sz w:val="14"/>
                <w:szCs w:val="14"/>
              </w:rPr>
            </w:pPr>
            <w:r w:rsidRPr="00EF0D13">
              <w:rPr>
                <w:rFonts w:ascii="Arial Narrow" w:hAnsi="Arial Narrow"/>
                <w:sz w:val="14"/>
                <w:szCs w:val="14"/>
              </w:rPr>
              <w:t>2</w:t>
            </w:r>
            <w:r w:rsidR="008F5D32" w:rsidRPr="00EF0D13">
              <w:rPr>
                <w:rFonts w:ascii="Arial Narrow" w:hAnsi="Arial Narrow"/>
                <w:sz w:val="14"/>
                <w:szCs w:val="14"/>
              </w:rPr>
              <w:t>,</w:t>
            </w:r>
            <w:r w:rsidRPr="00EF0D13">
              <w:rPr>
                <w:rFonts w:ascii="Arial Narrow" w:hAnsi="Arial Narrow"/>
                <w:sz w:val="14"/>
                <w:szCs w:val="14"/>
              </w:rPr>
              <w:t>07</w:t>
            </w:r>
          </w:p>
        </w:tc>
        <w:tc>
          <w:tcPr>
            <w:tcW w:w="1251" w:type="dxa"/>
            <w:gridSpan w:val="2"/>
            <w:shd w:val="clear" w:color="auto" w:fill="auto"/>
          </w:tcPr>
          <w:p w14:paraId="4FE07487" w14:textId="77777777" w:rsidR="00FD4A1B" w:rsidRPr="00EF0D13" w:rsidRDefault="00FD4A1B" w:rsidP="005946C5">
            <w:pPr>
              <w:keepNext/>
              <w:spacing w:line="216" w:lineRule="auto"/>
              <w:jc w:val="center"/>
              <w:rPr>
                <w:rFonts w:ascii="Arial Narrow" w:hAnsi="Arial Narrow"/>
                <w:sz w:val="14"/>
                <w:szCs w:val="14"/>
              </w:rPr>
            </w:pPr>
          </w:p>
        </w:tc>
        <w:tc>
          <w:tcPr>
            <w:tcW w:w="1256" w:type="dxa"/>
            <w:gridSpan w:val="2"/>
            <w:shd w:val="clear" w:color="auto" w:fill="auto"/>
            <w:vAlign w:val="center"/>
          </w:tcPr>
          <w:p w14:paraId="70E3422C" w14:textId="573932B5" w:rsidR="00FD4A1B" w:rsidRPr="00EF0D13" w:rsidRDefault="00FD4A1B" w:rsidP="005946C5">
            <w:pPr>
              <w:keepNext/>
              <w:spacing w:line="216" w:lineRule="auto"/>
              <w:jc w:val="center"/>
              <w:rPr>
                <w:rFonts w:ascii="Arial Narrow" w:hAnsi="Arial Narrow"/>
                <w:sz w:val="14"/>
                <w:szCs w:val="14"/>
              </w:rPr>
            </w:pPr>
            <w:r w:rsidRPr="00EF0D13">
              <w:rPr>
                <w:rFonts w:ascii="Arial Narrow" w:hAnsi="Arial Narrow"/>
                <w:sz w:val="14"/>
                <w:szCs w:val="14"/>
              </w:rPr>
              <w:t>0</w:t>
            </w:r>
            <w:r w:rsidR="008F5D32" w:rsidRPr="00EF0D13">
              <w:rPr>
                <w:rFonts w:ascii="Arial Narrow" w:hAnsi="Arial Narrow"/>
                <w:sz w:val="14"/>
                <w:szCs w:val="14"/>
              </w:rPr>
              <w:t>,</w:t>
            </w:r>
            <w:r w:rsidRPr="00EF0D13">
              <w:rPr>
                <w:rFonts w:ascii="Arial Narrow" w:hAnsi="Arial Narrow"/>
                <w:sz w:val="14"/>
                <w:szCs w:val="14"/>
              </w:rPr>
              <w:t>60 (0</w:t>
            </w:r>
            <w:r w:rsidR="008F5D32" w:rsidRPr="00EF0D13">
              <w:rPr>
                <w:rFonts w:ascii="Arial Narrow" w:hAnsi="Arial Narrow"/>
                <w:sz w:val="14"/>
                <w:szCs w:val="14"/>
              </w:rPr>
              <w:t>,</w:t>
            </w:r>
            <w:r w:rsidRPr="00EF0D13">
              <w:rPr>
                <w:rFonts w:ascii="Arial Narrow" w:hAnsi="Arial Narrow"/>
                <w:sz w:val="14"/>
                <w:szCs w:val="14"/>
              </w:rPr>
              <w:t>48, 0</w:t>
            </w:r>
            <w:r w:rsidR="008F5D32" w:rsidRPr="00EF0D13">
              <w:rPr>
                <w:rFonts w:ascii="Arial Narrow" w:hAnsi="Arial Narrow"/>
                <w:sz w:val="14"/>
                <w:szCs w:val="14"/>
              </w:rPr>
              <w:t>,</w:t>
            </w:r>
            <w:r w:rsidRPr="00EF0D13">
              <w:rPr>
                <w:rFonts w:ascii="Arial Narrow" w:hAnsi="Arial Narrow"/>
                <w:sz w:val="14"/>
                <w:szCs w:val="14"/>
              </w:rPr>
              <w:t>76)</w:t>
            </w:r>
          </w:p>
        </w:tc>
        <w:tc>
          <w:tcPr>
            <w:tcW w:w="585" w:type="dxa"/>
            <w:shd w:val="clear" w:color="auto" w:fill="auto"/>
            <w:vAlign w:val="center"/>
          </w:tcPr>
          <w:p w14:paraId="596E77BC" w14:textId="6E42CF6D" w:rsidR="00FD4A1B" w:rsidRPr="00EF0D13" w:rsidRDefault="00FD4A1B" w:rsidP="005946C5">
            <w:pPr>
              <w:keepNext/>
              <w:spacing w:line="216" w:lineRule="auto"/>
              <w:jc w:val="center"/>
              <w:rPr>
                <w:rFonts w:ascii="Arial Narrow" w:hAnsi="Arial Narrow"/>
                <w:sz w:val="14"/>
                <w:szCs w:val="14"/>
              </w:rPr>
            </w:pPr>
            <w:r w:rsidRPr="00EF0D13">
              <w:rPr>
                <w:rFonts w:ascii="Arial Narrow" w:hAnsi="Arial Narrow"/>
                <w:sz w:val="14"/>
                <w:szCs w:val="14"/>
              </w:rPr>
              <w:t>&lt;0</w:t>
            </w:r>
            <w:r w:rsidR="008F5D32" w:rsidRPr="00EF0D13">
              <w:rPr>
                <w:rFonts w:ascii="Arial Narrow" w:hAnsi="Arial Narrow"/>
                <w:sz w:val="14"/>
                <w:szCs w:val="14"/>
              </w:rPr>
              <w:t>,</w:t>
            </w:r>
            <w:r w:rsidRPr="00EF0D13">
              <w:rPr>
                <w:rFonts w:ascii="Arial Narrow" w:hAnsi="Arial Narrow"/>
                <w:sz w:val="14"/>
                <w:szCs w:val="14"/>
              </w:rPr>
              <w:t>0001</w:t>
            </w:r>
          </w:p>
        </w:tc>
      </w:tr>
      <w:tr w:rsidR="00B73483" w:rsidRPr="00EF0D13" w14:paraId="6F27A0E6" w14:textId="77777777" w:rsidTr="005F2DEA">
        <w:trPr>
          <w:trHeight w:val="174"/>
        </w:trPr>
        <w:tc>
          <w:tcPr>
            <w:tcW w:w="1768" w:type="dxa"/>
            <w:shd w:val="clear" w:color="auto" w:fill="auto"/>
            <w:vAlign w:val="center"/>
          </w:tcPr>
          <w:p w14:paraId="225080E7" w14:textId="39AFBD9D" w:rsidR="00FD4A1B" w:rsidRPr="00EF0D13" w:rsidRDefault="00C80103">
            <w:pPr>
              <w:keepNext/>
              <w:spacing w:line="216" w:lineRule="auto"/>
              <w:ind w:left="170"/>
              <w:rPr>
                <w:rFonts w:ascii="Arial Narrow" w:hAnsi="Arial Narrow"/>
                <w:sz w:val="14"/>
                <w:szCs w:val="14"/>
              </w:rPr>
            </w:pPr>
            <w:r w:rsidRPr="00EF0D13">
              <w:rPr>
                <w:rFonts w:ascii="Arial Narrow" w:hAnsi="Arial Narrow"/>
                <w:sz w:val="14"/>
                <w:szCs w:val="14"/>
              </w:rPr>
              <w:t>Muerte renal</w:t>
            </w:r>
          </w:p>
        </w:tc>
        <w:tc>
          <w:tcPr>
            <w:tcW w:w="925" w:type="dxa"/>
            <w:shd w:val="clear" w:color="auto" w:fill="auto"/>
            <w:vAlign w:val="center"/>
          </w:tcPr>
          <w:p w14:paraId="056DD2E5" w14:textId="25DE5077" w:rsidR="00FD4A1B" w:rsidRPr="00EF0D13" w:rsidRDefault="00FD4A1B" w:rsidP="005946C5">
            <w:pPr>
              <w:keepNext/>
              <w:spacing w:line="216" w:lineRule="auto"/>
              <w:jc w:val="center"/>
              <w:rPr>
                <w:rFonts w:ascii="Arial Narrow" w:hAnsi="Arial Narrow"/>
                <w:sz w:val="14"/>
                <w:szCs w:val="14"/>
              </w:rPr>
            </w:pPr>
            <w:r w:rsidRPr="00EF0D13">
              <w:rPr>
                <w:rFonts w:ascii="Arial Narrow" w:hAnsi="Arial Narrow"/>
                <w:sz w:val="14"/>
                <w:szCs w:val="14"/>
              </w:rPr>
              <w:t>5/2199 (0</w:t>
            </w:r>
            <w:r w:rsidR="008F5D32" w:rsidRPr="00EF0D13">
              <w:rPr>
                <w:rFonts w:ascii="Arial Narrow" w:hAnsi="Arial Narrow"/>
                <w:sz w:val="14"/>
                <w:szCs w:val="14"/>
              </w:rPr>
              <w:t>,</w:t>
            </w:r>
            <w:r w:rsidRPr="00EF0D13">
              <w:rPr>
                <w:rFonts w:ascii="Arial Narrow" w:hAnsi="Arial Narrow"/>
                <w:sz w:val="14"/>
                <w:szCs w:val="14"/>
              </w:rPr>
              <w:t>2)</w:t>
            </w:r>
          </w:p>
        </w:tc>
        <w:tc>
          <w:tcPr>
            <w:tcW w:w="1136" w:type="dxa"/>
            <w:shd w:val="clear" w:color="auto" w:fill="auto"/>
            <w:vAlign w:val="center"/>
          </w:tcPr>
          <w:p w14:paraId="61405EC6" w14:textId="0D73223E" w:rsidR="00FD4A1B" w:rsidRPr="00EF0D13" w:rsidRDefault="00FD4A1B" w:rsidP="005946C5">
            <w:pPr>
              <w:keepNext/>
              <w:spacing w:line="216" w:lineRule="auto"/>
              <w:jc w:val="center"/>
              <w:rPr>
                <w:rFonts w:ascii="Arial Narrow" w:hAnsi="Arial Narrow"/>
                <w:sz w:val="14"/>
                <w:szCs w:val="14"/>
              </w:rPr>
            </w:pPr>
            <w:r w:rsidRPr="00EF0D13">
              <w:rPr>
                <w:rFonts w:ascii="Arial Narrow" w:hAnsi="Arial Narrow"/>
                <w:sz w:val="14"/>
                <w:szCs w:val="14"/>
              </w:rPr>
              <w:t>0</w:t>
            </w:r>
            <w:r w:rsidR="008F5D32" w:rsidRPr="00EF0D13">
              <w:rPr>
                <w:rFonts w:ascii="Arial Narrow" w:hAnsi="Arial Narrow"/>
                <w:sz w:val="14"/>
                <w:szCs w:val="14"/>
              </w:rPr>
              <w:t>,</w:t>
            </w:r>
            <w:r w:rsidRPr="00EF0D13">
              <w:rPr>
                <w:rFonts w:ascii="Arial Narrow" w:hAnsi="Arial Narrow"/>
                <w:sz w:val="14"/>
                <w:szCs w:val="14"/>
              </w:rPr>
              <w:t>09</w:t>
            </w:r>
          </w:p>
        </w:tc>
        <w:tc>
          <w:tcPr>
            <w:tcW w:w="120" w:type="dxa"/>
            <w:shd w:val="clear" w:color="auto" w:fill="auto"/>
            <w:vAlign w:val="center"/>
          </w:tcPr>
          <w:p w14:paraId="7D80CBFC" w14:textId="77777777" w:rsidR="00FD4A1B" w:rsidRPr="00EF0D13" w:rsidRDefault="00FD4A1B" w:rsidP="005946C5">
            <w:pPr>
              <w:keepNext/>
              <w:spacing w:line="216" w:lineRule="auto"/>
              <w:jc w:val="center"/>
              <w:rPr>
                <w:rFonts w:ascii="Arial Narrow" w:hAnsi="Arial Narrow"/>
                <w:sz w:val="14"/>
                <w:szCs w:val="14"/>
              </w:rPr>
            </w:pPr>
          </w:p>
        </w:tc>
        <w:tc>
          <w:tcPr>
            <w:tcW w:w="925" w:type="dxa"/>
            <w:shd w:val="clear" w:color="auto" w:fill="auto"/>
            <w:vAlign w:val="center"/>
          </w:tcPr>
          <w:p w14:paraId="511E7EA1" w14:textId="25C48C93" w:rsidR="00FD4A1B" w:rsidRPr="00EF0D13" w:rsidRDefault="00FD4A1B" w:rsidP="005946C5">
            <w:pPr>
              <w:keepNext/>
              <w:spacing w:line="216" w:lineRule="auto"/>
              <w:jc w:val="center"/>
              <w:rPr>
                <w:rFonts w:ascii="Arial Narrow" w:hAnsi="Arial Narrow"/>
                <w:sz w:val="14"/>
                <w:szCs w:val="14"/>
              </w:rPr>
            </w:pPr>
            <w:r w:rsidRPr="00EF0D13">
              <w:rPr>
                <w:rFonts w:ascii="Arial Narrow" w:hAnsi="Arial Narrow"/>
                <w:sz w:val="14"/>
                <w:szCs w:val="14"/>
              </w:rPr>
              <w:t>2/2202 (0</w:t>
            </w:r>
            <w:r w:rsidR="008F5D32" w:rsidRPr="00EF0D13">
              <w:rPr>
                <w:rFonts w:ascii="Arial Narrow" w:hAnsi="Arial Narrow"/>
                <w:sz w:val="14"/>
                <w:szCs w:val="14"/>
              </w:rPr>
              <w:t>,</w:t>
            </w:r>
            <w:r w:rsidRPr="00EF0D13">
              <w:rPr>
                <w:rFonts w:ascii="Arial Narrow" w:hAnsi="Arial Narrow"/>
                <w:sz w:val="14"/>
                <w:szCs w:val="14"/>
              </w:rPr>
              <w:t>1)</w:t>
            </w:r>
          </w:p>
        </w:tc>
        <w:tc>
          <w:tcPr>
            <w:tcW w:w="1136" w:type="dxa"/>
            <w:shd w:val="clear" w:color="auto" w:fill="auto"/>
            <w:vAlign w:val="center"/>
          </w:tcPr>
          <w:p w14:paraId="19ECB88A" w14:textId="59CA7139" w:rsidR="00FD4A1B" w:rsidRPr="00EF0D13" w:rsidRDefault="00FD4A1B" w:rsidP="005946C5">
            <w:pPr>
              <w:keepNext/>
              <w:spacing w:line="216" w:lineRule="auto"/>
              <w:jc w:val="center"/>
              <w:rPr>
                <w:rFonts w:ascii="Arial Narrow" w:hAnsi="Arial Narrow"/>
                <w:sz w:val="14"/>
                <w:szCs w:val="14"/>
              </w:rPr>
            </w:pPr>
            <w:r w:rsidRPr="00EF0D13">
              <w:rPr>
                <w:rFonts w:ascii="Arial Narrow" w:hAnsi="Arial Narrow"/>
                <w:sz w:val="14"/>
                <w:szCs w:val="14"/>
              </w:rPr>
              <w:t>0</w:t>
            </w:r>
            <w:r w:rsidR="008F5D32" w:rsidRPr="00EF0D13">
              <w:rPr>
                <w:rFonts w:ascii="Arial Narrow" w:hAnsi="Arial Narrow"/>
                <w:sz w:val="14"/>
                <w:szCs w:val="14"/>
              </w:rPr>
              <w:t>,</w:t>
            </w:r>
            <w:r w:rsidRPr="00EF0D13">
              <w:rPr>
                <w:rFonts w:ascii="Arial Narrow" w:hAnsi="Arial Narrow"/>
                <w:sz w:val="14"/>
                <w:szCs w:val="14"/>
              </w:rPr>
              <w:t>03</w:t>
            </w:r>
          </w:p>
        </w:tc>
        <w:tc>
          <w:tcPr>
            <w:tcW w:w="1251" w:type="dxa"/>
            <w:gridSpan w:val="2"/>
            <w:shd w:val="clear" w:color="auto" w:fill="auto"/>
          </w:tcPr>
          <w:p w14:paraId="297035A4" w14:textId="77777777" w:rsidR="00FD4A1B" w:rsidRPr="00EF0D13" w:rsidRDefault="00FD4A1B" w:rsidP="005946C5">
            <w:pPr>
              <w:keepNext/>
              <w:spacing w:line="216" w:lineRule="auto"/>
              <w:jc w:val="center"/>
              <w:rPr>
                <w:rFonts w:ascii="Arial Narrow" w:hAnsi="Arial Narrow"/>
                <w:sz w:val="14"/>
                <w:szCs w:val="14"/>
              </w:rPr>
            </w:pPr>
          </w:p>
        </w:tc>
        <w:tc>
          <w:tcPr>
            <w:tcW w:w="1256" w:type="dxa"/>
            <w:gridSpan w:val="2"/>
            <w:shd w:val="clear" w:color="auto" w:fill="auto"/>
            <w:vAlign w:val="center"/>
          </w:tcPr>
          <w:p w14:paraId="50C68E33" w14:textId="77777777" w:rsidR="00FD4A1B" w:rsidRPr="00EF0D13" w:rsidRDefault="00FD4A1B" w:rsidP="005946C5">
            <w:pPr>
              <w:keepNext/>
              <w:spacing w:line="216" w:lineRule="auto"/>
              <w:jc w:val="center"/>
              <w:rPr>
                <w:rFonts w:ascii="Arial Narrow" w:hAnsi="Arial Narrow"/>
                <w:sz w:val="14"/>
                <w:szCs w:val="14"/>
              </w:rPr>
            </w:pPr>
            <w:r w:rsidRPr="00EF0D13">
              <w:rPr>
                <w:rFonts w:ascii="Arial Narrow" w:hAnsi="Arial Narrow"/>
                <w:sz w:val="14"/>
                <w:szCs w:val="14"/>
              </w:rPr>
              <w:t>–</w:t>
            </w:r>
          </w:p>
        </w:tc>
        <w:tc>
          <w:tcPr>
            <w:tcW w:w="585" w:type="dxa"/>
            <w:shd w:val="clear" w:color="auto" w:fill="auto"/>
            <w:vAlign w:val="center"/>
          </w:tcPr>
          <w:p w14:paraId="6C4A0827" w14:textId="77777777" w:rsidR="00FD4A1B" w:rsidRPr="00EF0D13" w:rsidRDefault="00FD4A1B" w:rsidP="005946C5">
            <w:pPr>
              <w:keepNext/>
              <w:spacing w:line="216" w:lineRule="auto"/>
              <w:jc w:val="center"/>
              <w:rPr>
                <w:rFonts w:ascii="Arial Narrow" w:hAnsi="Arial Narrow"/>
                <w:sz w:val="14"/>
                <w:szCs w:val="14"/>
              </w:rPr>
            </w:pPr>
            <w:r w:rsidRPr="00EF0D13">
              <w:rPr>
                <w:rFonts w:ascii="Arial Narrow" w:hAnsi="Arial Narrow"/>
                <w:sz w:val="14"/>
                <w:szCs w:val="14"/>
              </w:rPr>
              <w:t>–</w:t>
            </w:r>
          </w:p>
        </w:tc>
      </w:tr>
      <w:tr w:rsidR="00B73483" w:rsidRPr="00EF0D13" w14:paraId="33178ACE" w14:textId="77777777" w:rsidTr="005F2DEA">
        <w:trPr>
          <w:trHeight w:val="185"/>
        </w:trPr>
        <w:tc>
          <w:tcPr>
            <w:tcW w:w="1768" w:type="dxa"/>
            <w:tcBorders>
              <w:bottom w:val="single" w:sz="4" w:space="0" w:color="7F7F7F"/>
            </w:tcBorders>
            <w:shd w:val="clear" w:color="auto" w:fill="auto"/>
            <w:vAlign w:val="center"/>
          </w:tcPr>
          <w:p w14:paraId="5E548493" w14:textId="697C2292" w:rsidR="00FD4A1B" w:rsidRPr="00EF0D13" w:rsidRDefault="00C80103">
            <w:pPr>
              <w:keepNext/>
              <w:spacing w:line="216" w:lineRule="auto"/>
              <w:ind w:left="170"/>
              <w:rPr>
                <w:rFonts w:ascii="Arial Narrow" w:hAnsi="Arial Narrow"/>
                <w:sz w:val="14"/>
                <w:szCs w:val="14"/>
              </w:rPr>
            </w:pPr>
            <w:r w:rsidRPr="00EF0D13">
              <w:rPr>
                <w:rFonts w:ascii="Arial Narrow" w:hAnsi="Arial Narrow"/>
                <w:sz w:val="14"/>
                <w:szCs w:val="14"/>
              </w:rPr>
              <w:t>Muerte CV</w:t>
            </w:r>
            <w:r w:rsidR="00FD4A1B" w:rsidRPr="00EF0D13">
              <w:rPr>
                <w:rFonts w:ascii="Arial Narrow" w:hAnsi="Arial Narrow"/>
                <w:sz w:val="14"/>
                <w:szCs w:val="14"/>
                <w:vertAlign w:val="superscript"/>
              </w:rPr>
              <w:t>†</w:t>
            </w:r>
          </w:p>
        </w:tc>
        <w:tc>
          <w:tcPr>
            <w:tcW w:w="925" w:type="dxa"/>
            <w:tcBorders>
              <w:bottom w:val="single" w:sz="4" w:space="0" w:color="7F7F7F"/>
            </w:tcBorders>
            <w:shd w:val="clear" w:color="auto" w:fill="auto"/>
            <w:vAlign w:val="center"/>
          </w:tcPr>
          <w:p w14:paraId="6B6EE054" w14:textId="62FF4957" w:rsidR="00FD4A1B" w:rsidRPr="00EF0D13" w:rsidRDefault="00FD4A1B" w:rsidP="005946C5">
            <w:pPr>
              <w:keepNext/>
              <w:spacing w:line="216" w:lineRule="auto"/>
              <w:jc w:val="center"/>
              <w:rPr>
                <w:rFonts w:ascii="Arial Narrow" w:hAnsi="Arial Narrow"/>
                <w:sz w:val="14"/>
                <w:szCs w:val="14"/>
              </w:rPr>
            </w:pPr>
            <w:r w:rsidRPr="00EF0D13">
              <w:rPr>
                <w:rFonts w:ascii="Arial Narrow" w:hAnsi="Arial Narrow"/>
                <w:sz w:val="14"/>
                <w:szCs w:val="14"/>
              </w:rPr>
              <w:t>140/2199 (6</w:t>
            </w:r>
            <w:r w:rsidR="008F5D32" w:rsidRPr="00EF0D13">
              <w:rPr>
                <w:rFonts w:ascii="Arial Narrow" w:hAnsi="Arial Narrow"/>
                <w:sz w:val="14"/>
                <w:szCs w:val="14"/>
              </w:rPr>
              <w:t>,</w:t>
            </w:r>
            <w:r w:rsidRPr="00EF0D13">
              <w:rPr>
                <w:rFonts w:ascii="Arial Narrow" w:hAnsi="Arial Narrow"/>
                <w:sz w:val="14"/>
                <w:szCs w:val="14"/>
              </w:rPr>
              <w:t>4)</w:t>
            </w:r>
          </w:p>
        </w:tc>
        <w:tc>
          <w:tcPr>
            <w:tcW w:w="1136" w:type="dxa"/>
            <w:tcBorders>
              <w:bottom w:val="single" w:sz="4" w:space="0" w:color="7F7F7F"/>
            </w:tcBorders>
            <w:shd w:val="clear" w:color="auto" w:fill="auto"/>
            <w:vAlign w:val="center"/>
          </w:tcPr>
          <w:p w14:paraId="17A0EA0F" w14:textId="75CECC1C" w:rsidR="00FD4A1B" w:rsidRPr="00EF0D13" w:rsidRDefault="00FD4A1B" w:rsidP="005946C5">
            <w:pPr>
              <w:keepNext/>
              <w:spacing w:line="216" w:lineRule="auto"/>
              <w:jc w:val="center"/>
              <w:rPr>
                <w:rFonts w:ascii="Arial Narrow" w:hAnsi="Arial Narrow"/>
                <w:sz w:val="14"/>
                <w:szCs w:val="14"/>
              </w:rPr>
            </w:pPr>
            <w:r w:rsidRPr="00EF0D13">
              <w:rPr>
                <w:rFonts w:ascii="Arial Narrow" w:hAnsi="Arial Narrow"/>
                <w:sz w:val="14"/>
                <w:szCs w:val="14"/>
              </w:rPr>
              <w:t>2</w:t>
            </w:r>
            <w:r w:rsidR="008F5D32" w:rsidRPr="00EF0D13">
              <w:rPr>
                <w:rFonts w:ascii="Arial Narrow" w:hAnsi="Arial Narrow"/>
                <w:sz w:val="14"/>
                <w:szCs w:val="14"/>
              </w:rPr>
              <w:t>,</w:t>
            </w:r>
            <w:r w:rsidRPr="00EF0D13">
              <w:rPr>
                <w:rFonts w:ascii="Arial Narrow" w:hAnsi="Arial Narrow"/>
                <w:sz w:val="14"/>
                <w:szCs w:val="14"/>
              </w:rPr>
              <w:t>44</w:t>
            </w:r>
          </w:p>
        </w:tc>
        <w:tc>
          <w:tcPr>
            <w:tcW w:w="120" w:type="dxa"/>
            <w:tcBorders>
              <w:bottom w:val="single" w:sz="4" w:space="0" w:color="7F7F7F"/>
            </w:tcBorders>
            <w:shd w:val="clear" w:color="auto" w:fill="auto"/>
            <w:vAlign w:val="center"/>
          </w:tcPr>
          <w:p w14:paraId="133FF886" w14:textId="77777777" w:rsidR="00FD4A1B" w:rsidRPr="00EF0D13" w:rsidRDefault="00FD4A1B" w:rsidP="005946C5">
            <w:pPr>
              <w:keepNext/>
              <w:spacing w:line="216" w:lineRule="auto"/>
              <w:jc w:val="center"/>
              <w:rPr>
                <w:rFonts w:ascii="Arial Narrow" w:hAnsi="Arial Narrow"/>
                <w:sz w:val="14"/>
                <w:szCs w:val="14"/>
              </w:rPr>
            </w:pPr>
          </w:p>
        </w:tc>
        <w:tc>
          <w:tcPr>
            <w:tcW w:w="925" w:type="dxa"/>
            <w:tcBorders>
              <w:bottom w:val="single" w:sz="4" w:space="0" w:color="7F7F7F"/>
            </w:tcBorders>
            <w:shd w:val="clear" w:color="auto" w:fill="auto"/>
            <w:vAlign w:val="center"/>
          </w:tcPr>
          <w:p w14:paraId="182DF391" w14:textId="7CAD7315" w:rsidR="00FD4A1B" w:rsidRPr="00EF0D13" w:rsidRDefault="00FD4A1B" w:rsidP="005946C5">
            <w:pPr>
              <w:keepNext/>
              <w:spacing w:line="216" w:lineRule="auto"/>
              <w:jc w:val="center"/>
              <w:rPr>
                <w:rFonts w:ascii="Arial Narrow" w:hAnsi="Arial Narrow"/>
                <w:sz w:val="14"/>
                <w:szCs w:val="14"/>
              </w:rPr>
            </w:pPr>
            <w:r w:rsidRPr="00EF0D13">
              <w:rPr>
                <w:rFonts w:ascii="Arial Narrow" w:hAnsi="Arial Narrow"/>
                <w:sz w:val="14"/>
                <w:szCs w:val="14"/>
              </w:rPr>
              <w:t>11</w:t>
            </w:r>
            <w:r w:rsidR="00731F8C" w:rsidRPr="00EF0D13">
              <w:rPr>
                <w:rFonts w:ascii="Arial Narrow" w:hAnsi="Arial Narrow"/>
                <w:sz w:val="14"/>
                <w:szCs w:val="14"/>
              </w:rPr>
              <w:t>0</w:t>
            </w:r>
            <w:r w:rsidRPr="00EF0D13">
              <w:rPr>
                <w:rFonts w:ascii="Arial Narrow" w:hAnsi="Arial Narrow"/>
                <w:sz w:val="14"/>
                <w:szCs w:val="14"/>
              </w:rPr>
              <w:t>/2202 (5</w:t>
            </w:r>
            <w:r w:rsidR="008F5D32" w:rsidRPr="00EF0D13">
              <w:rPr>
                <w:rFonts w:ascii="Arial Narrow" w:hAnsi="Arial Narrow"/>
                <w:sz w:val="14"/>
                <w:szCs w:val="14"/>
              </w:rPr>
              <w:t>,</w:t>
            </w:r>
            <w:r w:rsidRPr="00EF0D13">
              <w:rPr>
                <w:rFonts w:ascii="Arial Narrow" w:hAnsi="Arial Narrow"/>
                <w:sz w:val="14"/>
                <w:szCs w:val="14"/>
              </w:rPr>
              <w:t>0)</w:t>
            </w:r>
          </w:p>
        </w:tc>
        <w:tc>
          <w:tcPr>
            <w:tcW w:w="1136" w:type="dxa"/>
            <w:tcBorders>
              <w:bottom w:val="single" w:sz="4" w:space="0" w:color="7F7F7F"/>
            </w:tcBorders>
            <w:shd w:val="clear" w:color="auto" w:fill="auto"/>
            <w:vAlign w:val="center"/>
          </w:tcPr>
          <w:p w14:paraId="35E5AEB5" w14:textId="76D81B7B" w:rsidR="00FD4A1B" w:rsidRPr="00EF0D13" w:rsidRDefault="00FD4A1B" w:rsidP="005946C5">
            <w:pPr>
              <w:keepNext/>
              <w:spacing w:line="216" w:lineRule="auto"/>
              <w:jc w:val="center"/>
              <w:rPr>
                <w:rFonts w:ascii="Arial Narrow" w:hAnsi="Arial Narrow"/>
                <w:sz w:val="14"/>
                <w:szCs w:val="14"/>
              </w:rPr>
            </w:pPr>
            <w:r w:rsidRPr="00EF0D13">
              <w:rPr>
                <w:rFonts w:ascii="Arial Narrow" w:hAnsi="Arial Narrow"/>
                <w:sz w:val="14"/>
                <w:szCs w:val="14"/>
              </w:rPr>
              <w:t>1</w:t>
            </w:r>
            <w:r w:rsidR="008F5D32" w:rsidRPr="00EF0D13">
              <w:rPr>
                <w:rFonts w:ascii="Arial Narrow" w:hAnsi="Arial Narrow"/>
                <w:sz w:val="14"/>
                <w:szCs w:val="14"/>
              </w:rPr>
              <w:t>,</w:t>
            </w:r>
            <w:r w:rsidRPr="00EF0D13">
              <w:rPr>
                <w:rFonts w:ascii="Arial Narrow" w:hAnsi="Arial Narrow"/>
                <w:sz w:val="14"/>
                <w:szCs w:val="14"/>
              </w:rPr>
              <w:t>90</w:t>
            </w:r>
          </w:p>
        </w:tc>
        <w:tc>
          <w:tcPr>
            <w:tcW w:w="1251" w:type="dxa"/>
            <w:gridSpan w:val="2"/>
            <w:tcBorders>
              <w:bottom w:val="single" w:sz="4" w:space="0" w:color="7F7F7F"/>
            </w:tcBorders>
            <w:shd w:val="clear" w:color="auto" w:fill="auto"/>
          </w:tcPr>
          <w:p w14:paraId="476C35F6" w14:textId="77777777" w:rsidR="00FD4A1B" w:rsidRPr="00EF0D13" w:rsidRDefault="00FD4A1B" w:rsidP="005946C5">
            <w:pPr>
              <w:keepNext/>
              <w:spacing w:line="216" w:lineRule="auto"/>
              <w:jc w:val="center"/>
              <w:rPr>
                <w:rFonts w:ascii="Arial Narrow" w:hAnsi="Arial Narrow"/>
                <w:sz w:val="14"/>
                <w:szCs w:val="14"/>
              </w:rPr>
            </w:pPr>
          </w:p>
        </w:tc>
        <w:tc>
          <w:tcPr>
            <w:tcW w:w="1256" w:type="dxa"/>
            <w:gridSpan w:val="2"/>
            <w:tcBorders>
              <w:bottom w:val="single" w:sz="4" w:space="0" w:color="7F7F7F"/>
            </w:tcBorders>
            <w:shd w:val="clear" w:color="auto" w:fill="auto"/>
            <w:vAlign w:val="center"/>
          </w:tcPr>
          <w:p w14:paraId="1D5F00E6" w14:textId="5B6D9101" w:rsidR="00FD4A1B" w:rsidRPr="00EF0D13" w:rsidRDefault="00FD4A1B" w:rsidP="005946C5">
            <w:pPr>
              <w:keepNext/>
              <w:spacing w:line="216" w:lineRule="auto"/>
              <w:jc w:val="center"/>
              <w:rPr>
                <w:rFonts w:ascii="Arial Narrow" w:hAnsi="Arial Narrow"/>
                <w:sz w:val="14"/>
                <w:szCs w:val="14"/>
              </w:rPr>
            </w:pPr>
            <w:r w:rsidRPr="00EF0D13">
              <w:rPr>
                <w:rFonts w:ascii="Arial Narrow" w:hAnsi="Arial Narrow"/>
                <w:sz w:val="14"/>
                <w:szCs w:val="14"/>
              </w:rPr>
              <w:t>0</w:t>
            </w:r>
            <w:r w:rsidR="008F5D32" w:rsidRPr="00EF0D13">
              <w:rPr>
                <w:rFonts w:ascii="Arial Narrow" w:hAnsi="Arial Narrow"/>
                <w:sz w:val="14"/>
                <w:szCs w:val="14"/>
              </w:rPr>
              <w:t>,</w:t>
            </w:r>
            <w:r w:rsidRPr="00EF0D13">
              <w:rPr>
                <w:rFonts w:ascii="Arial Narrow" w:hAnsi="Arial Narrow"/>
                <w:sz w:val="14"/>
                <w:szCs w:val="14"/>
              </w:rPr>
              <w:t>78 (0</w:t>
            </w:r>
            <w:r w:rsidR="008F5D32" w:rsidRPr="00EF0D13">
              <w:rPr>
                <w:rFonts w:ascii="Arial Narrow" w:hAnsi="Arial Narrow"/>
                <w:sz w:val="14"/>
                <w:szCs w:val="14"/>
              </w:rPr>
              <w:t>,</w:t>
            </w:r>
            <w:r w:rsidRPr="00EF0D13">
              <w:rPr>
                <w:rFonts w:ascii="Arial Narrow" w:hAnsi="Arial Narrow"/>
                <w:sz w:val="14"/>
                <w:szCs w:val="14"/>
              </w:rPr>
              <w:t>61, 1</w:t>
            </w:r>
            <w:r w:rsidR="008F5D32" w:rsidRPr="00EF0D13">
              <w:rPr>
                <w:rFonts w:ascii="Arial Narrow" w:hAnsi="Arial Narrow"/>
                <w:sz w:val="14"/>
                <w:szCs w:val="14"/>
              </w:rPr>
              <w:t>,</w:t>
            </w:r>
            <w:r w:rsidRPr="00EF0D13">
              <w:rPr>
                <w:rFonts w:ascii="Arial Narrow" w:hAnsi="Arial Narrow"/>
                <w:sz w:val="14"/>
                <w:szCs w:val="14"/>
              </w:rPr>
              <w:t>00)</w:t>
            </w:r>
          </w:p>
        </w:tc>
        <w:tc>
          <w:tcPr>
            <w:tcW w:w="585" w:type="dxa"/>
            <w:tcBorders>
              <w:bottom w:val="single" w:sz="4" w:space="0" w:color="7F7F7F"/>
            </w:tcBorders>
            <w:shd w:val="clear" w:color="auto" w:fill="auto"/>
            <w:vAlign w:val="center"/>
          </w:tcPr>
          <w:p w14:paraId="60B24BEC" w14:textId="77777777" w:rsidR="00FD4A1B" w:rsidRPr="00EF0D13" w:rsidRDefault="00FD4A1B" w:rsidP="005946C5">
            <w:pPr>
              <w:keepNext/>
              <w:spacing w:line="216" w:lineRule="auto"/>
              <w:jc w:val="center"/>
              <w:rPr>
                <w:rFonts w:ascii="Arial Narrow" w:hAnsi="Arial Narrow"/>
                <w:sz w:val="14"/>
                <w:szCs w:val="14"/>
              </w:rPr>
            </w:pPr>
            <w:r w:rsidRPr="00EF0D13">
              <w:rPr>
                <w:rFonts w:ascii="Arial Narrow" w:hAnsi="Arial Narrow"/>
                <w:sz w:val="14"/>
                <w:szCs w:val="14"/>
              </w:rPr>
              <w:t>NS</w:t>
            </w:r>
          </w:p>
        </w:tc>
      </w:tr>
      <w:tr w:rsidR="00B73483" w:rsidRPr="00EF0D13" w14:paraId="6B4055C9" w14:textId="77777777" w:rsidTr="005F2DEA">
        <w:trPr>
          <w:trHeight w:val="174"/>
        </w:trPr>
        <w:tc>
          <w:tcPr>
            <w:tcW w:w="1768" w:type="dxa"/>
            <w:tcBorders>
              <w:top w:val="single" w:sz="4" w:space="0" w:color="7F7F7F"/>
              <w:bottom w:val="single" w:sz="4" w:space="0" w:color="7F7F7F"/>
            </w:tcBorders>
            <w:shd w:val="clear" w:color="auto" w:fill="auto"/>
            <w:vAlign w:val="center"/>
          </w:tcPr>
          <w:p w14:paraId="2934D428" w14:textId="49946E3F" w:rsidR="00FD4A1B" w:rsidRPr="00EF0D13" w:rsidRDefault="00277F84">
            <w:pPr>
              <w:keepNext/>
              <w:spacing w:line="216" w:lineRule="auto"/>
              <w:rPr>
                <w:rFonts w:ascii="Arial Narrow" w:hAnsi="Arial Narrow"/>
                <w:sz w:val="14"/>
                <w:szCs w:val="14"/>
              </w:rPr>
            </w:pPr>
            <w:r w:rsidRPr="00EF0D13">
              <w:rPr>
                <w:rFonts w:ascii="Arial Narrow" w:hAnsi="Arial Narrow"/>
                <w:sz w:val="14"/>
                <w:szCs w:val="14"/>
              </w:rPr>
              <w:t>Compuesto de muerte CV/HIC</w:t>
            </w:r>
          </w:p>
        </w:tc>
        <w:tc>
          <w:tcPr>
            <w:tcW w:w="925" w:type="dxa"/>
            <w:tcBorders>
              <w:top w:val="single" w:sz="4" w:space="0" w:color="7F7F7F"/>
              <w:bottom w:val="single" w:sz="4" w:space="0" w:color="7F7F7F"/>
            </w:tcBorders>
            <w:shd w:val="clear" w:color="auto" w:fill="auto"/>
            <w:vAlign w:val="center"/>
          </w:tcPr>
          <w:p w14:paraId="6ABBDBC5" w14:textId="3C6DCCB2" w:rsidR="00FD4A1B" w:rsidRPr="00EF0D13" w:rsidRDefault="00FD4A1B" w:rsidP="005946C5">
            <w:pPr>
              <w:keepNext/>
              <w:spacing w:line="216" w:lineRule="auto"/>
              <w:jc w:val="center"/>
              <w:rPr>
                <w:rFonts w:ascii="Arial Narrow" w:hAnsi="Arial Narrow"/>
                <w:sz w:val="14"/>
                <w:szCs w:val="14"/>
              </w:rPr>
            </w:pPr>
            <w:r w:rsidRPr="00EF0D13">
              <w:rPr>
                <w:rFonts w:ascii="Arial Narrow" w:hAnsi="Arial Narrow"/>
                <w:sz w:val="14"/>
                <w:szCs w:val="14"/>
              </w:rPr>
              <w:t>253/2199 (11</w:t>
            </w:r>
            <w:r w:rsidR="008F5D32" w:rsidRPr="00EF0D13">
              <w:rPr>
                <w:rFonts w:ascii="Arial Narrow" w:hAnsi="Arial Narrow"/>
                <w:sz w:val="14"/>
                <w:szCs w:val="14"/>
              </w:rPr>
              <w:t>,</w:t>
            </w:r>
            <w:r w:rsidRPr="00EF0D13">
              <w:rPr>
                <w:rFonts w:ascii="Arial Narrow" w:hAnsi="Arial Narrow"/>
                <w:sz w:val="14"/>
                <w:szCs w:val="14"/>
              </w:rPr>
              <w:t>5)</w:t>
            </w:r>
          </w:p>
        </w:tc>
        <w:tc>
          <w:tcPr>
            <w:tcW w:w="1136" w:type="dxa"/>
            <w:tcBorders>
              <w:top w:val="single" w:sz="4" w:space="0" w:color="7F7F7F"/>
              <w:bottom w:val="single" w:sz="4" w:space="0" w:color="7F7F7F"/>
            </w:tcBorders>
            <w:shd w:val="clear" w:color="auto" w:fill="auto"/>
            <w:vAlign w:val="center"/>
          </w:tcPr>
          <w:p w14:paraId="43EAFB38" w14:textId="0C703DB2" w:rsidR="00FD4A1B" w:rsidRPr="00EF0D13" w:rsidRDefault="00FD4A1B" w:rsidP="005946C5">
            <w:pPr>
              <w:keepNext/>
              <w:spacing w:line="216" w:lineRule="auto"/>
              <w:jc w:val="center"/>
              <w:rPr>
                <w:rFonts w:ascii="Arial Narrow" w:hAnsi="Arial Narrow"/>
                <w:sz w:val="14"/>
                <w:szCs w:val="14"/>
              </w:rPr>
            </w:pPr>
            <w:r w:rsidRPr="00EF0D13">
              <w:rPr>
                <w:rFonts w:ascii="Arial Narrow" w:hAnsi="Arial Narrow"/>
                <w:sz w:val="14"/>
                <w:szCs w:val="14"/>
              </w:rPr>
              <w:t>4</w:t>
            </w:r>
            <w:r w:rsidR="008F5D32" w:rsidRPr="00EF0D13">
              <w:rPr>
                <w:rFonts w:ascii="Arial Narrow" w:hAnsi="Arial Narrow"/>
                <w:sz w:val="14"/>
                <w:szCs w:val="14"/>
              </w:rPr>
              <w:t>,</w:t>
            </w:r>
            <w:r w:rsidRPr="00EF0D13">
              <w:rPr>
                <w:rFonts w:ascii="Arial Narrow" w:hAnsi="Arial Narrow"/>
                <w:sz w:val="14"/>
                <w:szCs w:val="14"/>
              </w:rPr>
              <w:t>54</w:t>
            </w:r>
          </w:p>
        </w:tc>
        <w:tc>
          <w:tcPr>
            <w:tcW w:w="120" w:type="dxa"/>
            <w:tcBorders>
              <w:top w:val="single" w:sz="4" w:space="0" w:color="7F7F7F"/>
              <w:bottom w:val="single" w:sz="4" w:space="0" w:color="7F7F7F"/>
            </w:tcBorders>
            <w:shd w:val="clear" w:color="auto" w:fill="auto"/>
            <w:vAlign w:val="center"/>
          </w:tcPr>
          <w:p w14:paraId="28B46757" w14:textId="77777777" w:rsidR="00FD4A1B" w:rsidRPr="00EF0D13" w:rsidRDefault="00FD4A1B" w:rsidP="005946C5">
            <w:pPr>
              <w:keepNext/>
              <w:spacing w:line="216" w:lineRule="auto"/>
              <w:jc w:val="center"/>
              <w:rPr>
                <w:rFonts w:ascii="Arial Narrow" w:hAnsi="Arial Narrow"/>
                <w:sz w:val="14"/>
                <w:szCs w:val="14"/>
              </w:rPr>
            </w:pPr>
          </w:p>
        </w:tc>
        <w:tc>
          <w:tcPr>
            <w:tcW w:w="925" w:type="dxa"/>
            <w:tcBorders>
              <w:top w:val="single" w:sz="4" w:space="0" w:color="7F7F7F"/>
              <w:bottom w:val="single" w:sz="4" w:space="0" w:color="7F7F7F"/>
            </w:tcBorders>
            <w:shd w:val="clear" w:color="auto" w:fill="auto"/>
            <w:vAlign w:val="center"/>
          </w:tcPr>
          <w:p w14:paraId="2BED3FD6" w14:textId="72A11494" w:rsidR="00FD4A1B" w:rsidRPr="00EF0D13" w:rsidRDefault="00FD4A1B" w:rsidP="005946C5">
            <w:pPr>
              <w:keepNext/>
              <w:spacing w:line="216" w:lineRule="auto"/>
              <w:jc w:val="center"/>
              <w:rPr>
                <w:rFonts w:ascii="Arial Narrow" w:hAnsi="Arial Narrow"/>
                <w:sz w:val="14"/>
                <w:szCs w:val="14"/>
              </w:rPr>
            </w:pPr>
            <w:r w:rsidRPr="00EF0D13">
              <w:rPr>
                <w:rFonts w:ascii="Arial Narrow" w:hAnsi="Arial Narrow"/>
                <w:sz w:val="14"/>
                <w:szCs w:val="14"/>
              </w:rPr>
              <w:t>179/2202 (8</w:t>
            </w:r>
            <w:r w:rsidR="008F5D32" w:rsidRPr="00EF0D13">
              <w:rPr>
                <w:rFonts w:ascii="Arial Narrow" w:hAnsi="Arial Narrow"/>
                <w:sz w:val="14"/>
                <w:szCs w:val="14"/>
              </w:rPr>
              <w:t>,</w:t>
            </w:r>
            <w:r w:rsidRPr="00EF0D13">
              <w:rPr>
                <w:rFonts w:ascii="Arial Narrow" w:hAnsi="Arial Narrow"/>
                <w:sz w:val="14"/>
                <w:szCs w:val="14"/>
              </w:rPr>
              <w:t>1)</w:t>
            </w:r>
          </w:p>
        </w:tc>
        <w:tc>
          <w:tcPr>
            <w:tcW w:w="1136" w:type="dxa"/>
            <w:tcBorders>
              <w:top w:val="single" w:sz="4" w:space="0" w:color="7F7F7F"/>
              <w:bottom w:val="single" w:sz="4" w:space="0" w:color="7F7F7F"/>
            </w:tcBorders>
            <w:shd w:val="clear" w:color="auto" w:fill="auto"/>
            <w:vAlign w:val="center"/>
          </w:tcPr>
          <w:p w14:paraId="47B6B64E" w14:textId="05AAE273" w:rsidR="00FD4A1B" w:rsidRPr="00EF0D13" w:rsidRDefault="00FD4A1B" w:rsidP="005946C5">
            <w:pPr>
              <w:keepNext/>
              <w:spacing w:line="216" w:lineRule="auto"/>
              <w:jc w:val="center"/>
              <w:rPr>
                <w:rFonts w:ascii="Arial Narrow" w:hAnsi="Arial Narrow"/>
                <w:sz w:val="14"/>
                <w:szCs w:val="14"/>
              </w:rPr>
            </w:pPr>
            <w:r w:rsidRPr="00EF0D13">
              <w:rPr>
                <w:rFonts w:ascii="Arial Narrow" w:hAnsi="Arial Narrow"/>
                <w:sz w:val="14"/>
                <w:szCs w:val="14"/>
              </w:rPr>
              <w:t>3</w:t>
            </w:r>
            <w:r w:rsidR="008F5D32" w:rsidRPr="00EF0D13">
              <w:rPr>
                <w:rFonts w:ascii="Arial Narrow" w:hAnsi="Arial Narrow"/>
                <w:sz w:val="14"/>
                <w:szCs w:val="14"/>
              </w:rPr>
              <w:t>,</w:t>
            </w:r>
            <w:r w:rsidRPr="00EF0D13">
              <w:rPr>
                <w:rFonts w:ascii="Arial Narrow" w:hAnsi="Arial Narrow"/>
                <w:sz w:val="14"/>
                <w:szCs w:val="14"/>
              </w:rPr>
              <w:t>15</w:t>
            </w:r>
          </w:p>
        </w:tc>
        <w:tc>
          <w:tcPr>
            <w:tcW w:w="1251" w:type="dxa"/>
            <w:gridSpan w:val="2"/>
            <w:tcBorders>
              <w:top w:val="single" w:sz="4" w:space="0" w:color="7F7F7F"/>
              <w:bottom w:val="single" w:sz="4" w:space="0" w:color="7F7F7F"/>
            </w:tcBorders>
            <w:shd w:val="clear" w:color="auto" w:fill="auto"/>
          </w:tcPr>
          <w:p w14:paraId="477CA5B4" w14:textId="77777777" w:rsidR="00FD4A1B" w:rsidRPr="00EF0D13" w:rsidRDefault="00FD4A1B" w:rsidP="005946C5">
            <w:pPr>
              <w:keepNext/>
              <w:spacing w:line="216" w:lineRule="auto"/>
              <w:jc w:val="center"/>
              <w:rPr>
                <w:rFonts w:ascii="Arial Narrow" w:hAnsi="Arial Narrow"/>
                <w:sz w:val="14"/>
                <w:szCs w:val="14"/>
              </w:rPr>
            </w:pPr>
          </w:p>
        </w:tc>
        <w:tc>
          <w:tcPr>
            <w:tcW w:w="1256" w:type="dxa"/>
            <w:gridSpan w:val="2"/>
            <w:tcBorders>
              <w:top w:val="single" w:sz="4" w:space="0" w:color="7F7F7F"/>
              <w:bottom w:val="single" w:sz="4" w:space="0" w:color="7F7F7F"/>
            </w:tcBorders>
            <w:shd w:val="clear" w:color="auto" w:fill="auto"/>
            <w:vAlign w:val="center"/>
          </w:tcPr>
          <w:p w14:paraId="13EDBC4A" w14:textId="04251022" w:rsidR="00FD4A1B" w:rsidRPr="00EF0D13" w:rsidRDefault="00FD4A1B" w:rsidP="005946C5">
            <w:pPr>
              <w:keepNext/>
              <w:spacing w:line="216" w:lineRule="auto"/>
              <w:jc w:val="center"/>
              <w:rPr>
                <w:rFonts w:ascii="Arial Narrow" w:hAnsi="Arial Narrow"/>
                <w:sz w:val="14"/>
                <w:szCs w:val="14"/>
              </w:rPr>
            </w:pPr>
            <w:r w:rsidRPr="00EF0D13">
              <w:rPr>
                <w:rFonts w:ascii="Arial Narrow" w:hAnsi="Arial Narrow"/>
                <w:sz w:val="14"/>
                <w:szCs w:val="14"/>
              </w:rPr>
              <w:t>0</w:t>
            </w:r>
            <w:r w:rsidR="008F5D32" w:rsidRPr="00EF0D13">
              <w:rPr>
                <w:rFonts w:ascii="Arial Narrow" w:hAnsi="Arial Narrow"/>
                <w:sz w:val="14"/>
                <w:szCs w:val="14"/>
              </w:rPr>
              <w:t>,</w:t>
            </w:r>
            <w:r w:rsidRPr="00EF0D13">
              <w:rPr>
                <w:rFonts w:ascii="Arial Narrow" w:hAnsi="Arial Narrow"/>
                <w:sz w:val="14"/>
                <w:szCs w:val="14"/>
              </w:rPr>
              <w:t>69 (0</w:t>
            </w:r>
            <w:r w:rsidR="008F5D32" w:rsidRPr="00EF0D13">
              <w:rPr>
                <w:rFonts w:ascii="Arial Narrow" w:hAnsi="Arial Narrow"/>
                <w:sz w:val="14"/>
                <w:szCs w:val="14"/>
              </w:rPr>
              <w:t>,</w:t>
            </w:r>
            <w:r w:rsidRPr="00EF0D13">
              <w:rPr>
                <w:rFonts w:ascii="Arial Narrow" w:hAnsi="Arial Narrow"/>
                <w:sz w:val="14"/>
                <w:szCs w:val="14"/>
              </w:rPr>
              <w:t>57, 0</w:t>
            </w:r>
            <w:r w:rsidR="008F5D32" w:rsidRPr="00EF0D13">
              <w:rPr>
                <w:rFonts w:ascii="Arial Narrow" w:hAnsi="Arial Narrow"/>
                <w:sz w:val="14"/>
                <w:szCs w:val="14"/>
              </w:rPr>
              <w:t>,</w:t>
            </w:r>
            <w:r w:rsidRPr="00EF0D13">
              <w:rPr>
                <w:rFonts w:ascii="Arial Narrow" w:hAnsi="Arial Narrow"/>
                <w:sz w:val="14"/>
                <w:szCs w:val="14"/>
              </w:rPr>
              <w:t>83)</w:t>
            </w:r>
          </w:p>
        </w:tc>
        <w:tc>
          <w:tcPr>
            <w:tcW w:w="585" w:type="dxa"/>
            <w:tcBorders>
              <w:top w:val="single" w:sz="4" w:space="0" w:color="7F7F7F"/>
              <w:bottom w:val="single" w:sz="4" w:space="0" w:color="7F7F7F"/>
            </w:tcBorders>
            <w:shd w:val="clear" w:color="auto" w:fill="auto"/>
            <w:vAlign w:val="center"/>
          </w:tcPr>
          <w:p w14:paraId="225D2AD1" w14:textId="23A8FA70" w:rsidR="00FD4A1B" w:rsidRPr="00EF0D13" w:rsidRDefault="00FD4A1B" w:rsidP="005946C5">
            <w:pPr>
              <w:keepNext/>
              <w:spacing w:line="216" w:lineRule="auto"/>
              <w:jc w:val="center"/>
              <w:rPr>
                <w:rFonts w:ascii="Arial Narrow" w:hAnsi="Arial Narrow"/>
                <w:sz w:val="14"/>
                <w:szCs w:val="14"/>
              </w:rPr>
            </w:pPr>
            <w:r w:rsidRPr="00EF0D13">
              <w:rPr>
                <w:rFonts w:ascii="Arial Narrow" w:hAnsi="Arial Narrow"/>
                <w:sz w:val="14"/>
                <w:szCs w:val="14"/>
              </w:rPr>
              <w:t>0</w:t>
            </w:r>
            <w:r w:rsidR="008F5D32" w:rsidRPr="00EF0D13">
              <w:rPr>
                <w:rFonts w:ascii="Arial Narrow" w:hAnsi="Arial Narrow"/>
                <w:sz w:val="14"/>
                <w:szCs w:val="14"/>
              </w:rPr>
              <w:t>,</w:t>
            </w:r>
            <w:r w:rsidRPr="00EF0D13">
              <w:rPr>
                <w:rFonts w:ascii="Arial Narrow" w:hAnsi="Arial Narrow"/>
                <w:sz w:val="14"/>
                <w:szCs w:val="14"/>
              </w:rPr>
              <w:t>0001</w:t>
            </w:r>
          </w:p>
        </w:tc>
      </w:tr>
      <w:tr w:rsidR="00B73483" w:rsidRPr="00EF0D13" w14:paraId="7155662A" w14:textId="77777777" w:rsidTr="005F2DEA">
        <w:trPr>
          <w:trHeight w:val="223"/>
        </w:trPr>
        <w:tc>
          <w:tcPr>
            <w:tcW w:w="1768" w:type="dxa"/>
            <w:tcBorders>
              <w:top w:val="single" w:sz="4" w:space="0" w:color="7F7F7F"/>
              <w:bottom w:val="single" w:sz="4" w:space="0" w:color="7F7F7F"/>
            </w:tcBorders>
            <w:shd w:val="clear" w:color="auto" w:fill="auto"/>
            <w:vAlign w:val="center"/>
          </w:tcPr>
          <w:p w14:paraId="1E27F343" w14:textId="3D722EA1" w:rsidR="00FD4A1B" w:rsidRPr="00EF0D13" w:rsidRDefault="00277F84">
            <w:pPr>
              <w:keepNext/>
              <w:spacing w:line="216" w:lineRule="auto"/>
              <w:rPr>
                <w:rFonts w:ascii="Arial Narrow" w:hAnsi="Arial Narrow"/>
                <w:sz w:val="14"/>
                <w:szCs w:val="14"/>
              </w:rPr>
            </w:pPr>
            <w:r w:rsidRPr="00EF0D13">
              <w:rPr>
                <w:rFonts w:ascii="Arial Narrow" w:hAnsi="Arial Narrow"/>
                <w:sz w:val="14"/>
                <w:szCs w:val="14"/>
              </w:rPr>
              <w:t>Muerte CV, IM no mortal e ictus no mortal</w:t>
            </w:r>
          </w:p>
        </w:tc>
        <w:tc>
          <w:tcPr>
            <w:tcW w:w="925" w:type="dxa"/>
            <w:tcBorders>
              <w:top w:val="single" w:sz="4" w:space="0" w:color="7F7F7F"/>
              <w:bottom w:val="single" w:sz="4" w:space="0" w:color="7F7F7F"/>
            </w:tcBorders>
            <w:shd w:val="clear" w:color="auto" w:fill="auto"/>
            <w:vAlign w:val="center"/>
          </w:tcPr>
          <w:p w14:paraId="7DAC12E6" w14:textId="1F212862" w:rsidR="00FD4A1B" w:rsidRPr="00EF0D13" w:rsidRDefault="00FD4A1B" w:rsidP="005946C5">
            <w:pPr>
              <w:keepNext/>
              <w:spacing w:line="216" w:lineRule="auto"/>
              <w:jc w:val="center"/>
              <w:rPr>
                <w:rFonts w:ascii="Arial Narrow" w:hAnsi="Arial Narrow"/>
                <w:sz w:val="14"/>
                <w:szCs w:val="14"/>
              </w:rPr>
            </w:pPr>
            <w:r w:rsidRPr="00EF0D13">
              <w:rPr>
                <w:rFonts w:ascii="Arial Narrow" w:hAnsi="Arial Narrow"/>
                <w:sz w:val="14"/>
                <w:szCs w:val="14"/>
              </w:rPr>
              <w:t>269/2199 (12</w:t>
            </w:r>
            <w:r w:rsidR="008F5D32" w:rsidRPr="00EF0D13">
              <w:rPr>
                <w:rFonts w:ascii="Arial Narrow" w:hAnsi="Arial Narrow"/>
                <w:sz w:val="14"/>
                <w:szCs w:val="14"/>
              </w:rPr>
              <w:t>,</w:t>
            </w:r>
            <w:r w:rsidRPr="00EF0D13">
              <w:rPr>
                <w:rFonts w:ascii="Arial Narrow" w:hAnsi="Arial Narrow"/>
                <w:sz w:val="14"/>
                <w:szCs w:val="14"/>
              </w:rPr>
              <w:t>2)</w:t>
            </w:r>
          </w:p>
        </w:tc>
        <w:tc>
          <w:tcPr>
            <w:tcW w:w="1136" w:type="dxa"/>
            <w:tcBorders>
              <w:top w:val="single" w:sz="4" w:space="0" w:color="7F7F7F"/>
              <w:bottom w:val="single" w:sz="4" w:space="0" w:color="7F7F7F"/>
            </w:tcBorders>
            <w:shd w:val="clear" w:color="auto" w:fill="auto"/>
            <w:vAlign w:val="center"/>
          </w:tcPr>
          <w:p w14:paraId="4D5DFF49" w14:textId="4BFCA521" w:rsidR="00FD4A1B" w:rsidRPr="00EF0D13" w:rsidRDefault="00FD4A1B" w:rsidP="005946C5">
            <w:pPr>
              <w:keepNext/>
              <w:spacing w:line="216" w:lineRule="auto"/>
              <w:jc w:val="center"/>
              <w:rPr>
                <w:rFonts w:ascii="Arial Narrow" w:hAnsi="Arial Narrow"/>
                <w:sz w:val="14"/>
                <w:szCs w:val="14"/>
              </w:rPr>
            </w:pPr>
            <w:r w:rsidRPr="00EF0D13">
              <w:rPr>
                <w:rFonts w:ascii="Arial Narrow" w:hAnsi="Arial Narrow"/>
                <w:sz w:val="14"/>
                <w:szCs w:val="14"/>
              </w:rPr>
              <w:t>4</w:t>
            </w:r>
            <w:r w:rsidR="008F5D32" w:rsidRPr="00EF0D13">
              <w:rPr>
                <w:rFonts w:ascii="Arial Narrow" w:hAnsi="Arial Narrow"/>
                <w:sz w:val="14"/>
                <w:szCs w:val="14"/>
              </w:rPr>
              <w:t>,</w:t>
            </w:r>
            <w:r w:rsidRPr="00EF0D13">
              <w:rPr>
                <w:rFonts w:ascii="Arial Narrow" w:hAnsi="Arial Narrow"/>
                <w:sz w:val="14"/>
                <w:szCs w:val="14"/>
              </w:rPr>
              <w:t>87</w:t>
            </w:r>
          </w:p>
        </w:tc>
        <w:tc>
          <w:tcPr>
            <w:tcW w:w="120" w:type="dxa"/>
            <w:tcBorders>
              <w:top w:val="single" w:sz="4" w:space="0" w:color="7F7F7F"/>
              <w:bottom w:val="single" w:sz="4" w:space="0" w:color="7F7F7F"/>
            </w:tcBorders>
            <w:shd w:val="clear" w:color="auto" w:fill="auto"/>
            <w:vAlign w:val="center"/>
          </w:tcPr>
          <w:p w14:paraId="2A176591" w14:textId="77777777" w:rsidR="00FD4A1B" w:rsidRPr="00EF0D13" w:rsidRDefault="00FD4A1B" w:rsidP="005946C5">
            <w:pPr>
              <w:keepNext/>
              <w:spacing w:line="216" w:lineRule="auto"/>
              <w:jc w:val="center"/>
              <w:rPr>
                <w:rFonts w:ascii="Arial Narrow" w:hAnsi="Arial Narrow"/>
                <w:sz w:val="14"/>
                <w:szCs w:val="14"/>
              </w:rPr>
            </w:pPr>
          </w:p>
        </w:tc>
        <w:tc>
          <w:tcPr>
            <w:tcW w:w="925" w:type="dxa"/>
            <w:tcBorders>
              <w:top w:val="single" w:sz="4" w:space="0" w:color="7F7F7F"/>
              <w:bottom w:val="single" w:sz="4" w:space="0" w:color="7F7F7F"/>
            </w:tcBorders>
            <w:shd w:val="clear" w:color="auto" w:fill="auto"/>
            <w:vAlign w:val="center"/>
          </w:tcPr>
          <w:p w14:paraId="5EA0418B" w14:textId="616F261B" w:rsidR="00FD4A1B" w:rsidRPr="00EF0D13" w:rsidRDefault="00FD4A1B" w:rsidP="005946C5">
            <w:pPr>
              <w:keepNext/>
              <w:spacing w:line="216" w:lineRule="auto"/>
              <w:jc w:val="center"/>
              <w:rPr>
                <w:rFonts w:ascii="Arial Narrow" w:hAnsi="Arial Narrow"/>
                <w:sz w:val="14"/>
                <w:szCs w:val="14"/>
              </w:rPr>
            </w:pPr>
            <w:r w:rsidRPr="00EF0D13">
              <w:rPr>
                <w:rFonts w:ascii="Arial Narrow" w:hAnsi="Arial Narrow"/>
                <w:sz w:val="14"/>
                <w:szCs w:val="14"/>
              </w:rPr>
              <w:t>217/2202 (9</w:t>
            </w:r>
            <w:r w:rsidR="008F5D32" w:rsidRPr="00EF0D13">
              <w:rPr>
                <w:rFonts w:ascii="Arial Narrow" w:hAnsi="Arial Narrow"/>
                <w:sz w:val="14"/>
                <w:szCs w:val="14"/>
              </w:rPr>
              <w:t>,</w:t>
            </w:r>
            <w:r w:rsidRPr="00EF0D13">
              <w:rPr>
                <w:rFonts w:ascii="Arial Narrow" w:hAnsi="Arial Narrow"/>
                <w:sz w:val="14"/>
                <w:szCs w:val="14"/>
              </w:rPr>
              <w:t>9)</w:t>
            </w:r>
          </w:p>
        </w:tc>
        <w:tc>
          <w:tcPr>
            <w:tcW w:w="1136" w:type="dxa"/>
            <w:tcBorders>
              <w:top w:val="single" w:sz="4" w:space="0" w:color="7F7F7F"/>
              <w:bottom w:val="single" w:sz="4" w:space="0" w:color="7F7F7F"/>
            </w:tcBorders>
            <w:shd w:val="clear" w:color="auto" w:fill="auto"/>
            <w:vAlign w:val="center"/>
          </w:tcPr>
          <w:p w14:paraId="44FF517B" w14:textId="5D06C88D" w:rsidR="00FD4A1B" w:rsidRPr="00EF0D13" w:rsidRDefault="00FD4A1B" w:rsidP="005946C5">
            <w:pPr>
              <w:keepNext/>
              <w:spacing w:line="216" w:lineRule="auto"/>
              <w:jc w:val="center"/>
              <w:rPr>
                <w:rFonts w:ascii="Arial Narrow" w:hAnsi="Arial Narrow"/>
                <w:sz w:val="14"/>
                <w:szCs w:val="14"/>
              </w:rPr>
            </w:pPr>
            <w:r w:rsidRPr="00EF0D13">
              <w:rPr>
                <w:rFonts w:ascii="Arial Narrow" w:hAnsi="Arial Narrow"/>
                <w:sz w:val="14"/>
                <w:szCs w:val="14"/>
              </w:rPr>
              <w:t>3</w:t>
            </w:r>
            <w:r w:rsidR="008F5D32" w:rsidRPr="00EF0D13">
              <w:rPr>
                <w:rFonts w:ascii="Arial Narrow" w:hAnsi="Arial Narrow"/>
                <w:sz w:val="14"/>
                <w:szCs w:val="14"/>
              </w:rPr>
              <w:t>,</w:t>
            </w:r>
            <w:r w:rsidRPr="00EF0D13">
              <w:rPr>
                <w:rFonts w:ascii="Arial Narrow" w:hAnsi="Arial Narrow"/>
                <w:sz w:val="14"/>
                <w:szCs w:val="14"/>
              </w:rPr>
              <w:t>87</w:t>
            </w:r>
          </w:p>
        </w:tc>
        <w:tc>
          <w:tcPr>
            <w:tcW w:w="1251" w:type="dxa"/>
            <w:gridSpan w:val="2"/>
            <w:tcBorders>
              <w:top w:val="single" w:sz="4" w:space="0" w:color="7F7F7F"/>
              <w:bottom w:val="single" w:sz="4" w:space="0" w:color="7F7F7F"/>
            </w:tcBorders>
            <w:shd w:val="clear" w:color="auto" w:fill="auto"/>
          </w:tcPr>
          <w:p w14:paraId="11E5A950" w14:textId="77777777" w:rsidR="00FD4A1B" w:rsidRPr="00EF0D13" w:rsidRDefault="00FD4A1B" w:rsidP="005946C5">
            <w:pPr>
              <w:keepNext/>
              <w:spacing w:line="216" w:lineRule="auto"/>
              <w:jc w:val="center"/>
              <w:rPr>
                <w:rFonts w:ascii="Arial Narrow" w:hAnsi="Arial Narrow"/>
                <w:sz w:val="14"/>
                <w:szCs w:val="14"/>
              </w:rPr>
            </w:pPr>
          </w:p>
        </w:tc>
        <w:tc>
          <w:tcPr>
            <w:tcW w:w="1256" w:type="dxa"/>
            <w:gridSpan w:val="2"/>
            <w:tcBorders>
              <w:top w:val="single" w:sz="4" w:space="0" w:color="7F7F7F"/>
              <w:bottom w:val="single" w:sz="4" w:space="0" w:color="7F7F7F"/>
            </w:tcBorders>
            <w:shd w:val="clear" w:color="auto" w:fill="auto"/>
            <w:vAlign w:val="center"/>
          </w:tcPr>
          <w:p w14:paraId="329D1C6F" w14:textId="6A480A90" w:rsidR="00FD4A1B" w:rsidRPr="00EF0D13" w:rsidRDefault="00FD4A1B" w:rsidP="005946C5">
            <w:pPr>
              <w:keepNext/>
              <w:spacing w:line="216" w:lineRule="auto"/>
              <w:jc w:val="center"/>
              <w:rPr>
                <w:rFonts w:ascii="Arial Narrow" w:hAnsi="Arial Narrow"/>
                <w:sz w:val="14"/>
                <w:szCs w:val="14"/>
              </w:rPr>
            </w:pPr>
            <w:r w:rsidRPr="00EF0D13">
              <w:rPr>
                <w:rFonts w:ascii="Arial Narrow" w:hAnsi="Arial Narrow"/>
                <w:sz w:val="14"/>
                <w:szCs w:val="14"/>
              </w:rPr>
              <w:t>0</w:t>
            </w:r>
            <w:r w:rsidR="008F5D32" w:rsidRPr="00EF0D13">
              <w:rPr>
                <w:rFonts w:ascii="Arial Narrow" w:hAnsi="Arial Narrow"/>
                <w:sz w:val="14"/>
                <w:szCs w:val="14"/>
              </w:rPr>
              <w:t>,</w:t>
            </w:r>
            <w:r w:rsidRPr="00EF0D13">
              <w:rPr>
                <w:rFonts w:ascii="Arial Narrow" w:hAnsi="Arial Narrow"/>
                <w:sz w:val="14"/>
                <w:szCs w:val="14"/>
              </w:rPr>
              <w:t>80 (0</w:t>
            </w:r>
            <w:r w:rsidR="008F5D32" w:rsidRPr="00EF0D13">
              <w:rPr>
                <w:rFonts w:ascii="Arial Narrow" w:hAnsi="Arial Narrow"/>
                <w:sz w:val="14"/>
                <w:szCs w:val="14"/>
              </w:rPr>
              <w:t>,</w:t>
            </w:r>
            <w:r w:rsidRPr="00EF0D13">
              <w:rPr>
                <w:rFonts w:ascii="Arial Narrow" w:hAnsi="Arial Narrow"/>
                <w:sz w:val="14"/>
                <w:szCs w:val="14"/>
              </w:rPr>
              <w:t>67, 0</w:t>
            </w:r>
            <w:r w:rsidR="008F5D32" w:rsidRPr="00EF0D13">
              <w:rPr>
                <w:rFonts w:ascii="Arial Narrow" w:hAnsi="Arial Narrow"/>
                <w:sz w:val="14"/>
                <w:szCs w:val="14"/>
              </w:rPr>
              <w:t>,</w:t>
            </w:r>
            <w:r w:rsidRPr="00EF0D13">
              <w:rPr>
                <w:rFonts w:ascii="Arial Narrow" w:hAnsi="Arial Narrow"/>
                <w:sz w:val="14"/>
                <w:szCs w:val="14"/>
              </w:rPr>
              <w:t>95)</w:t>
            </w:r>
          </w:p>
        </w:tc>
        <w:tc>
          <w:tcPr>
            <w:tcW w:w="585" w:type="dxa"/>
            <w:tcBorders>
              <w:top w:val="single" w:sz="4" w:space="0" w:color="7F7F7F"/>
              <w:bottom w:val="single" w:sz="4" w:space="0" w:color="7F7F7F"/>
            </w:tcBorders>
            <w:shd w:val="clear" w:color="auto" w:fill="auto"/>
            <w:vAlign w:val="center"/>
          </w:tcPr>
          <w:p w14:paraId="505894E8" w14:textId="2D5B7D00" w:rsidR="00FD4A1B" w:rsidRPr="00EF0D13" w:rsidRDefault="00FD4A1B" w:rsidP="005946C5">
            <w:pPr>
              <w:keepNext/>
              <w:spacing w:line="216" w:lineRule="auto"/>
              <w:jc w:val="center"/>
              <w:rPr>
                <w:rFonts w:ascii="Arial Narrow" w:hAnsi="Arial Narrow"/>
                <w:sz w:val="14"/>
                <w:szCs w:val="14"/>
              </w:rPr>
            </w:pPr>
            <w:r w:rsidRPr="00EF0D13">
              <w:rPr>
                <w:rFonts w:ascii="Arial Narrow" w:hAnsi="Arial Narrow"/>
                <w:sz w:val="14"/>
                <w:szCs w:val="14"/>
              </w:rPr>
              <w:t>0</w:t>
            </w:r>
            <w:r w:rsidR="008F5D32" w:rsidRPr="00EF0D13">
              <w:rPr>
                <w:rFonts w:ascii="Arial Narrow" w:hAnsi="Arial Narrow"/>
                <w:sz w:val="14"/>
                <w:szCs w:val="14"/>
              </w:rPr>
              <w:t>,</w:t>
            </w:r>
            <w:r w:rsidRPr="00EF0D13">
              <w:rPr>
                <w:rFonts w:ascii="Arial Narrow" w:hAnsi="Arial Narrow"/>
                <w:sz w:val="14"/>
                <w:szCs w:val="14"/>
              </w:rPr>
              <w:t>0121</w:t>
            </w:r>
          </w:p>
        </w:tc>
      </w:tr>
      <w:tr w:rsidR="00B73483" w:rsidRPr="00EF0D13" w14:paraId="5B2D29F6" w14:textId="77777777" w:rsidTr="005F2DEA">
        <w:trPr>
          <w:trHeight w:val="174"/>
        </w:trPr>
        <w:tc>
          <w:tcPr>
            <w:tcW w:w="1768" w:type="dxa"/>
            <w:tcBorders>
              <w:top w:val="single" w:sz="4" w:space="0" w:color="7F7F7F"/>
              <w:bottom w:val="single" w:sz="4" w:space="0" w:color="7F7F7F"/>
            </w:tcBorders>
            <w:shd w:val="clear" w:color="auto" w:fill="auto"/>
            <w:vAlign w:val="center"/>
          </w:tcPr>
          <w:p w14:paraId="743D49F2" w14:textId="22FA7271" w:rsidR="00FD4A1B" w:rsidRPr="00EF0D13" w:rsidRDefault="00277F84">
            <w:pPr>
              <w:keepNext/>
              <w:spacing w:line="216" w:lineRule="auto"/>
              <w:rPr>
                <w:rFonts w:ascii="Arial Narrow" w:hAnsi="Arial Narrow"/>
                <w:sz w:val="14"/>
                <w:szCs w:val="14"/>
              </w:rPr>
            </w:pPr>
            <w:r w:rsidRPr="00EF0D13">
              <w:rPr>
                <w:rFonts w:ascii="Arial Narrow" w:hAnsi="Arial Narrow"/>
                <w:sz w:val="14"/>
                <w:szCs w:val="14"/>
              </w:rPr>
              <w:t>HIC</w:t>
            </w:r>
          </w:p>
        </w:tc>
        <w:tc>
          <w:tcPr>
            <w:tcW w:w="925" w:type="dxa"/>
            <w:tcBorders>
              <w:top w:val="single" w:sz="4" w:space="0" w:color="7F7F7F"/>
              <w:bottom w:val="single" w:sz="4" w:space="0" w:color="7F7F7F"/>
            </w:tcBorders>
            <w:shd w:val="clear" w:color="auto" w:fill="auto"/>
            <w:vAlign w:val="center"/>
          </w:tcPr>
          <w:p w14:paraId="6E4AD04F" w14:textId="425CE194" w:rsidR="00FD4A1B" w:rsidRPr="00EF0D13" w:rsidRDefault="00FD4A1B" w:rsidP="005946C5">
            <w:pPr>
              <w:keepNext/>
              <w:spacing w:line="216" w:lineRule="auto"/>
              <w:jc w:val="center"/>
              <w:rPr>
                <w:rFonts w:ascii="Arial Narrow" w:hAnsi="Arial Narrow"/>
                <w:sz w:val="14"/>
                <w:szCs w:val="14"/>
              </w:rPr>
            </w:pPr>
            <w:r w:rsidRPr="00EF0D13">
              <w:rPr>
                <w:rFonts w:ascii="Arial Narrow" w:hAnsi="Arial Narrow"/>
                <w:sz w:val="14"/>
                <w:szCs w:val="14"/>
              </w:rPr>
              <w:t>141/2199 (6</w:t>
            </w:r>
            <w:r w:rsidR="008F5D32" w:rsidRPr="00EF0D13">
              <w:rPr>
                <w:rFonts w:ascii="Arial Narrow" w:hAnsi="Arial Narrow"/>
                <w:sz w:val="14"/>
                <w:szCs w:val="14"/>
              </w:rPr>
              <w:t>,</w:t>
            </w:r>
            <w:r w:rsidRPr="00EF0D13">
              <w:rPr>
                <w:rFonts w:ascii="Arial Narrow" w:hAnsi="Arial Narrow"/>
                <w:sz w:val="14"/>
                <w:szCs w:val="14"/>
              </w:rPr>
              <w:t>4)</w:t>
            </w:r>
          </w:p>
        </w:tc>
        <w:tc>
          <w:tcPr>
            <w:tcW w:w="1136" w:type="dxa"/>
            <w:tcBorders>
              <w:top w:val="single" w:sz="4" w:space="0" w:color="7F7F7F"/>
              <w:bottom w:val="single" w:sz="4" w:space="0" w:color="7F7F7F"/>
            </w:tcBorders>
            <w:shd w:val="clear" w:color="auto" w:fill="auto"/>
            <w:vAlign w:val="center"/>
          </w:tcPr>
          <w:p w14:paraId="4726493B" w14:textId="36DFD53F" w:rsidR="00FD4A1B" w:rsidRPr="00EF0D13" w:rsidRDefault="00FD4A1B" w:rsidP="005946C5">
            <w:pPr>
              <w:keepNext/>
              <w:spacing w:line="216" w:lineRule="auto"/>
              <w:jc w:val="center"/>
              <w:rPr>
                <w:rFonts w:ascii="Arial Narrow" w:hAnsi="Arial Narrow"/>
                <w:sz w:val="14"/>
                <w:szCs w:val="14"/>
              </w:rPr>
            </w:pPr>
            <w:r w:rsidRPr="00EF0D13">
              <w:rPr>
                <w:rFonts w:ascii="Arial Narrow" w:hAnsi="Arial Narrow"/>
                <w:sz w:val="14"/>
                <w:szCs w:val="14"/>
              </w:rPr>
              <w:t>2</w:t>
            </w:r>
            <w:r w:rsidR="008F5D32" w:rsidRPr="00EF0D13">
              <w:rPr>
                <w:rFonts w:ascii="Arial Narrow" w:hAnsi="Arial Narrow"/>
                <w:sz w:val="14"/>
                <w:szCs w:val="14"/>
              </w:rPr>
              <w:t>,</w:t>
            </w:r>
            <w:r w:rsidRPr="00EF0D13">
              <w:rPr>
                <w:rFonts w:ascii="Arial Narrow" w:hAnsi="Arial Narrow"/>
                <w:sz w:val="14"/>
                <w:szCs w:val="14"/>
              </w:rPr>
              <w:t>53</w:t>
            </w:r>
          </w:p>
        </w:tc>
        <w:tc>
          <w:tcPr>
            <w:tcW w:w="120" w:type="dxa"/>
            <w:tcBorders>
              <w:top w:val="single" w:sz="4" w:space="0" w:color="7F7F7F"/>
              <w:bottom w:val="single" w:sz="4" w:space="0" w:color="7F7F7F"/>
            </w:tcBorders>
            <w:shd w:val="clear" w:color="auto" w:fill="auto"/>
            <w:vAlign w:val="center"/>
          </w:tcPr>
          <w:p w14:paraId="22D430E1" w14:textId="77777777" w:rsidR="00FD4A1B" w:rsidRPr="00EF0D13" w:rsidRDefault="00FD4A1B" w:rsidP="005946C5">
            <w:pPr>
              <w:keepNext/>
              <w:spacing w:line="216" w:lineRule="auto"/>
              <w:jc w:val="center"/>
              <w:rPr>
                <w:rFonts w:ascii="Arial Narrow" w:hAnsi="Arial Narrow"/>
                <w:sz w:val="14"/>
                <w:szCs w:val="14"/>
              </w:rPr>
            </w:pPr>
          </w:p>
        </w:tc>
        <w:tc>
          <w:tcPr>
            <w:tcW w:w="925" w:type="dxa"/>
            <w:tcBorders>
              <w:top w:val="single" w:sz="4" w:space="0" w:color="7F7F7F"/>
              <w:bottom w:val="single" w:sz="4" w:space="0" w:color="7F7F7F"/>
            </w:tcBorders>
            <w:shd w:val="clear" w:color="auto" w:fill="auto"/>
            <w:vAlign w:val="center"/>
          </w:tcPr>
          <w:p w14:paraId="4163F66A" w14:textId="02A739D9" w:rsidR="00FD4A1B" w:rsidRPr="00EF0D13" w:rsidRDefault="00FD4A1B" w:rsidP="005946C5">
            <w:pPr>
              <w:keepNext/>
              <w:spacing w:line="216" w:lineRule="auto"/>
              <w:jc w:val="center"/>
              <w:rPr>
                <w:rFonts w:ascii="Arial Narrow" w:hAnsi="Arial Narrow"/>
                <w:sz w:val="14"/>
                <w:szCs w:val="14"/>
              </w:rPr>
            </w:pPr>
            <w:r w:rsidRPr="00EF0D13">
              <w:rPr>
                <w:rFonts w:ascii="Arial Narrow" w:hAnsi="Arial Narrow"/>
                <w:sz w:val="14"/>
                <w:szCs w:val="14"/>
              </w:rPr>
              <w:t>89/2202 (4</w:t>
            </w:r>
            <w:r w:rsidR="008F5D32" w:rsidRPr="00EF0D13">
              <w:rPr>
                <w:rFonts w:ascii="Arial Narrow" w:hAnsi="Arial Narrow"/>
                <w:sz w:val="14"/>
                <w:szCs w:val="14"/>
              </w:rPr>
              <w:t>,</w:t>
            </w:r>
            <w:r w:rsidRPr="00EF0D13">
              <w:rPr>
                <w:rFonts w:ascii="Arial Narrow" w:hAnsi="Arial Narrow"/>
                <w:sz w:val="14"/>
                <w:szCs w:val="14"/>
              </w:rPr>
              <w:t>0)</w:t>
            </w:r>
          </w:p>
        </w:tc>
        <w:tc>
          <w:tcPr>
            <w:tcW w:w="1136" w:type="dxa"/>
            <w:tcBorders>
              <w:top w:val="single" w:sz="4" w:space="0" w:color="7F7F7F"/>
              <w:bottom w:val="single" w:sz="4" w:space="0" w:color="7F7F7F"/>
            </w:tcBorders>
            <w:shd w:val="clear" w:color="auto" w:fill="auto"/>
            <w:vAlign w:val="center"/>
          </w:tcPr>
          <w:p w14:paraId="32F10FB5" w14:textId="4192E8BF" w:rsidR="00FD4A1B" w:rsidRPr="00EF0D13" w:rsidRDefault="00FD4A1B" w:rsidP="005946C5">
            <w:pPr>
              <w:keepNext/>
              <w:spacing w:line="216" w:lineRule="auto"/>
              <w:jc w:val="center"/>
              <w:rPr>
                <w:rFonts w:ascii="Arial Narrow" w:hAnsi="Arial Narrow"/>
                <w:sz w:val="14"/>
                <w:szCs w:val="14"/>
              </w:rPr>
            </w:pPr>
            <w:r w:rsidRPr="00EF0D13">
              <w:rPr>
                <w:rFonts w:ascii="Arial Narrow" w:hAnsi="Arial Narrow"/>
                <w:sz w:val="14"/>
                <w:szCs w:val="14"/>
              </w:rPr>
              <w:t>1</w:t>
            </w:r>
            <w:r w:rsidR="008F5D32" w:rsidRPr="00EF0D13">
              <w:rPr>
                <w:rFonts w:ascii="Arial Narrow" w:hAnsi="Arial Narrow"/>
                <w:sz w:val="14"/>
                <w:szCs w:val="14"/>
              </w:rPr>
              <w:t>,</w:t>
            </w:r>
            <w:r w:rsidRPr="00EF0D13">
              <w:rPr>
                <w:rFonts w:ascii="Arial Narrow" w:hAnsi="Arial Narrow"/>
                <w:sz w:val="14"/>
                <w:szCs w:val="14"/>
              </w:rPr>
              <w:t>57</w:t>
            </w:r>
          </w:p>
        </w:tc>
        <w:tc>
          <w:tcPr>
            <w:tcW w:w="1251" w:type="dxa"/>
            <w:gridSpan w:val="2"/>
            <w:tcBorders>
              <w:top w:val="single" w:sz="4" w:space="0" w:color="7F7F7F"/>
              <w:bottom w:val="single" w:sz="4" w:space="0" w:color="7F7F7F"/>
            </w:tcBorders>
            <w:shd w:val="clear" w:color="auto" w:fill="auto"/>
          </w:tcPr>
          <w:p w14:paraId="64F46C5E" w14:textId="77777777" w:rsidR="00FD4A1B" w:rsidRPr="00EF0D13" w:rsidRDefault="00FD4A1B" w:rsidP="005946C5">
            <w:pPr>
              <w:keepNext/>
              <w:spacing w:line="216" w:lineRule="auto"/>
              <w:jc w:val="center"/>
              <w:rPr>
                <w:rFonts w:ascii="Arial Narrow" w:hAnsi="Arial Narrow"/>
                <w:sz w:val="14"/>
                <w:szCs w:val="14"/>
              </w:rPr>
            </w:pPr>
          </w:p>
        </w:tc>
        <w:tc>
          <w:tcPr>
            <w:tcW w:w="1256" w:type="dxa"/>
            <w:gridSpan w:val="2"/>
            <w:tcBorders>
              <w:top w:val="single" w:sz="4" w:space="0" w:color="7F7F7F"/>
              <w:bottom w:val="single" w:sz="4" w:space="0" w:color="7F7F7F"/>
            </w:tcBorders>
            <w:shd w:val="clear" w:color="auto" w:fill="auto"/>
            <w:vAlign w:val="center"/>
          </w:tcPr>
          <w:p w14:paraId="0FEE3548" w14:textId="07EDC18D" w:rsidR="00FD4A1B" w:rsidRPr="00EF0D13" w:rsidRDefault="00FD4A1B" w:rsidP="005946C5">
            <w:pPr>
              <w:keepNext/>
              <w:spacing w:line="216" w:lineRule="auto"/>
              <w:jc w:val="center"/>
              <w:rPr>
                <w:rFonts w:ascii="Arial Narrow" w:hAnsi="Arial Narrow"/>
                <w:sz w:val="14"/>
                <w:szCs w:val="14"/>
              </w:rPr>
            </w:pPr>
            <w:r w:rsidRPr="00EF0D13">
              <w:rPr>
                <w:rFonts w:ascii="Arial Narrow" w:hAnsi="Arial Narrow"/>
                <w:sz w:val="14"/>
                <w:szCs w:val="14"/>
              </w:rPr>
              <w:t>0</w:t>
            </w:r>
            <w:r w:rsidR="008F5D32" w:rsidRPr="00EF0D13">
              <w:rPr>
                <w:rFonts w:ascii="Arial Narrow" w:hAnsi="Arial Narrow"/>
                <w:sz w:val="14"/>
                <w:szCs w:val="14"/>
              </w:rPr>
              <w:t>,</w:t>
            </w:r>
            <w:r w:rsidRPr="00EF0D13">
              <w:rPr>
                <w:rFonts w:ascii="Arial Narrow" w:hAnsi="Arial Narrow"/>
                <w:sz w:val="14"/>
                <w:szCs w:val="14"/>
              </w:rPr>
              <w:t>61 (0</w:t>
            </w:r>
            <w:r w:rsidR="008F5D32" w:rsidRPr="00EF0D13">
              <w:rPr>
                <w:rFonts w:ascii="Arial Narrow" w:hAnsi="Arial Narrow"/>
                <w:sz w:val="14"/>
                <w:szCs w:val="14"/>
              </w:rPr>
              <w:t>,</w:t>
            </w:r>
            <w:r w:rsidRPr="00EF0D13">
              <w:rPr>
                <w:rFonts w:ascii="Arial Narrow" w:hAnsi="Arial Narrow"/>
                <w:sz w:val="14"/>
                <w:szCs w:val="14"/>
              </w:rPr>
              <w:t>47, 0</w:t>
            </w:r>
            <w:r w:rsidR="008F5D32" w:rsidRPr="00EF0D13">
              <w:rPr>
                <w:rFonts w:ascii="Arial Narrow" w:hAnsi="Arial Narrow"/>
                <w:sz w:val="14"/>
                <w:szCs w:val="14"/>
              </w:rPr>
              <w:t>,</w:t>
            </w:r>
            <w:r w:rsidRPr="00EF0D13">
              <w:rPr>
                <w:rFonts w:ascii="Arial Narrow" w:hAnsi="Arial Narrow"/>
                <w:sz w:val="14"/>
                <w:szCs w:val="14"/>
              </w:rPr>
              <w:t>80)</w:t>
            </w:r>
          </w:p>
        </w:tc>
        <w:tc>
          <w:tcPr>
            <w:tcW w:w="585" w:type="dxa"/>
            <w:tcBorders>
              <w:top w:val="single" w:sz="4" w:space="0" w:color="7F7F7F"/>
              <w:bottom w:val="single" w:sz="4" w:space="0" w:color="7F7F7F"/>
            </w:tcBorders>
            <w:shd w:val="clear" w:color="auto" w:fill="auto"/>
            <w:vAlign w:val="center"/>
          </w:tcPr>
          <w:p w14:paraId="407ECA8C" w14:textId="3BD3F48C" w:rsidR="00FD4A1B" w:rsidRPr="00EF0D13" w:rsidRDefault="00FD4A1B" w:rsidP="005946C5">
            <w:pPr>
              <w:keepNext/>
              <w:spacing w:line="216" w:lineRule="auto"/>
              <w:jc w:val="center"/>
              <w:rPr>
                <w:rFonts w:ascii="Arial Narrow" w:hAnsi="Arial Narrow"/>
                <w:sz w:val="14"/>
                <w:szCs w:val="14"/>
              </w:rPr>
            </w:pPr>
            <w:r w:rsidRPr="00EF0D13">
              <w:rPr>
                <w:rFonts w:ascii="Arial Narrow" w:hAnsi="Arial Narrow"/>
                <w:sz w:val="14"/>
                <w:szCs w:val="14"/>
              </w:rPr>
              <w:t>0</w:t>
            </w:r>
            <w:r w:rsidR="008F5D32" w:rsidRPr="00EF0D13">
              <w:rPr>
                <w:rFonts w:ascii="Arial Narrow" w:hAnsi="Arial Narrow"/>
                <w:sz w:val="14"/>
                <w:szCs w:val="14"/>
              </w:rPr>
              <w:t>,</w:t>
            </w:r>
            <w:r w:rsidRPr="00EF0D13">
              <w:rPr>
                <w:rFonts w:ascii="Arial Narrow" w:hAnsi="Arial Narrow"/>
                <w:sz w:val="14"/>
                <w:szCs w:val="14"/>
              </w:rPr>
              <w:t>0003</w:t>
            </w:r>
          </w:p>
        </w:tc>
      </w:tr>
      <w:tr w:rsidR="00B73483" w:rsidRPr="00EF0D13" w14:paraId="5F5EF4E0" w14:textId="77777777" w:rsidTr="005F2DEA">
        <w:trPr>
          <w:trHeight w:val="359"/>
        </w:trPr>
        <w:tc>
          <w:tcPr>
            <w:tcW w:w="1768" w:type="dxa"/>
            <w:tcBorders>
              <w:top w:val="single" w:sz="4" w:space="0" w:color="7F7F7F"/>
              <w:bottom w:val="single" w:sz="4" w:space="0" w:color="7F7F7F"/>
            </w:tcBorders>
            <w:shd w:val="clear" w:color="auto" w:fill="auto"/>
            <w:vAlign w:val="center"/>
          </w:tcPr>
          <w:p w14:paraId="6EAF98AF" w14:textId="15216053" w:rsidR="00FD4A1B" w:rsidRPr="00EF0D13" w:rsidRDefault="00277F84">
            <w:pPr>
              <w:keepNext/>
              <w:spacing w:line="216" w:lineRule="auto"/>
              <w:rPr>
                <w:rFonts w:ascii="Arial Narrow" w:hAnsi="Arial Narrow"/>
                <w:sz w:val="14"/>
                <w:szCs w:val="14"/>
              </w:rPr>
            </w:pPr>
            <w:r w:rsidRPr="00EF0D13">
              <w:rPr>
                <w:rFonts w:ascii="Arial Narrow" w:hAnsi="Arial Narrow"/>
                <w:sz w:val="14"/>
                <w:szCs w:val="14"/>
              </w:rPr>
              <w:t>Compuesto de duplicación de creatinina sérica,</w:t>
            </w:r>
            <w:r w:rsidR="00493F78" w:rsidRPr="00EF0D13">
              <w:rPr>
                <w:rFonts w:ascii="Arial Narrow" w:hAnsi="Arial Narrow"/>
                <w:sz w:val="14"/>
                <w:szCs w:val="14"/>
              </w:rPr>
              <w:t xml:space="preserve"> </w:t>
            </w:r>
            <w:r w:rsidR="00406C9E" w:rsidRPr="00EF0D13">
              <w:rPr>
                <w:rFonts w:ascii="Arial Narrow" w:hAnsi="Arial Narrow"/>
                <w:sz w:val="14"/>
                <w:szCs w:val="14"/>
              </w:rPr>
              <w:t>ERT</w:t>
            </w:r>
            <w:r w:rsidR="00136553" w:rsidRPr="00EF0D13">
              <w:rPr>
                <w:rFonts w:ascii="Arial Narrow" w:hAnsi="Arial Narrow"/>
                <w:sz w:val="14"/>
                <w:szCs w:val="14"/>
              </w:rPr>
              <w:t xml:space="preserve"> </w:t>
            </w:r>
            <w:r w:rsidRPr="00EF0D13">
              <w:rPr>
                <w:rFonts w:ascii="Arial Narrow" w:hAnsi="Arial Narrow"/>
                <w:sz w:val="14"/>
                <w:szCs w:val="14"/>
              </w:rPr>
              <w:t>y muerte renal</w:t>
            </w:r>
          </w:p>
        </w:tc>
        <w:tc>
          <w:tcPr>
            <w:tcW w:w="925" w:type="dxa"/>
            <w:tcBorders>
              <w:top w:val="single" w:sz="4" w:space="0" w:color="7F7F7F"/>
              <w:bottom w:val="single" w:sz="4" w:space="0" w:color="7F7F7F"/>
            </w:tcBorders>
            <w:shd w:val="clear" w:color="auto" w:fill="auto"/>
            <w:vAlign w:val="center"/>
          </w:tcPr>
          <w:p w14:paraId="61815501" w14:textId="78BDE7A2" w:rsidR="00FD4A1B" w:rsidRPr="00EF0D13" w:rsidRDefault="00FD4A1B" w:rsidP="005946C5">
            <w:pPr>
              <w:keepNext/>
              <w:spacing w:line="216" w:lineRule="auto"/>
              <w:jc w:val="center"/>
              <w:rPr>
                <w:rFonts w:ascii="Arial Narrow" w:hAnsi="Arial Narrow"/>
                <w:sz w:val="14"/>
                <w:szCs w:val="14"/>
              </w:rPr>
            </w:pPr>
            <w:r w:rsidRPr="00EF0D13">
              <w:rPr>
                <w:rFonts w:ascii="Arial Narrow" w:hAnsi="Arial Narrow"/>
                <w:sz w:val="14"/>
                <w:szCs w:val="14"/>
              </w:rPr>
              <w:t>224/2199 (10</w:t>
            </w:r>
            <w:r w:rsidR="008F5D32" w:rsidRPr="00EF0D13">
              <w:rPr>
                <w:rFonts w:ascii="Arial Narrow" w:hAnsi="Arial Narrow"/>
                <w:sz w:val="14"/>
                <w:szCs w:val="14"/>
              </w:rPr>
              <w:t>,</w:t>
            </w:r>
            <w:r w:rsidRPr="00EF0D13">
              <w:rPr>
                <w:rFonts w:ascii="Arial Narrow" w:hAnsi="Arial Narrow"/>
                <w:sz w:val="14"/>
                <w:szCs w:val="14"/>
              </w:rPr>
              <w:t>2)</w:t>
            </w:r>
          </w:p>
        </w:tc>
        <w:tc>
          <w:tcPr>
            <w:tcW w:w="1136" w:type="dxa"/>
            <w:tcBorders>
              <w:top w:val="single" w:sz="4" w:space="0" w:color="7F7F7F"/>
              <w:bottom w:val="single" w:sz="4" w:space="0" w:color="7F7F7F"/>
            </w:tcBorders>
            <w:shd w:val="clear" w:color="auto" w:fill="auto"/>
            <w:vAlign w:val="center"/>
          </w:tcPr>
          <w:p w14:paraId="39A6E2B4" w14:textId="57C96BDA" w:rsidR="00FD4A1B" w:rsidRPr="00EF0D13" w:rsidRDefault="00FD4A1B" w:rsidP="005946C5">
            <w:pPr>
              <w:keepNext/>
              <w:spacing w:line="216" w:lineRule="auto"/>
              <w:jc w:val="center"/>
              <w:rPr>
                <w:rFonts w:ascii="Arial Narrow" w:hAnsi="Arial Narrow"/>
                <w:sz w:val="14"/>
                <w:szCs w:val="14"/>
              </w:rPr>
            </w:pPr>
            <w:r w:rsidRPr="00EF0D13">
              <w:rPr>
                <w:rFonts w:ascii="Arial Narrow" w:hAnsi="Arial Narrow"/>
                <w:sz w:val="14"/>
                <w:szCs w:val="14"/>
              </w:rPr>
              <w:t>4</w:t>
            </w:r>
            <w:r w:rsidR="008F5D32" w:rsidRPr="00EF0D13">
              <w:rPr>
                <w:rFonts w:ascii="Arial Narrow" w:hAnsi="Arial Narrow"/>
                <w:sz w:val="14"/>
                <w:szCs w:val="14"/>
              </w:rPr>
              <w:t>,</w:t>
            </w:r>
            <w:r w:rsidRPr="00EF0D13">
              <w:rPr>
                <w:rFonts w:ascii="Arial Narrow" w:hAnsi="Arial Narrow"/>
                <w:sz w:val="14"/>
                <w:szCs w:val="14"/>
              </w:rPr>
              <w:t>04</w:t>
            </w:r>
          </w:p>
        </w:tc>
        <w:tc>
          <w:tcPr>
            <w:tcW w:w="120" w:type="dxa"/>
            <w:tcBorders>
              <w:top w:val="single" w:sz="4" w:space="0" w:color="7F7F7F"/>
              <w:bottom w:val="single" w:sz="4" w:space="0" w:color="7F7F7F"/>
            </w:tcBorders>
            <w:shd w:val="clear" w:color="auto" w:fill="auto"/>
            <w:vAlign w:val="center"/>
          </w:tcPr>
          <w:p w14:paraId="5253D6FA" w14:textId="77777777" w:rsidR="00FD4A1B" w:rsidRPr="00EF0D13" w:rsidRDefault="00FD4A1B" w:rsidP="005946C5">
            <w:pPr>
              <w:keepNext/>
              <w:spacing w:line="216" w:lineRule="auto"/>
              <w:jc w:val="center"/>
              <w:rPr>
                <w:rFonts w:ascii="Arial Narrow" w:hAnsi="Arial Narrow"/>
                <w:sz w:val="14"/>
                <w:szCs w:val="14"/>
              </w:rPr>
            </w:pPr>
          </w:p>
        </w:tc>
        <w:tc>
          <w:tcPr>
            <w:tcW w:w="925" w:type="dxa"/>
            <w:tcBorders>
              <w:top w:val="single" w:sz="4" w:space="0" w:color="7F7F7F"/>
              <w:bottom w:val="single" w:sz="4" w:space="0" w:color="7F7F7F"/>
            </w:tcBorders>
            <w:shd w:val="clear" w:color="auto" w:fill="auto"/>
            <w:vAlign w:val="center"/>
          </w:tcPr>
          <w:p w14:paraId="756B0883" w14:textId="3425CBAC" w:rsidR="00FD4A1B" w:rsidRPr="00EF0D13" w:rsidRDefault="00FD4A1B" w:rsidP="005946C5">
            <w:pPr>
              <w:keepNext/>
              <w:spacing w:line="216" w:lineRule="auto"/>
              <w:jc w:val="center"/>
              <w:rPr>
                <w:rFonts w:ascii="Arial Narrow" w:hAnsi="Arial Narrow"/>
                <w:sz w:val="14"/>
                <w:szCs w:val="14"/>
              </w:rPr>
            </w:pPr>
            <w:r w:rsidRPr="00EF0D13">
              <w:rPr>
                <w:rFonts w:ascii="Arial Narrow" w:hAnsi="Arial Narrow"/>
                <w:sz w:val="14"/>
                <w:szCs w:val="14"/>
              </w:rPr>
              <w:t>153/2202 (6</w:t>
            </w:r>
            <w:r w:rsidR="008F5D32" w:rsidRPr="00EF0D13">
              <w:rPr>
                <w:rFonts w:ascii="Arial Narrow" w:hAnsi="Arial Narrow"/>
                <w:sz w:val="14"/>
                <w:szCs w:val="14"/>
              </w:rPr>
              <w:t>,</w:t>
            </w:r>
            <w:r w:rsidRPr="00EF0D13">
              <w:rPr>
                <w:rFonts w:ascii="Arial Narrow" w:hAnsi="Arial Narrow"/>
                <w:sz w:val="14"/>
                <w:szCs w:val="14"/>
              </w:rPr>
              <w:t>9)</w:t>
            </w:r>
          </w:p>
        </w:tc>
        <w:tc>
          <w:tcPr>
            <w:tcW w:w="1136" w:type="dxa"/>
            <w:tcBorders>
              <w:top w:val="single" w:sz="4" w:space="0" w:color="7F7F7F"/>
              <w:bottom w:val="single" w:sz="4" w:space="0" w:color="7F7F7F"/>
            </w:tcBorders>
            <w:shd w:val="clear" w:color="auto" w:fill="auto"/>
            <w:vAlign w:val="center"/>
          </w:tcPr>
          <w:p w14:paraId="263285AC" w14:textId="0152E5FE" w:rsidR="00FD4A1B" w:rsidRPr="00EF0D13" w:rsidRDefault="00FD4A1B" w:rsidP="005946C5">
            <w:pPr>
              <w:keepNext/>
              <w:spacing w:line="216" w:lineRule="auto"/>
              <w:jc w:val="center"/>
              <w:rPr>
                <w:rFonts w:ascii="Arial Narrow" w:hAnsi="Arial Narrow"/>
                <w:sz w:val="14"/>
                <w:szCs w:val="14"/>
              </w:rPr>
            </w:pPr>
            <w:r w:rsidRPr="00EF0D13">
              <w:rPr>
                <w:rFonts w:ascii="Arial Narrow" w:hAnsi="Arial Narrow"/>
                <w:sz w:val="14"/>
                <w:szCs w:val="14"/>
              </w:rPr>
              <w:t>2</w:t>
            </w:r>
            <w:r w:rsidR="008F5D32" w:rsidRPr="00EF0D13">
              <w:rPr>
                <w:rFonts w:ascii="Arial Narrow" w:hAnsi="Arial Narrow"/>
                <w:sz w:val="14"/>
                <w:szCs w:val="14"/>
              </w:rPr>
              <w:t>,</w:t>
            </w:r>
            <w:r w:rsidRPr="00EF0D13">
              <w:rPr>
                <w:rFonts w:ascii="Arial Narrow" w:hAnsi="Arial Narrow"/>
                <w:sz w:val="14"/>
                <w:szCs w:val="14"/>
              </w:rPr>
              <w:t>70</w:t>
            </w:r>
          </w:p>
        </w:tc>
        <w:tc>
          <w:tcPr>
            <w:tcW w:w="1251" w:type="dxa"/>
            <w:gridSpan w:val="2"/>
            <w:tcBorders>
              <w:top w:val="single" w:sz="4" w:space="0" w:color="7F7F7F"/>
              <w:bottom w:val="single" w:sz="4" w:space="0" w:color="7F7F7F"/>
            </w:tcBorders>
            <w:shd w:val="clear" w:color="auto" w:fill="auto"/>
          </w:tcPr>
          <w:p w14:paraId="7B3EE987" w14:textId="77777777" w:rsidR="00FD4A1B" w:rsidRPr="00EF0D13" w:rsidRDefault="00FD4A1B" w:rsidP="005946C5">
            <w:pPr>
              <w:keepNext/>
              <w:spacing w:line="216" w:lineRule="auto"/>
              <w:jc w:val="center"/>
              <w:rPr>
                <w:rFonts w:ascii="Arial Narrow" w:hAnsi="Arial Narrow"/>
                <w:sz w:val="14"/>
                <w:szCs w:val="14"/>
              </w:rPr>
            </w:pPr>
          </w:p>
        </w:tc>
        <w:tc>
          <w:tcPr>
            <w:tcW w:w="1256" w:type="dxa"/>
            <w:gridSpan w:val="2"/>
            <w:tcBorders>
              <w:top w:val="single" w:sz="4" w:space="0" w:color="7F7F7F"/>
              <w:bottom w:val="single" w:sz="4" w:space="0" w:color="7F7F7F"/>
            </w:tcBorders>
            <w:shd w:val="clear" w:color="auto" w:fill="auto"/>
            <w:vAlign w:val="center"/>
          </w:tcPr>
          <w:p w14:paraId="3791DC46" w14:textId="0B3076EF" w:rsidR="00FD4A1B" w:rsidRPr="00EF0D13" w:rsidRDefault="00FD4A1B" w:rsidP="005946C5">
            <w:pPr>
              <w:keepNext/>
              <w:spacing w:line="216" w:lineRule="auto"/>
              <w:jc w:val="center"/>
              <w:rPr>
                <w:rFonts w:ascii="Arial Narrow" w:hAnsi="Arial Narrow"/>
                <w:sz w:val="14"/>
                <w:szCs w:val="14"/>
              </w:rPr>
            </w:pPr>
            <w:r w:rsidRPr="00EF0D13">
              <w:rPr>
                <w:rFonts w:ascii="Arial Narrow" w:hAnsi="Arial Narrow"/>
                <w:sz w:val="14"/>
                <w:szCs w:val="14"/>
              </w:rPr>
              <w:t>0</w:t>
            </w:r>
            <w:r w:rsidR="008F5D32" w:rsidRPr="00EF0D13">
              <w:rPr>
                <w:rFonts w:ascii="Arial Narrow" w:hAnsi="Arial Narrow"/>
                <w:sz w:val="14"/>
                <w:szCs w:val="14"/>
              </w:rPr>
              <w:t>,</w:t>
            </w:r>
            <w:r w:rsidRPr="00EF0D13">
              <w:rPr>
                <w:rFonts w:ascii="Arial Narrow" w:hAnsi="Arial Narrow"/>
                <w:sz w:val="14"/>
                <w:szCs w:val="14"/>
              </w:rPr>
              <w:t>66 (0</w:t>
            </w:r>
            <w:r w:rsidR="008F5D32" w:rsidRPr="00EF0D13">
              <w:rPr>
                <w:rFonts w:ascii="Arial Narrow" w:hAnsi="Arial Narrow"/>
                <w:sz w:val="14"/>
                <w:szCs w:val="14"/>
              </w:rPr>
              <w:t>,</w:t>
            </w:r>
            <w:r w:rsidRPr="00EF0D13">
              <w:rPr>
                <w:rFonts w:ascii="Arial Narrow" w:hAnsi="Arial Narrow"/>
                <w:sz w:val="14"/>
                <w:szCs w:val="14"/>
              </w:rPr>
              <w:t>53, 0</w:t>
            </w:r>
            <w:r w:rsidR="008F5D32" w:rsidRPr="00EF0D13">
              <w:rPr>
                <w:rFonts w:ascii="Arial Narrow" w:hAnsi="Arial Narrow"/>
                <w:sz w:val="14"/>
                <w:szCs w:val="14"/>
              </w:rPr>
              <w:t>,</w:t>
            </w:r>
            <w:r w:rsidRPr="00EF0D13">
              <w:rPr>
                <w:rFonts w:ascii="Arial Narrow" w:hAnsi="Arial Narrow"/>
                <w:sz w:val="14"/>
                <w:szCs w:val="14"/>
              </w:rPr>
              <w:t>81)</w:t>
            </w:r>
          </w:p>
        </w:tc>
        <w:tc>
          <w:tcPr>
            <w:tcW w:w="585" w:type="dxa"/>
            <w:tcBorders>
              <w:top w:val="single" w:sz="4" w:space="0" w:color="7F7F7F"/>
              <w:bottom w:val="single" w:sz="4" w:space="0" w:color="7F7F7F"/>
            </w:tcBorders>
            <w:shd w:val="clear" w:color="auto" w:fill="auto"/>
            <w:vAlign w:val="center"/>
          </w:tcPr>
          <w:p w14:paraId="71BC498F" w14:textId="4991F49C" w:rsidR="00FD4A1B" w:rsidRPr="00EF0D13" w:rsidRDefault="00FD4A1B" w:rsidP="005946C5">
            <w:pPr>
              <w:keepNext/>
              <w:spacing w:line="216" w:lineRule="auto"/>
              <w:jc w:val="center"/>
              <w:rPr>
                <w:rFonts w:ascii="Arial Narrow" w:hAnsi="Arial Narrow"/>
                <w:sz w:val="14"/>
                <w:szCs w:val="14"/>
              </w:rPr>
            </w:pPr>
            <w:r w:rsidRPr="00EF0D13">
              <w:rPr>
                <w:rFonts w:ascii="Arial Narrow" w:hAnsi="Arial Narrow"/>
                <w:sz w:val="14"/>
                <w:szCs w:val="14"/>
              </w:rPr>
              <w:t>&lt;0</w:t>
            </w:r>
            <w:r w:rsidR="008F5D32" w:rsidRPr="00EF0D13">
              <w:rPr>
                <w:rFonts w:ascii="Arial Narrow" w:hAnsi="Arial Narrow"/>
                <w:sz w:val="14"/>
                <w:szCs w:val="14"/>
              </w:rPr>
              <w:t>,</w:t>
            </w:r>
            <w:r w:rsidRPr="00EF0D13">
              <w:rPr>
                <w:rFonts w:ascii="Arial Narrow" w:hAnsi="Arial Narrow"/>
                <w:sz w:val="14"/>
                <w:szCs w:val="14"/>
              </w:rPr>
              <w:t>0001</w:t>
            </w:r>
          </w:p>
        </w:tc>
      </w:tr>
      <w:tr w:rsidR="00B73483" w:rsidRPr="00EF0D13" w14:paraId="2F8085D6" w14:textId="77777777" w:rsidTr="005F2DEA">
        <w:trPr>
          <w:trHeight w:val="223"/>
        </w:trPr>
        <w:tc>
          <w:tcPr>
            <w:tcW w:w="1768" w:type="dxa"/>
            <w:tcBorders>
              <w:top w:val="single" w:sz="4" w:space="0" w:color="7F7F7F"/>
              <w:bottom w:val="single" w:sz="4" w:space="0" w:color="7F7F7F"/>
            </w:tcBorders>
            <w:shd w:val="clear" w:color="auto" w:fill="auto"/>
            <w:vAlign w:val="center"/>
          </w:tcPr>
          <w:p w14:paraId="58E50E04" w14:textId="6B3FB82A" w:rsidR="00FD4A1B" w:rsidRPr="00EF0D13" w:rsidRDefault="00277F84">
            <w:pPr>
              <w:keepNext/>
              <w:spacing w:line="216" w:lineRule="auto"/>
              <w:rPr>
                <w:rFonts w:ascii="Arial Narrow" w:hAnsi="Arial Narrow"/>
                <w:sz w:val="14"/>
                <w:szCs w:val="14"/>
              </w:rPr>
            </w:pPr>
            <w:r w:rsidRPr="00EF0D13">
              <w:rPr>
                <w:rFonts w:ascii="Arial Narrow" w:hAnsi="Arial Narrow"/>
                <w:sz w:val="14"/>
                <w:szCs w:val="14"/>
              </w:rPr>
              <w:t xml:space="preserve">Muerte </w:t>
            </w:r>
            <w:r w:rsidR="00FD4A1B" w:rsidRPr="00EF0D13">
              <w:rPr>
                <w:rFonts w:ascii="Arial Narrow" w:hAnsi="Arial Narrow"/>
                <w:sz w:val="14"/>
                <w:szCs w:val="14"/>
              </w:rPr>
              <w:t>CV</w:t>
            </w:r>
            <w:r w:rsidR="00FD4A1B" w:rsidRPr="00EF0D13">
              <w:rPr>
                <w:rFonts w:ascii="Arial Narrow" w:hAnsi="Arial Narrow"/>
                <w:sz w:val="14"/>
                <w:szCs w:val="14"/>
                <w:vertAlign w:val="superscript"/>
              </w:rPr>
              <w:t>†</w:t>
            </w:r>
          </w:p>
        </w:tc>
        <w:tc>
          <w:tcPr>
            <w:tcW w:w="925" w:type="dxa"/>
            <w:tcBorders>
              <w:top w:val="single" w:sz="4" w:space="0" w:color="7F7F7F"/>
              <w:bottom w:val="single" w:sz="4" w:space="0" w:color="7F7F7F"/>
            </w:tcBorders>
            <w:shd w:val="clear" w:color="auto" w:fill="auto"/>
            <w:vAlign w:val="center"/>
          </w:tcPr>
          <w:p w14:paraId="665784B8" w14:textId="695FD0B9" w:rsidR="00FD4A1B" w:rsidRPr="00EF0D13" w:rsidRDefault="00FD4A1B" w:rsidP="005946C5">
            <w:pPr>
              <w:keepNext/>
              <w:spacing w:line="216" w:lineRule="auto"/>
              <w:jc w:val="center"/>
              <w:rPr>
                <w:rFonts w:ascii="Arial Narrow" w:hAnsi="Arial Narrow"/>
                <w:sz w:val="14"/>
                <w:szCs w:val="14"/>
              </w:rPr>
            </w:pPr>
            <w:r w:rsidRPr="00EF0D13">
              <w:rPr>
                <w:rFonts w:ascii="Arial Narrow" w:hAnsi="Arial Narrow"/>
                <w:sz w:val="14"/>
                <w:szCs w:val="14"/>
              </w:rPr>
              <w:t>140/2199 (6</w:t>
            </w:r>
            <w:r w:rsidR="008F5D32" w:rsidRPr="00EF0D13">
              <w:rPr>
                <w:rFonts w:ascii="Arial Narrow" w:hAnsi="Arial Narrow"/>
                <w:sz w:val="14"/>
                <w:szCs w:val="14"/>
              </w:rPr>
              <w:t>,</w:t>
            </w:r>
            <w:r w:rsidRPr="00EF0D13">
              <w:rPr>
                <w:rFonts w:ascii="Arial Narrow" w:hAnsi="Arial Narrow"/>
                <w:sz w:val="14"/>
                <w:szCs w:val="14"/>
              </w:rPr>
              <w:t>4)</w:t>
            </w:r>
          </w:p>
        </w:tc>
        <w:tc>
          <w:tcPr>
            <w:tcW w:w="1136" w:type="dxa"/>
            <w:tcBorders>
              <w:top w:val="single" w:sz="4" w:space="0" w:color="7F7F7F"/>
              <w:bottom w:val="single" w:sz="4" w:space="0" w:color="7F7F7F"/>
            </w:tcBorders>
            <w:shd w:val="clear" w:color="auto" w:fill="auto"/>
            <w:vAlign w:val="center"/>
          </w:tcPr>
          <w:p w14:paraId="468B7BCF" w14:textId="2C92998B" w:rsidR="00FD4A1B" w:rsidRPr="00EF0D13" w:rsidRDefault="00FD4A1B" w:rsidP="005946C5">
            <w:pPr>
              <w:keepNext/>
              <w:spacing w:line="216" w:lineRule="auto"/>
              <w:jc w:val="center"/>
              <w:rPr>
                <w:rFonts w:ascii="Arial Narrow" w:hAnsi="Arial Narrow"/>
                <w:sz w:val="14"/>
                <w:szCs w:val="14"/>
              </w:rPr>
            </w:pPr>
            <w:r w:rsidRPr="00EF0D13">
              <w:rPr>
                <w:rFonts w:ascii="Arial Narrow" w:hAnsi="Arial Narrow"/>
                <w:sz w:val="14"/>
                <w:szCs w:val="14"/>
              </w:rPr>
              <w:t>2</w:t>
            </w:r>
            <w:r w:rsidR="008F5D32" w:rsidRPr="00EF0D13">
              <w:rPr>
                <w:rFonts w:ascii="Arial Narrow" w:hAnsi="Arial Narrow"/>
                <w:sz w:val="14"/>
                <w:szCs w:val="14"/>
              </w:rPr>
              <w:t>,</w:t>
            </w:r>
            <w:r w:rsidRPr="00EF0D13">
              <w:rPr>
                <w:rFonts w:ascii="Arial Narrow" w:hAnsi="Arial Narrow"/>
                <w:sz w:val="14"/>
                <w:szCs w:val="14"/>
              </w:rPr>
              <w:t>44</w:t>
            </w:r>
          </w:p>
        </w:tc>
        <w:tc>
          <w:tcPr>
            <w:tcW w:w="120" w:type="dxa"/>
            <w:tcBorders>
              <w:top w:val="single" w:sz="4" w:space="0" w:color="7F7F7F"/>
              <w:bottom w:val="single" w:sz="4" w:space="0" w:color="7F7F7F"/>
            </w:tcBorders>
            <w:shd w:val="clear" w:color="auto" w:fill="auto"/>
            <w:vAlign w:val="center"/>
          </w:tcPr>
          <w:p w14:paraId="70197C6D" w14:textId="77777777" w:rsidR="00FD4A1B" w:rsidRPr="00EF0D13" w:rsidRDefault="00FD4A1B" w:rsidP="005946C5">
            <w:pPr>
              <w:keepNext/>
              <w:spacing w:line="216" w:lineRule="auto"/>
              <w:jc w:val="center"/>
              <w:rPr>
                <w:rFonts w:ascii="Arial Narrow" w:hAnsi="Arial Narrow"/>
                <w:sz w:val="14"/>
                <w:szCs w:val="14"/>
              </w:rPr>
            </w:pPr>
          </w:p>
        </w:tc>
        <w:tc>
          <w:tcPr>
            <w:tcW w:w="925" w:type="dxa"/>
            <w:tcBorders>
              <w:top w:val="single" w:sz="4" w:space="0" w:color="7F7F7F"/>
              <w:bottom w:val="single" w:sz="4" w:space="0" w:color="7F7F7F"/>
            </w:tcBorders>
            <w:shd w:val="clear" w:color="auto" w:fill="auto"/>
            <w:vAlign w:val="center"/>
          </w:tcPr>
          <w:p w14:paraId="1CC765B3" w14:textId="54C6681B" w:rsidR="00FD4A1B" w:rsidRPr="00EF0D13" w:rsidRDefault="00FD4A1B" w:rsidP="005946C5">
            <w:pPr>
              <w:keepNext/>
              <w:spacing w:line="216" w:lineRule="auto"/>
              <w:jc w:val="center"/>
              <w:rPr>
                <w:rFonts w:ascii="Arial Narrow" w:hAnsi="Arial Narrow"/>
                <w:sz w:val="14"/>
                <w:szCs w:val="14"/>
              </w:rPr>
            </w:pPr>
            <w:r w:rsidRPr="00EF0D13">
              <w:rPr>
                <w:rFonts w:ascii="Arial Narrow" w:hAnsi="Arial Narrow"/>
                <w:sz w:val="14"/>
                <w:szCs w:val="14"/>
              </w:rPr>
              <w:t>110/2202 (5</w:t>
            </w:r>
            <w:r w:rsidR="008F5D32" w:rsidRPr="00EF0D13">
              <w:rPr>
                <w:rFonts w:ascii="Arial Narrow" w:hAnsi="Arial Narrow"/>
                <w:sz w:val="14"/>
                <w:szCs w:val="14"/>
              </w:rPr>
              <w:t>,</w:t>
            </w:r>
            <w:r w:rsidRPr="00EF0D13">
              <w:rPr>
                <w:rFonts w:ascii="Arial Narrow" w:hAnsi="Arial Narrow"/>
                <w:sz w:val="14"/>
                <w:szCs w:val="14"/>
              </w:rPr>
              <w:t>0)</w:t>
            </w:r>
          </w:p>
        </w:tc>
        <w:tc>
          <w:tcPr>
            <w:tcW w:w="1136" w:type="dxa"/>
            <w:tcBorders>
              <w:top w:val="single" w:sz="4" w:space="0" w:color="7F7F7F"/>
              <w:bottom w:val="single" w:sz="4" w:space="0" w:color="7F7F7F"/>
            </w:tcBorders>
            <w:shd w:val="clear" w:color="auto" w:fill="auto"/>
            <w:vAlign w:val="center"/>
          </w:tcPr>
          <w:p w14:paraId="2895407F" w14:textId="172C7014" w:rsidR="00FD4A1B" w:rsidRPr="00EF0D13" w:rsidRDefault="00FD4A1B" w:rsidP="005946C5">
            <w:pPr>
              <w:keepNext/>
              <w:spacing w:line="216" w:lineRule="auto"/>
              <w:jc w:val="center"/>
              <w:rPr>
                <w:rFonts w:ascii="Arial Narrow" w:hAnsi="Arial Narrow"/>
                <w:sz w:val="14"/>
                <w:szCs w:val="14"/>
              </w:rPr>
            </w:pPr>
            <w:r w:rsidRPr="00EF0D13">
              <w:rPr>
                <w:rFonts w:ascii="Arial Narrow" w:hAnsi="Arial Narrow"/>
                <w:sz w:val="14"/>
                <w:szCs w:val="14"/>
              </w:rPr>
              <w:t>1</w:t>
            </w:r>
            <w:r w:rsidR="008F5D32" w:rsidRPr="00EF0D13">
              <w:rPr>
                <w:rFonts w:ascii="Arial Narrow" w:hAnsi="Arial Narrow"/>
                <w:sz w:val="14"/>
                <w:szCs w:val="14"/>
              </w:rPr>
              <w:t>,</w:t>
            </w:r>
            <w:r w:rsidRPr="00EF0D13">
              <w:rPr>
                <w:rFonts w:ascii="Arial Narrow" w:hAnsi="Arial Narrow"/>
                <w:sz w:val="14"/>
                <w:szCs w:val="14"/>
              </w:rPr>
              <w:t>90</w:t>
            </w:r>
          </w:p>
        </w:tc>
        <w:tc>
          <w:tcPr>
            <w:tcW w:w="1251" w:type="dxa"/>
            <w:gridSpan w:val="2"/>
            <w:tcBorders>
              <w:top w:val="single" w:sz="4" w:space="0" w:color="7F7F7F"/>
              <w:bottom w:val="single" w:sz="4" w:space="0" w:color="7F7F7F"/>
            </w:tcBorders>
            <w:shd w:val="clear" w:color="auto" w:fill="auto"/>
          </w:tcPr>
          <w:p w14:paraId="00D81205" w14:textId="7C245EF8" w:rsidR="00FD4A1B" w:rsidRPr="00EF0D13" w:rsidRDefault="00DD1C6B" w:rsidP="005946C5">
            <w:pPr>
              <w:keepNext/>
              <w:spacing w:line="216" w:lineRule="auto"/>
              <w:jc w:val="center"/>
              <w:rPr>
                <w:rFonts w:ascii="Arial Narrow" w:hAnsi="Arial Narrow"/>
                <w:sz w:val="14"/>
                <w:szCs w:val="14"/>
              </w:rPr>
            </w:pPr>
            <w:r>
              <w:drawing>
                <wp:anchor distT="0" distB="0" distL="114300" distR="114300" simplePos="0" relativeHeight="251667456" behindDoc="1" locked="1" layoutInCell="1" allowOverlap="1" wp14:anchorId="02F99617" wp14:editId="2CFCDFD9">
                  <wp:simplePos x="0" y="0"/>
                  <wp:positionH relativeFrom="column">
                    <wp:posOffset>-179070</wp:posOffset>
                  </wp:positionH>
                  <wp:positionV relativeFrom="paragraph">
                    <wp:posOffset>-285750</wp:posOffset>
                  </wp:positionV>
                  <wp:extent cx="1096010" cy="1375410"/>
                  <wp:effectExtent l="0" t="0" r="0" b="0"/>
                  <wp:wrapNone/>
                  <wp:docPr id="10"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8">
                            <a:extLst>
                              <a:ext uri="{28A0092B-C50C-407E-A947-70E740481C1C}">
                                <a14:useLocalDpi xmlns:a14="http://schemas.microsoft.com/office/drawing/2010/main" val="0"/>
                              </a:ext>
                            </a:extLst>
                          </a:blip>
                          <a:srcRect t="50252"/>
                          <a:stretch>
                            <a:fillRect/>
                          </a:stretch>
                        </pic:blipFill>
                        <pic:spPr bwMode="auto">
                          <a:xfrm>
                            <a:off x="0" y="0"/>
                            <a:ext cx="1096010" cy="1375410"/>
                          </a:xfrm>
                          <a:prstGeom prst="rect">
                            <a:avLst/>
                          </a:prstGeom>
                          <a:noFill/>
                        </pic:spPr>
                      </pic:pic>
                    </a:graphicData>
                  </a:graphic>
                  <wp14:sizeRelH relativeFrom="page">
                    <wp14:pctWidth>0</wp14:pctWidth>
                  </wp14:sizeRelH>
                  <wp14:sizeRelV relativeFrom="page">
                    <wp14:pctHeight>0</wp14:pctHeight>
                  </wp14:sizeRelV>
                </wp:anchor>
              </w:drawing>
            </w:r>
            <w:r>
              <w:drawing>
                <wp:anchor distT="0" distB="0" distL="114300" distR="114300" simplePos="0" relativeHeight="251666432" behindDoc="1" locked="1" layoutInCell="1" allowOverlap="1" wp14:anchorId="0842F52D" wp14:editId="20925D1C">
                  <wp:simplePos x="0" y="0"/>
                  <wp:positionH relativeFrom="column">
                    <wp:posOffset>-179070</wp:posOffset>
                  </wp:positionH>
                  <wp:positionV relativeFrom="paragraph">
                    <wp:posOffset>-504825</wp:posOffset>
                  </wp:positionV>
                  <wp:extent cx="1096010" cy="240030"/>
                  <wp:effectExtent l="0" t="0" r="0" b="0"/>
                  <wp:wrapNone/>
                  <wp:docPr id="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8">
                            <a:extLst>
                              <a:ext uri="{28A0092B-C50C-407E-A947-70E740481C1C}">
                                <a14:useLocalDpi xmlns:a14="http://schemas.microsoft.com/office/drawing/2010/main" val="0"/>
                              </a:ext>
                            </a:extLst>
                          </a:blip>
                          <a:srcRect t="42720" b="48598"/>
                          <a:stretch>
                            <a:fillRect/>
                          </a:stretch>
                        </pic:blipFill>
                        <pic:spPr bwMode="auto">
                          <a:xfrm>
                            <a:off x="0" y="0"/>
                            <a:ext cx="1096010" cy="240030"/>
                          </a:xfrm>
                          <a:prstGeom prst="rect">
                            <a:avLst/>
                          </a:prstGeom>
                          <a:noFill/>
                        </pic:spPr>
                      </pic:pic>
                    </a:graphicData>
                  </a:graphic>
                  <wp14:sizeRelH relativeFrom="page">
                    <wp14:pctWidth>0</wp14:pctWidth>
                  </wp14:sizeRelH>
                  <wp14:sizeRelV relativeFrom="page">
                    <wp14:pctHeight>0</wp14:pctHeight>
                  </wp14:sizeRelV>
                </wp:anchor>
              </w:drawing>
            </w:r>
          </w:p>
        </w:tc>
        <w:tc>
          <w:tcPr>
            <w:tcW w:w="1256" w:type="dxa"/>
            <w:gridSpan w:val="2"/>
            <w:tcBorders>
              <w:top w:val="single" w:sz="4" w:space="0" w:color="7F7F7F"/>
              <w:bottom w:val="single" w:sz="4" w:space="0" w:color="7F7F7F"/>
            </w:tcBorders>
            <w:shd w:val="clear" w:color="auto" w:fill="auto"/>
            <w:vAlign w:val="center"/>
          </w:tcPr>
          <w:p w14:paraId="7C380109" w14:textId="0F752608" w:rsidR="00FD4A1B" w:rsidRPr="00EF0D13" w:rsidRDefault="00FD4A1B" w:rsidP="005946C5">
            <w:pPr>
              <w:keepNext/>
              <w:spacing w:line="216" w:lineRule="auto"/>
              <w:jc w:val="center"/>
              <w:rPr>
                <w:rFonts w:ascii="Arial Narrow" w:hAnsi="Arial Narrow"/>
                <w:sz w:val="14"/>
                <w:szCs w:val="14"/>
              </w:rPr>
            </w:pPr>
            <w:r w:rsidRPr="00EF0D13">
              <w:rPr>
                <w:rFonts w:ascii="Arial Narrow" w:hAnsi="Arial Narrow"/>
                <w:sz w:val="14"/>
                <w:szCs w:val="14"/>
              </w:rPr>
              <w:t>0</w:t>
            </w:r>
            <w:r w:rsidR="008F5D32" w:rsidRPr="00EF0D13">
              <w:rPr>
                <w:rFonts w:ascii="Arial Narrow" w:hAnsi="Arial Narrow"/>
                <w:sz w:val="14"/>
                <w:szCs w:val="14"/>
              </w:rPr>
              <w:t>,</w:t>
            </w:r>
            <w:r w:rsidRPr="00EF0D13">
              <w:rPr>
                <w:rFonts w:ascii="Arial Narrow" w:hAnsi="Arial Narrow"/>
                <w:sz w:val="14"/>
                <w:szCs w:val="14"/>
              </w:rPr>
              <w:t>78 (0</w:t>
            </w:r>
            <w:r w:rsidR="008F5D32" w:rsidRPr="00EF0D13">
              <w:rPr>
                <w:rFonts w:ascii="Arial Narrow" w:hAnsi="Arial Narrow"/>
                <w:sz w:val="14"/>
                <w:szCs w:val="14"/>
              </w:rPr>
              <w:t>,</w:t>
            </w:r>
            <w:r w:rsidRPr="00EF0D13">
              <w:rPr>
                <w:rFonts w:ascii="Arial Narrow" w:hAnsi="Arial Narrow"/>
                <w:sz w:val="14"/>
                <w:szCs w:val="14"/>
              </w:rPr>
              <w:t>61, 1</w:t>
            </w:r>
            <w:r w:rsidR="008F5D32" w:rsidRPr="00EF0D13">
              <w:rPr>
                <w:rFonts w:ascii="Arial Narrow" w:hAnsi="Arial Narrow"/>
                <w:sz w:val="14"/>
                <w:szCs w:val="14"/>
              </w:rPr>
              <w:t>,</w:t>
            </w:r>
            <w:r w:rsidRPr="00EF0D13">
              <w:rPr>
                <w:rFonts w:ascii="Arial Narrow" w:hAnsi="Arial Narrow"/>
                <w:sz w:val="14"/>
                <w:szCs w:val="14"/>
              </w:rPr>
              <w:t>00)</w:t>
            </w:r>
          </w:p>
        </w:tc>
        <w:tc>
          <w:tcPr>
            <w:tcW w:w="585" w:type="dxa"/>
            <w:tcBorders>
              <w:top w:val="single" w:sz="4" w:space="0" w:color="7F7F7F"/>
              <w:bottom w:val="single" w:sz="4" w:space="0" w:color="7F7F7F"/>
            </w:tcBorders>
            <w:shd w:val="clear" w:color="auto" w:fill="auto"/>
            <w:vAlign w:val="center"/>
          </w:tcPr>
          <w:p w14:paraId="0B8CB175" w14:textId="77777777" w:rsidR="00FD4A1B" w:rsidRPr="00EF0D13" w:rsidRDefault="00FD4A1B" w:rsidP="005946C5">
            <w:pPr>
              <w:keepNext/>
              <w:spacing w:line="216" w:lineRule="auto"/>
              <w:jc w:val="center"/>
              <w:rPr>
                <w:rFonts w:ascii="Arial Narrow" w:hAnsi="Arial Narrow"/>
                <w:sz w:val="14"/>
                <w:szCs w:val="14"/>
              </w:rPr>
            </w:pPr>
            <w:r w:rsidRPr="00EF0D13">
              <w:rPr>
                <w:rFonts w:ascii="Arial Narrow" w:hAnsi="Arial Narrow"/>
                <w:sz w:val="14"/>
                <w:szCs w:val="14"/>
              </w:rPr>
              <w:t>NS</w:t>
            </w:r>
          </w:p>
        </w:tc>
      </w:tr>
      <w:tr w:rsidR="00B73483" w:rsidRPr="00EF0D13" w14:paraId="790CCD73" w14:textId="77777777" w:rsidTr="005F2DEA">
        <w:trPr>
          <w:trHeight w:val="61"/>
        </w:trPr>
        <w:tc>
          <w:tcPr>
            <w:tcW w:w="1768" w:type="dxa"/>
            <w:tcBorders>
              <w:top w:val="single" w:sz="4" w:space="0" w:color="7F7F7F"/>
              <w:bottom w:val="single" w:sz="4" w:space="0" w:color="7F7F7F"/>
            </w:tcBorders>
            <w:shd w:val="clear" w:color="auto" w:fill="auto"/>
            <w:vAlign w:val="center"/>
          </w:tcPr>
          <w:p w14:paraId="709B1C49" w14:textId="3D89304A" w:rsidR="00FD4A1B" w:rsidRPr="00EF0D13" w:rsidRDefault="00277F84">
            <w:pPr>
              <w:keepNext/>
              <w:spacing w:line="216" w:lineRule="auto"/>
              <w:rPr>
                <w:rFonts w:ascii="Arial Narrow" w:hAnsi="Arial Narrow"/>
                <w:sz w:val="14"/>
                <w:szCs w:val="14"/>
              </w:rPr>
            </w:pPr>
            <w:r w:rsidRPr="00EF0D13">
              <w:rPr>
                <w:rFonts w:ascii="Arial Narrow" w:hAnsi="Arial Narrow"/>
                <w:sz w:val="14"/>
                <w:szCs w:val="14"/>
              </w:rPr>
              <w:t>Mortalidad por cualquier causa</w:t>
            </w:r>
          </w:p>
        </w:tc>
        <w:tc>
          <w:tcPr>
            <w:tcW w:w="925" w:type="dxa"/>
            <w:tcBorders>
              <w:top w:val="single" w:sz="4" w:space="0" w:color="7F7F7F"/>
              <w:bottom w:val="single" w:sz="4" w:space="0" w:color="7F7F7F"/>
            </w:tcBorders>
            <w:shd w:val="clear" w:color="auto" w:fill="auto"/>
            <w:vAlign w:val="center"/>
          </w:tcPr>
          <w:p w14:paraId="0999098B" w14:textId="7B09D19D" w:rsidR="00FD4A1B" w:rsidRPr="00EF0D13" w:rsidRDefault="00FD4A1B" w:rsidP="005946C5">
            <w:pPr>
              <w:keepNext/>
              <w:spacing w:line="216" w:lineRule="auto"/>
              <w:jc w:val="center"/>
              <w:rPr>
                <w:rFonts w:ascii="Arial Narrow" w:hAnsi="Arial Narrow"/>
                <w:sz w:val="14"/>
                <w:szCs w:val="14"/>
              </w:rPr>
            </w:pPr>
            <w:r w:rsidRPr="00EF0D13">
              <w:rPr>
                <w:rFonts w:ascii="Arial Narrow" w:hAnsi="Arial Narrow"/>
                <w:sz w:val="14"/>
                <w:szCs w:val="14"/>
              </w:rPr>
              <w:t>201/2199 (9</w:t>
            </w:r>
            <w:r w:rsidR="008F5D32" w:rsidRPr="00EF0D13">
              <w:rPr>
                <w:rFonts w:ascii="Arial Narrow" w:hAnsi="Arial Narrow"/>
                <w:sz w:val="14"/>
                <w:szCs w:val="14"/>
              </w:rPr>
              <w:t>,</w:t>
            </w:r>
            <w:r w:rsidRPr="00EF0D13">
              <w:rPr>
                <w:rFonts w:ascii="Arial Narrow" w:hAnsi="Arial Narrow"/>
                <w:sz w:val="14"/>
                <w:szCs w:val="14"/>
              </w:rPr>
              <w:t>1)</w:t>
            </w:r>
          </w:p>
        </w:tc>
        <w:tc>
          <w:tcPr>
            <w:tcW w:w="1136" w:type="dxa"/>
            <w:tcBorders>
              <w:top w:val="single" w:sz="4" w:space="0" w:color="7F7F7F"/>
              <w:bottom w:val="single" w:sz="4" w:space="0" w:color="7F7F7F"/>
            </w:tcBorders>
            <w:shd w:val="clear" w:color="auto" w:fill="auto"/>
            <w:vAlign w:val="center"/>
          </w:tcPr>
          <w:p w14:paraId="4F0FD810" w14:textId="2A72F069" w:rsidR="00FD4A1B" w:rsidRPr="00EF0D13" w:rsidRDefault="00FD4A1B" w:rsidP="005946C5">
            <w:pPr>
              <w:keepNext/>
              <w:spacing w:line="216" w:lineRule="auto"/>
              <w:jc w:val="center"/>
              <w:rPr>
                <w:rFonts w:ascii="Arial Narrow" w:hAnsi="Arial Narrow"/>
                <w:sz w:val="14"/>
                <w:szCs w:val="14"/>
              </w:rPr>
            </w:pPr>
            <w:r w:rsidRPr="00EF0D13">
              <w:rPr>
                <w:rFonts w:ascii="Arial Narrow" w:hAnsi="Arial Narrow"/>
                <w:sz w:val="14"/>
                <w:szCs w:val="14"/>
              </w:rPr>
              <w:t>3</w:t>
            </w:r>
            <w:r w:rsidR="008F5D32" w:rsidRPr="00EF0D13">
              <w:rPr>
                <w:rFonts w:ascii="Arial Narrow" w:hAnsi="Arial Narrow"/>
                <w:sz w:val="14"/>
                <w:szCs w:val="14"/>
              </w:rPr>
              <w:t>,</w:t>
            </w:r>
            <w:r w:rsidRPr="00EF0D13">
              <w:rPr>
                <w:rFonts w:ascii="Arial Narrow" w:hAnsi="Arial Narrow"/>
                <w:sz w:val="14"/>
                <w:szCs w:val="14"/>
              </w:rPr>
              <w:t>50</w:t>
            </w:r>
          </w:p>
        </w:tc>
        <w:tc>
          <w:tcPr>
            <w:tcW w:w="120" w:type="dxa"/>
            <w:tcBorders>
              <w:top w:val="single" w:sz="4" w:space="0" w:color="7F7F7F"/>
              <w:bottom w:val="single" w:sz="4" w:space="0" w:color="7F7F7F"/>
            </w:tcBorders>
            <w:shd w:val="clear" w:color="auto" w:fill="auto"/>
            <w:vAlign w:val="center"/>
          </w:tcPr>
          <w:p w14:paraId="2DE0AAFD" w14:textId="77777777" w:rsidR="00FD4A1B" w:rsidRPr="00EF0D13" w:rsidRDefault="00FD4A1B" w:rsidP="005946C5">
            <w:pPr>
              <w:keepNext/>
              <w:spacing w:line="216" w:lineRule="auto"/>
              <w:jc w:val="center"/>
              <w:rPr>
                <w:rFonts w:ascii="Arial Narrow" w:hAnsi="Arial Narrow"/>
                <w:sz w:val="14"/>
                <w:szCs w:val="14"/>
              </w:rPr>
            </w:pPr>
          </w:p>
        </w:tc>
        <w:tc>
          <w:tcPr>
            <w:tcW w:w="925" w:type="dxa"/>
            <w:tcBorders>
              <w:top w:val="single" w:sz="4" w:space="0" w:color="7F7F7F"/>
              <w:bottom w:val="single" w:sz="4" w:space="0" w:color="7F7F7F"/>
            </w:tcBorders>
            <w:shd w:val="clear" w:color="auto" w:fill="auto"/>
            <w:vAlign w:val="center"/>
          </w:tcPr>
          <w:p w14:paraId="1F0C8933" w14:textId="71550F66" w:rsidR="00FD4A1B" w:rsidRPr="00EF0D13" w:rsidRDefault="00FD4A1B" w:rsidP="005946C5">
            <w:pPr>
              <w:keepNext/>
              <w:spacing w:line="216" w:lineRule="auto"/>
              <w:jc w:val="center"/>
              <w:rPr>
                <w:rFonts w:ascii="Arial Narrow" w:hAnsi="Arial Narrow"/>
                <w:sz w:val="14"/>
                <w:szCs w:val="14"/>
              </w:rPr>
            </w:pPr>
            <w:r w:rsidRPr="00EF0D13">
              <w:rPr>
                <w:rFonts w:ascii="Arial Narrow" w:hAnsi="Arial Narrow"/>
                <w:sz w:val="14"/>
                <w:szCs w:val="14"/>
              </w:rPr>
              <w:t>168/2202 (7</w:t>
            </w:r>
            <w:r w:rsidR="008F5D32" w:rsidRPr="00EF0D13">
              <w:rPr>
                <w:rFonts w:ascii="Arial Narrow" w:hAnsi="Arial Narrow"/>
                <w:sz w:val="14"/>
                <w:szCs w:val="14"/>
              </w:rPr>
              <w:t>,</w:t>
            </w:r>
            <w:r w:rsidRPr="00EF0D13">
              <w:rPr>
                <w:rFonts w:ascii="Arial Narrow" w:hAnsi="Arial Narrow"/>
                <w:sz w:val="14"/>
                <w:szCs w:val="14"/>
              </w:rPr>
              <w:t>6)</w:t>
            </w:r>
          </w:p>
        </w:tc>
        <w:tc>
          <w:tcPr>
            <w:tcW w:w="1136" w:type="dxa"/>
            <w:tcBorders>
              <w:top w:val="single" w:sz="4" w:space="0" w:color="7F7F7F"/>
              <w:bottom w:val="single" w:sz="4" w:space="0" w:color="7F7F7F"/>
            </w:tcBorders>
            <w:shd w:val="clear" w:color="auto" w:fill="auto"/>
            <w:vAlign w:val="center"/>
          </w:tcPr>
          <w:p w14:paraId="3EF82279" w14:textId="1DD8BB47" w:rsidR="00FD4A1B" w:rsidRPr="00EF0D13" w:rsidRDefault="00FD4A1B" w:rsidP="005946C5">
            <w:pPr>
              <w:keepNext/>
              <w:spacing w:line="216" w:lineRule="auto"/>
              <w:jc w:val="center"/>
              <w:rPr>
                <w:rFonts w:ascii="Arial Narrow" w:hAnsi="Arial Narrow"/>
                <w:sz w:val="14"/>
                <w:szCs w:val="14"/>
              </w:rPr>
            </w:pPr>
            <w:r w:rsidRPr="00EF0D13">
              <w:rPr>
                <w:rFonts w:ascii="Arial Narrow" w:hAnsi="Arial Narrow"/>
                <w:sz w:val="14"/>
                <w:szCs w:val="14"/>
              </w:rPr>
              <w:t>2</w:t>
            </w:r>
            <w:r w:rsidR="008F5D32" w:rsidRPr="00EF0D13">
              <w:rPr>
                <w:rFonts w:ascii="Arial Narrow" w:hAnsi="Arial Narrow"/>
                <w:sz w:val="14"/>
                <w:szCs w:val="14"/>
              </w:rPr>
              <w:t>,</w:t>
            </w:r>
            <w:r w:rsidRPr="00EF0D13">
              <w:rPr>
                <w:rFonts w:ascii="Arial Narrow" w:hAnsi="Arial Narrow"/>
                <w:sz w:val="14"/>
                <w:szCs w:val="14"/>
              </w:rPr>
              <w:t>90</w:t>
            </w:r>
          </w:p>
        </w:tc>
        <w:tc>
          <w:tcPr>
            <w:tcW w:w="1251" w:type="dxa"/>
            <w:gridSpan w:val="2"/>
            <w:tcBorders>
              <w:top w:val="single" w:sz="4" w:space="0" w:color="7F7F7F"/>
              <w:bottom w:val="single" w:sz="4" w:space="0" w:color="7F7F7F"/>
            </w:tcBorders>
            <w:shd w:val="clear" w:color="auto" w:fill="auto"/>
          </w:tcPr>
          <w:p w14:paraId="504F5798" w14:textId="77777777" w:rsidR="00FD4A1B" w:rsidRPr="00EF0D13" w:rsidRDefault="00FD4A1B" w:rsidP="005946C5">
            <w:pPr>
              <w:keepNext/>
              <w:spacing w:line="216" w:lineRule="auto"/>
              <w:jc w:val="center"/>
              <w:rPr>
                <w:rFonts w:ascii="Arial Narrow" w:hAnsi="Arial Narrow"/>
                <w:sz w:val="14"/>
                <w:szCs w:val="14"/>
              </w:rPr>
            </w:pPr>
          </w:p>
        </w:tc>
        <w:tc>
          <w:tcPr>
            <w:tcW w:w="1256" w:type="dxa"/>
            <w:gridSpan w:val="2"/>
            <w:tcBorders>
              <w:top w:val="single" w:sz="4" w:space="0" w:color="7F7F7F"/>
              <w:bottom w:val="single" w:sz="4" w:space="0" w:color="7F7F7F"/>
            </w:tcBorders>
            <w:shd w:val="clear" w:color="auto" w:fill="auto"/>
            <w:vAlign w:val="center"/>
          </w:tcPr>
          <w:p w14:paraId="0EE041AE" w14:textId="761D6B46" w:rsidR="00FD4A1B" w:rsidRPr="00EF0D13" w:rsidRDefault="00FD4A1B" w:rsidP="005946C5">
            <w:pPr>
              <w:keepNext/>
              <w:spacing w:line="216" w:lineRule="auto"/>
              <w:jc w:val="center"/>
              <w:rPr>
                <w:rFonts w:ascii="Arial Narrow" w:hAnsi="Arial Narrow"/>
                <w:sz w:val="14"/>
                <w:szCs w:val="14"/>
              </w:rPr>
            </w:pPr>
            <w:r w:rsidRPr="00EF0D13">
              <w:rPr>
                <w:rFonts w:ascii="Arial Narrow" w:hAnsi="Arial Narrow"/>
                <w:sz w:val="14"/>
                <w:szCs w:val="14"/>
              </w:rPr>
              <w:t>0</w:t>
            </w:r>
            <w:r w:rsidR="008F5D32" w:rsidRPr="00EF0D13">
              <w:rPr>
                <w:rFonts w:ascii="Arial Narrow" w:hAnsi="Arial Narrow"/>
                <w:sz w:val="14"/>
                <w:szCs w:val="14"/>
              </w:rPr>
              <w:t>,</w:t>
            </w:r>
            <w:r w:rsidRPr="00EF0D13">
              <w:rPr>
                <w:rFonts w:ascii="Arial Narrow" w:hAnsi="Arial Narrow"/>
                <w:sz w:val="14"/>
                <w:szCs w:val="14"/>
              </w:rPr>
              <w:t>83 (0</w:t>
            </w:r>
            <w:r w:rsidR="008F5D32" w:rsidRPr="00EF0D13">
              <w:rPr>
                <w:rFonts w:ascii="Arial Narrow" w:hAnsi="Arial Narrow"/>
                <w:sz w:val="14"/>
                <w:szCs w:val="14"/>
              </w:rPr>
              <w:t>,</w:t>
            </w:r>
            <w:r w:rsidRPr="00EF0D13">
              <w:rPr>
                <w:rFonts w:ascii="Arial Narrow" w:hAnsi="Arial Narrow"/>
                <w:sz w:val="14"/>
                <w:szCs w:val="14"/>
              </w:rPr>
              <w:t>68, 1</w:t>
            </w:r>
            <w:r w:rsidR="008F5D32" w:rsidRPr="00EF0D13">
              <w:rPr>
                <w:rFonts w:ascii="Arial Narrow" w:hAnsi="Arial Narrow"/>
                <w:sz w:val="14"/>
                <w:szCs w:val="14"/>
              </w:rPr>
              <w:t>,</w:t>
            </w:r>
            <w:r w:rsidRPr="00EF0D13">
              <w:rPr>
                <w:rFonts w:ascii="Arial Narrow" w:hAnsi="Arial Narrow"/>
                <w:sz w:val="14"/>
                <w:szCs w:val="14"/>
              </w:rPr>
              <w:t>02)</w:t>
            </w:r>
          </w:p>
        </w:tc>
        <w:tc>
          <w:tcPr>
            <w:tcW w:w="585" w:type="dxa"/>
            <w:tcBorders>
              <w:top w:val="single" w:sz="4" w:space="0" w:color="7F7F7F"/>
              <w:bottom w:val="single" w:sz="4" w:space="0" w:color="7F7F7F"/>
            </w:tcBorders>
            <w:shd w:val="clear" w:color="auto" w:fill="auto"/>
            <w:vAlign w:val="center"/>
          </w:tcPr>
          <w:p w14:paraId="4C44736C" w14:textId="77777777" w:rsidR="00FD4A1B" w:rsidRPr="00EF0D13" w:rsidRDefault="00FD4A1B" w:rsidP="005946C5">
            <w:pPr>
              <w:keepNext/>
              <w:spacing w:line="216" w:lineRule="auto"/>
              <w:jc w:val="center"/>
              <w:rPr>
                <w:rFonts w:ascii="Arial Narrow" w:hAnsi="Arial Narrow"/>
                <w:sz w:val="14"/>
                <w:szCs w:val="14"/>
              </w:rPr>
            </w:pPr>
            <w:r w:rsidRPr="00EF0D13">
              <w:rPr>
                <w:rFonts w:ascii="Arial Narrow" w:hAnsi="Arial Narrow"/>
                <w:sz w:val="14"/>
                <w:szCs w:val="14"/>
              </w:rPr>
              <w:t>NS</w:t>
            </w:r>
          </w:p>
        </w:tc>
      </w:tr>
      <w:tr w:rsidR="00B73483" w:rsidRPr="00EF0D13" w14:paraId="5AB6EA81" w14:textId="77777777" w:rsidTr="005F2DEA">
        <w:trPr>
          <w:trHeight w:val="700"/>
        </w:trPr>
        <w:tc>
          <w:tcPr>
            <w:tcW w:w="1768" w:type="dxa"/>
            <w:tcBorders>
              <w:top w:val="single" w:sz="4" w:space="0" w:color="7F7F7F"/>
            </w:tcBorders>
            <w:shd w:val="clear" w:color="auto" w:fill="auto"/>
            <w:vAlign w:val="center"/>
          </w:tcPr>
          <w:p w14:paraId="7B329F19" w14:textId="12B1CFFA" w:rsidR="00FD4A1B" w:rsidRPr="00EF0D13" w:rsidRDefault="00277F84">
            <w:pPr>
              <w:keepNext/>
              <w:spacing w:line="216" w:lineRule="auto"/>
              <w:rPr>
                <w:rFonts w:ascii="Arial Narrow" w:hAnsi="Arial Narrow"/>
                <w:sz w:val="14"/>
                <w:szCs w:val="14"/>
              </w:rPr>
            </w:pPr>
            <w:r w:rsidRPr="00EF0D13">
              <w:rPr>
                <w:rFonts w:ascii="Arial Narrow" w:hAnsi="Arial Narrow"/>
                <w:sz w:val="14"/>
                <w:szCs w:val="14"/>
              </w:rPr>
              <w:t xml:space="preserve">Compuesto de muerte </w:t>
            </w:r>
            <w:r w:rsidR="00FD4A1B" w:rsidRPr="00EF0D13">
              <w:rPr>
                <w:rFonts w:ascii="Arial Narrow" w:hAnsi="Arial Narrow"/>
                <w:sz w:val="14"/>
                <w:szCs w:val="14"/>
              </w:rPr>
              <w:t>CV</w:t>
            </w:r>
            <w:r w:rsidRPr="00EF0D13">
              <w:rPr>
                <w:rFonts w:ascii="Arial Narrow" w:hAnsi="Arial Narrow"/>
                <w:sz w:val="14"/>
                <w:szCs w:val="14"/>
              </w:rPr>
              <w:t>, IM no mortal, ictus no mortal, HIC</w:t>
            </w:r>
            <w:r w:rsidR="00835D59" w:rsidRPr="00EF0D13">
              <w:rPr>
                <w:rFonts w:ascii="Arial Narrow" w:hAnsi="Arial Narrow"/>
                <w:sz w:val="14"/>
                <w:szCs w:val="14"/>
              </w:rPr>
              <w:t xml:space="preserve"> y hospitalización por angina inestable</w:t>
            </w:r>
          </w:p>
        </w:tc>
        <w:tc>
          <w:tcPr>
            <w:tcW w:w="925" w:type="dxa"/>
            <w:tcBorders>
              <w:top w:val="single" w:sz="4" w:space="0" w:color="7F7F7F"/>
            </w:tcBorders>
            <w:shd w:val="clear" w:color="auto" w:fill="auto"/>
            <w:vAlign w:val="center"/>
          </w:tcPr>
          <w:p w14:paraId="600E78B1" w14:textId="3978E2D8" w:rsidR="00FD4A1B" w:rsidRPr="00EF0D13" w:rsidRDefault="00FD4A1B" w:rsidP="005946C5">
            <w:pPr>
              <w:keepNext/>
              <w:spacing w:line="216" w:lineRule="auto"/>
              <w:jc w:val="center"/>
              <w:rPr>
                <w:rFonts w:ascii="Arial Narrow" w:hAnsi="Arial Narrow"/>
                <w:sz w:val="14"/>
                <w:szCs w:val="14"/>
              </w:rPr>
            </w:pPr>
            <w:r w:rsidRPr="00EF0D13">
              <w:rPr>
                <w:rFonts w:ascii="Arial Narrow" w:hAnsi="Arial Narrow"/>
                <w:sz w:val="14"/>
                <w:szCs w:val="14"/>
              </w:rPr>
              <w:t>361/2199 (16</w:t>
            </w:r>
            <w:r w:rsidR="008F5D32" w:rsidRPr="00EF0D13">
              <w:rPr>
                <w:rFonts w:ascii="Arial Narrow" w:hAnsi="Arial Narrow"/>
                <w:sz w:val="14"/>
                <w:szCs w:val="14"/>
              </w:rPr>
              <w:t>,</w:t>
            </w:r>
            <w:r w:rsidRPr="00EF0D13">
              <w:rPr>
                <w:rFonts w:ascii="Arial Narrow" w:hAnsi="Arial Narrow"/>
                <w:sz w:val="14"/>
                <w:szCs w:val="14"/>
              </w:rPr>
              <w:t>4)</w:t>
            </w:r>
          </w:p>
        </w:tc>
        <w:tc>
          <w:tcPr>
            <w:tcW w:w="1136" w:type="dxa"/>
            <w:tcBorders>
              <w:top w:val="single" w:sz="4" w:space="0" w:color="7F7F7F"/>
            </w:tcBorders>
            <w:shd w:val="clear" w:color="auto" w:fill="auto"/>
            <w:vAlign w:val="center"/>
          </w:tcPr>
          <w:p w14:paraId="26390CD2" w14:textId="2B40AD67" w:rsidR="00FD4A1B" w:rsidRPr="00EF0D13" w:rsidRDefault="00FD4A1B" w:rsidP="005946C5">
            <w:pPr>
              <w:keepNext/>
              <w:spacing w:line="216" w:lineRule="auto"/>
              <w:jc w:val="center"/>
              <w:rPr>
                <w:rFonts w:ascii="Arial Narrow" w:hAnsi="Arial Narrow"/>
                <w:sz w:val="14"/>
                <w:szCs w:val="14"/>
              </w:rPr>
            </w:pPr>
            <w:r w:rsidRPr="00EF0D13">
              <w:rPr>
                <w:rFonts w:ascii="Arial Narrow" w:hAnsi="Arial Narrow"/>
                <w:sz w:val="14"/>
                <w:szCs w:val="14"/>
              </w:rPr>
              <w:t>6</w:t>
            </w:r>
            <w:r w:rsidR="008F5D32" w:rsidRPr="00EF0D13">
              <w:rPr>
                <w:rFonts w:ascii="Arial Narrow" w:hAnsi="Arial Narrow"/>
                <w:sz w:val="14"/>
                <w:szCs w:val="14"/>
              </w:rPr>
              <w:t>,</w:t>
            </w:r>
            <w:r w:rsidRPr="00EF0D13">
              <w:rPr>
                <w:rFonts w:ascii="Arial Narrow" w:hAnsi="Arial Narrow"/>
                <w:sz w:val="14"/>
                <w:szCs w:val="14"/>
              </w:rPr>
              <w:t>69</w:t>
            </w:r>
          </w:p>
        </w:tc>
        <w:tc>
          <w:tcPr>
            <w:tcW w:w="120" w:type="dxa"/>
            <w:tcBorders>
              <w:top w:val="single" w:sz="4" w:space="0" w:color="7F7F7F"/>
            </w:tcBorders>
            <w:shd w:val="clear" w:color="auto" w:fill="auto"/>
            <w:vAlign w:val="center"/>
          </w:tcPr>
          <w:p w14:paraId="75ADAB0E" w14:textId="77777777" w:rsidR="00FD4A1B" w:rsidRPr="00EF0D13" w:rsidRDefault="00FD4A1B" w:rsidP="005946C5">
            <w:pPr>
              <w:keepNext/>
              <w:spacing w:line="216" w:lineRule="auto"/>
              <w:jc w:val="center"/>
              <w:rPr>
                <w:rFonts w:ascii="Arial Narrow" w:hAnsi="Arial Narrow"/>
                <w:sz w:val="14"/>
                <w:szCs w:val="14"/>
              </w:rPr>
            </w:pPr>
          </w:p>
        </w:tc>
        <w:tc>
          <w:tcPr>
            <w:tcW w:w="925" w:type="dxa"/>
            <w:tcBorders>
              <w:top w:val="single" w:sz="4" w:space="0" w:color="7F7F7F"/>
            </w:tcBorders>
            <w:shd w:val="clear" w:color="auto" w:fill="auto"/>
            <w:vAlign w:val="center"/>
          </w:tcPr>
          <w:p w14:paraId="22881EF7" w14:textId="6C7DF4A2" w:rsidR="00FD4A1B" w:rsidRPr="00EF0D13" w:rsidRDefault="00FD4A1B" w:rsidP="005946C5">
            <w:pPr>
              <w:keepNext/>
              <w:spacing w:line="216" w:lineRule="auto"/>
              <w:jc w:val="center"/>
              <w:rPr>
                <w:rFonts w:ascii="Arial Narrow" w:hAnsi="Arial Narrow"/>
                <w:sz w:val="14"/>
                <w:szCs w:val="14"/>
              </w:rPr>
            </w:pPr>
            <w:r w:rsidRPr="00EF0D13">
              <w:rPr>
                <w:rFonts w:ascii="Arial Narrow" w:hAnsi="Arial Narrow"/>
                <w:sz w:val="14"/>
                <w:szCs w:val="14"/>
              </w:rPr>
              <w:t>273/2202 (12</w:t>
            </w:r>
            <w:r w:rsidR="008F5D32" w:rsidRPr="00EF0D13">
              <w:rPr>
                <w:rFonts w:ascii="Arial Narrow" w:hAnsi="Arial Narrow"/>
                <w:sz w:val="14"/>
                <w:szCs w:val="14"/>
              </w:rPr>
              <w:t>,</w:t>
            </w:r>
            <w:r w:rsidRPr="00EF0D13">
              <w:rPr>
                <w:rFonts w:ascii="Arial Narrow" w:hAnsi="Arial Narrow"/>
                <w:sz w:val="14"/>
                <w:szCs w:val="14"/>
              </w:rPr>
              <w:t>4)</w:t>
            </w:r>
          </w:p>
        </w:tc>
        <w:tc>
          <w:tcPr>
            <w:tcW w:w="1136" w:type="dxa"/>
            <w:tcBorders>
              <w:top w:val="single" w:sz="4" w:space="0" w:color="7F7F7F"/>
            </w:tcBorders>
            <w:shd w:val="clear" w:color="auto" w:fill="auto"/>
            <w:vAlign w:val="center"/>
          </w:tcPr>
          <w:p w14:paraId="5B18AC57" w14:textId="3682DCF9" w:rsidR="00FD4A1B" w:rsidRPr="00EF0D13" w:rsidRDefault="00FD4A1B" w:rsidP="005946C5">
            <w:pPr>
              <w:keepNext/>
              <w:spacing w:line="216" w:lineRule="auto"/>
              <w:jc w:val="center"/>
              <w:rPr>
                <w:rFonts w:ascii="Arial Narrow" w:hAnsi="Arial Narrow"/>
                <w:sz w:val="14"/>
                <w:szCs w:val="14"/>
              </w:rPr>
            </w:pPr>
            <w:r w:rsidRPr="00EF0D13">
              <w:rPr>
                <w:rFonts w:ascii="Arial Narrow" w:hAnsi="Arial Narrow"/>
                <w:sz w:val="14"/>
                <w:szCs w:val="14"/>
              </w:rPr>
              <w:t>4</w:t>
            </w:r>
            <w:r w:rsidR="008F5D32" w:rsidRPr="00EF0D13">
              <w:rPr>
                <w:rFonts w:ascii="Arial Narrow" w:hAnsi="Arial Narrow"/>
                <w:sz w:val="14"/>
                <w:szCs w:val="14"/>
              </w:rPr>
              <w:t>,</w:t>
            </w:r>
            <w:r w:rsidRPr="00EF0D13">
              <w:rPr>
                <w:rFonts w:ascii="Arial Narrow" w:hAnsi="Arial Narrow"/>
                <w:sz w:val="14"/>
                <w:szCs w:val="14"/>
              </w:rPr>
              <w:t>94</w:t>
            </w:r>
          </w:p>
        </w:tc>
        <w:tc>
          <w:tcPr>
            <w:tcW w:w="1251" w:type="dxa"/>
            <w:gridSpan w:val="2"/>
            <w:tcBorders>
              <w:top w:val="single" w:sz="4" w:space="0" w:color="7F7F7F"/>
            </w:tcBorders>
            <w:shd w:val="clear" w:color="auto" w:fill="auto"/>
          </w:tcPr>
          <w:p w14:paraId="5C9871CD" w14:textId="77777777" w:rsidR="00FD4A1B" w:rsidRPr="00EF0D13" w:rsidRDefault="00FD4A1B" w:rsidP="005946C5">
            <w:pPr>
              <w:keepNext/>
              <w:spacing w:line="216" w:lineRule="auto"/>
              <w:jc w:val="center"/>
              <w:rPr>
                <w:rFonts w:ascii="Arial Narrow" w:hAnsi="Arial Narrow"/>
                <w:sz w:val="14"/>
                <w:szCs w:val="14"/>
              </w:rPr>
            </w:pPr>
          </w:p>
        </w:tc>
        <w:tc>
          <w:tcPr>
            <w:tcW w:w="1256" w:type="dxa"/>
            <w:gridSpan w:val="2"/>
            <w:tcBorders>
              <w:top w:val="single" w:sz="4" w:space="0" w:color="7F7F7F"/>
            </w:tcBorders>
            <w:shd w:val="clear" w:color="auto" w:fill="auto"/>
            <w:vAlign w:val="center"/>
          </w:tcPr>
          <w:p w14:paraId="5F52AA66" w14:textId="450A6EF6" w:rsidR="00FD4A1B" w:rsidRPr="00EF0D13" w:rsidRDefault="00FD4A1B" w:rsidP="005946C5">
            <w:pPr>
              <w:keepNext/>
              <w:spacing w:line="216" w:lineRule="auto"/>
              <w:jc w:val="center"/>
              <w:rPr>
                <w:rFonts w:ascii="Arial Narrow" w:hAnsi="Arial Narrow"/>
                <w:sz w:val="14"/>
                <w:szCs w:val="14"/>
              </w:rPr>
            </w:pPr>
            <w:r w:rsidRPr="00EF0D13">
              <w:rPr>
                <w:rFonts w:ascii="Arial Narrow" w:hAnsi="Arial Narrow"/>
                <w:sz w:val="14"/>
                <w:szCs w:val="14"/>
              </w:rPr>
              <w:t>0</w:t>
            </w:r>
            <w:r w:rsidR="008F5D32" w:rsidRPr="00EF0D13">
              <w:rPr>
                <w:rFonts w:ascii="Arial Narrow" w:hAnsi="Arial Narrow"/>
                <w:sz w:val="14"/>
                <w:szCs w:val="14"/>
              </w:rPr>
              <w:t>,</w:t>
            </w:r>
            <w:r w:rsidRPr="00EF0D13">
              <w:rPr>
                <w:rFonts w:ascii="Arial Narrow" w:hAnsi="Arial Narrow"/>
                <w:sz w:val="14"/>
                <w:szCs w:val="14"/>
              </w:rPr>
              <w:t>74 (0</w:t>
            </w:r>
            <w:r w:rsidR="008F5D32" w:rsidRPr="00EF0D13">
              <w:rPr>
                <w:rFonts w:ascii="Arial Narrow" w:hAnsi="Arial Narrow"/>
                <w:sz w:val="14"/>
                <w:szCs w:val="14"/>
              </w:rPr>
              <w:t>,</w:t>
            </w:r>
            <w:r w:rsidRPr="00EF0D13">
              <w:rPr>
                <w:rFonts w:ascii="Arial Narrow" w:hAnsi="Arial Narrow"/>
                <w:sz w:val="14"/>
                <w:szCs w:val="14"/>
              </w:rPr>
              <w:t>63, 0</w:t>
            </w:r>
            <w:r w:rsidR="008F5D32" w:rsidRPr="00EF0D13">
              <w:rPr>
                <w:rFonts w:ascii="Arial Narrow" w:hAnsi="Arial Narrow"/>
                <w:sz w:val="14"/>
                <w:szCs w:val="14"/>
              </w:rPr>
              <w:t>,</w:t>
            </w:r>
            <w:r w:rsidRPr="00EF0D13">
              <w:rPr>
                <w:rFonts w:ascii="Arial Narrow" w:hAnsi="Arial Narrow"/>
                <w:sz w:val="14"/>
                <w:szCs w:val="14"/>
              </w:rPr>
              <w:t>86)</w:t>
            </w:r>
          </w:p>
        </w:tc>
        <w:tc>
          <w:tcPr>
            <w:tcW w:w="585" w:type="dxa"/>
            <w:tcBorders>
              <w:top w:val="single" w:sz="4" w:space="0" w:color="7F7F7F"/>
            </w:tcBorders>
            <w:shd w:val="clear" w:color="auto" w:fill="auto"/>
            <w:vAlign w:val="center"/>
          </w:tcPr>
          <w:p w14:paraId="015FFE99" w14:textId="77777777" w:rsidR="00FD4A1B" w:rsidRPr="00EF0D13" w:rsidRDefault="00FD4A1B" w:rsidP="005946C5">
            <w:pPr>
              <w:keepNext/>
              <w:spacing w:line="216" w:lineRule="auto"/>
              <w:jc w:val="center"/>
              <w:rPr>
                <w:rFonts w:ascii="Arial Narrow" w:hAnsi="Arial Narrow"/>
                <w:sz w:val="14"/>
                <w:szCs w:val="14"/>
              </w:rPr>
            </w:pPr>
            <w:r w:rsidRPr="00EF0D13">
              <w:rPr>
                <w:rFonts w:ascii="Arial Narrow" w:hAnsi="Arial Narrow"/>
                <w:sz w:val="14"/>
                <w:szCs w:val="14"/>
              </w:rPr>
              <w:t>NS</w:t>
            </w:r>
          </w:p>
        </w:tc>
      </w:tr>
      <w:tr w:rsidR="00FD4A1B" w:rsidRPr="00EF0D13" w14:paraId="30F9F731" w14:textId="77777777" w:rsidTr="00CA0788">
        <w:tblPrEx>
          <w:tblCellMar>
            <w:top w:w="0" w:type="dxa"/>
            <w:left w:w="0" w:type="dxa"/>
            <w:bottom w:w="0" w:type="dxa"/>
            <w:right w:w="0" w:type="dxa"/>
          </w:tblCellMar>
        </w:tblPrEx>
        <w:trPr>
          <w:gridBefore w:val="5"/>
          <w:gridAfter w:val="2"/>
          <w:wBefore w:w="4874" w:type="dxa"/>
          <w:wAfter w:w="1094" w:type="dxa"/>
          <w:trHeight w:val="369"/>
        </w:trPr>
        <w:tc>
          <w:tcPr>
            <w:tcW w:w="3134" w:type="dxa"/>
            <w:gridSpan w:val="4"/>
            <w:shd w:val="clear" w:color="auto" w:fill="auto"/>
            <w:vAlign w:val="center"/>
          </w:tcPr>
          <w:p w14:paraId="3F0EAC6F" w14:textId="7238DFB8" w:rsidR="00FD4A1B" w:rsidRPr="00EF0D13" w:rsidRDefault="00FD4A1B" w:rsidP="005F2DEA">
            <w:pPr>
              <w:keepNext/>
              <w:tabs>
                <w:tab w:val="clear" w:pos="567"/>
              </w:tabs>
              <w:ind w:left="487"/>
              <w:jc w:val="center"/>
              <w:rPr>
                <w:rFonts w:ascii="Arial Narrow" w:hAnsi="Arial Narrow"/>
                <w:sz w:val="16"/>
                <w:szCs w:val="16"/>
              </w:rPr>
            </w:pPr>
            <w:r w:rsidRPr="00EF0D13">
              <w:rPr>
                <w:rFonts w:ascii="Arial Narrow" w:hAnsi="Arial Narrow"/>
                <w:sz w:val="16"/>
                <w:szCs w:val="16"/>
              </w:rPr>
              <w:t>0</w:t>
            </w:r>
            <w:r w:rsidR="00835D59" w:rsidRPr="00EF0D13">
              <w:rPr>
                <w:rFonts w:ascii="Arial Narrow" w:hAnsi="Arial Narrow"/>
                <w:sz w:val="16"/>
                <w:szCs w:val="16"/>
              </w:rPr>
              <w:t>,</w:t>
            </w:r>
            <w:r w:rsidRPr="00EF0D13">
              <w:rPr>
                <w:rFonts w:ascii="Arial Narrow" w:hAnsi="Arial Narrow"/>
                <w:sz w:val="16"/>
                <w:szCs w:val="16"/>
              </w:rPr>
              <w:t>25   0</w:t>
            </w:r>
            <w:r w:rsidR="00835D59" w:rsidRPr="00EF0D13">
              <w:rPr>
                <w:rFonts w:ascii="Arial Narrow" w:hAnsi="Arial Narrow"/>
                <w:sz w:val="16"/>
                <w:szCs w:val="16"/>
              </w:rPr>
              <w:t>,</w:t>
            </w:r>
            <w:r w:rsidRPr="00EF0D13">
              <w:rPr>
                <w:rFonts w:ascii="Arial Narrow" w:hAnsi="Arial Narrow"/>
                <w:sz w:val="16"/>
                <w:szCs w:val="16"/>
              </w:rPr>
              <w:t>50   1</w:t>
            </w:r>
            <w:r w:rsidR="00835D59" w:rsidRPr="00EF0D13">
              <w:rPr>
                <w:rFonts w:ascii="Arial Narrow" w:hAnsi="Arial Narrow"/>
                <w:sz w:val="16"/>
                <w:szCs w:val="16"/>
              </w:rPr>
              <w:t>,</w:t>
            </w:r>
            <w:r w:rsidRPr="00EF0D13">
              <w:rPr>
                <w:rFonts w:ascii="Arial Narrow" w:hAnsi="Arial Narrow"/>
                <w:sz w:val="16"/>
                <w:szCs w:val="16"/>
              </w:rPr>
              <w:t>00   2</w:t>
            </w:r>
            <w:r w:rsidR="00835D59" w:rsidRPr="00EF0D13">
              <w:rPr>
                <w:rFonts w:ascii="Arial Narrow" w:hAnsi="Arial Narrow"/>
                <w:sz w:val="16"/>
                <w:szCs w:val="16"/>
              </w:rPr>
              <w:t>,</w:t>
            </w:r>
            <w:r w:rsidRPr="00EF0D13">
              <w:rPr>
                <w:rFonts w:ascii="Arial Narrow" w:hAnsi="Arial Narrow"/>
                <w:sz w:val="16"/>
                <w:szCs w:val="16"/>
              </w:rPr>
              <w:t>00   4</w:t>
            </w:r>
            <w:r w:rsidR="00835D59" w:rsidRPr="00EF0D13">
              <w:rPr>
                <w:rFonts w:ascii="Arial Narrow" w:hAnsi="Arial Narrow"/>
                <w:sz w:val="16"/>
                <w:szCs w:val="16"/>
              </w:rPr>
              <w:t>,</w:t>
            </w:r>
            <w:r w:rsidRPr="00EF0D13">
              <w:rPr>
                <w:rFonts w:ascii="Arial Narrow" w:hAnsi="Arial Narrow"/>
                <w:sz w:val="16"/>
                <w:szCs w:val="16"/>
              </w:rPr>
              <w:t>00</w:t>
            </w:r>
          </w:p>
        </w:tc>
      </w:tr>
      <w:tr w:rsidR="00CA0788" w:rsidRPr="00EF0D13" w14:paraId="6355EAA7" w14:textId="77777777" w:rsidTr="00CA0788">
        <w:tblPrEx>
          <w:tblCellMar>
            <w:top w:w="0" w:type="dxa"/>
            <w:left w:w="0" w:type="dxa"/>
            <w:bottom w:w="0" w:type="dxa"/>
            <w:right w:w="0" w:type="dxa"/>
          </w:tblCellMar>
        </w:tblPrEx>
        <w:trPr>
          <w:gridBefore w:val="5"/>
          <w:gridAfter w:val="2"/>
          <w:wBefore w:w="4874" w:type="dxa"/>
          <w:wAfter w:w="1094" w:type="dxa"/>
          <w:trHeight w:val="340"/>
        </w:trPr>
        <w:tc>
          <w:tcPr>
            <w:tcW w:w="1783" w:type="dxa"/>
            <w:gridSpan w:val="2"/>
            <w:shd w:val="clear" w:color="auto" w:fill="auto"/>
            <w:vAlign w:val="bottom"/>
          </w:tcPr>
          <w:p w14:paraId="36120746" w14:textId="2E94569E" w:rsidR="00CA0788" w:rsidRPr="00EF0D13" w:rsidRDefault="00CA0788" w:rsidP="005F2DEA">
            <w:pPr>
              <w:keepNext/>
              <w:jc w:val="right"/>
              <w:rPr>
                <w:rFonts w:ascii="Arial Narrow" w:hAnsi="Arial Narrow"/>
                <w:sz w:val="14"/>
                <w:szCs w:val="14"/>
              </w:rPr>
            </w:pPr>
            <w:r w:rsidRPr="00EF0D13">
              <w:rPr>
                <w:rFonts w:ascii="Arial Narrow" w:hAnsi="Arial Narrow"/>
                <w:sz w:val="16"/>
                <w:szCs w:val="16"/>
              </w:rPr>
              <w:t>A favor de la canagliflozina</w:t>
            </w:r>
          </w:p>
        </w:tc>
        <w:tc>
          <w:tcPr>
            <w:tcW w:w="1351" w:type="dxa"/>
            <w:gridSpan w:val="2"/>
            <w:shd w:val="clear" w:color="auto" w:fill="auto"/>
            <w:vAlign w:val="bottom"/>
          </w:tcPr>
          <w:p w14:paraId="6CADD1C9" w14:textId="4E4C8CAB" w:rsidR="00CA0788" w:rsidRPr="00EF0D13" w:rsidRDefault="00CA0788" w:rsidP="00493F78">
            <w:pPr>
              <w:keepNext/>
              <w:ind w:left="98"/>
              <w:rPr>
                <w:rFonts w:ascii="Arial Narrow" w:hAnsi="Arial Narrow"/>
                <w:sz w:val="16"/>
                <w:szCs w:val="16"/>
              </w:rPr>
            </w:pPr>
            <w:r w:rsidRPr="00EF0D13">
              <w:rPr>
                <w:rFonts w:ascii="Arial Narrow" w:hAnsi="Arial Narrow"/>
                <w:sz w:val="16"/>
                <w:szCs w:val="16"/>
              </w:rPr>
              <w:t>A favor de placebo</w:t>
            </w:r>
          </w:p>
        </w:tc>
      </w:tr>
    </w:tbl>
    <w:p w14:paraId="7217F264" w14:textId="77777777" w:rsidR="00FD4A1B" w:rsidRPr="00EF0D13" w:rsidRDefault="00FD4A1B" w:rsidP="00493F78">
      <w:pPr>
        <w:keepNext/>
        <w:rPr>
          <w:sz w:val="18"/>
          <w:szCs w:val="18"/>
        </w:rPr>
      </w:pPr>
    </w:p>
    <w:p w14:paraId="1A4324B4" w14:textId="77777777" w:rsidR="00493F78" w:rsidRPr="00EF0D13" w:rsidRDefault="00136553" w:rsidP="00493F78">
      <w:pPr>
        <w:keepNext/>
        <w:rPr>
          <w:rFonts w:ascii="Arial Narrow" w:hAnsi="Arial Narrow"/>
          <w:sz w:val="12"/>
          <w:szCs w:val="12"/>
        </w:rPr>
      </w:pPr>
      <w:r w:rsidRPr="00EF0D13">
        <w:rPr>
          <w:rFonts w:ascii="Arial Narrow" w:hAnsi="Arial Narrow"/>
          <w:sz w:val="12"/>
          <w:szCs w:val="12"/>
        </w:rPr>
        <w:t xml:space="preserve">IC: intervalo de confianza; </w:t>
      </w:r>
      <w:r w:rsidR="002475C2" w:rsidRPr="00EF0D13">
        <w:rPr>
          <w:rFonts w:ascii="Arial Narrow" w:hAnsi="Arial Narrow"/>
          <w:sz w:val="12"/>
          <w:szCs w:val="12"/>
        </w:rPr>
        <w:t xml:space="preserve">ERT: enfermedad renal terminal; </w:t>
      </w:r>
      <w:r w:rsidR="00B84A05" w:rsidRPr="00EF0D13">
        <w:rPr>
          <w:rFonts w:ascii="Arial Narrow" w:hAnsi="Arial Narrow"/>
          <w:sz w:val="12"/>
          <w:szCs w:val="12"/>
        </w:rPr>
        <w:t xml:space="preserve">CV: cardiovascular; NS: no significativo; </w:t>
      </w:r>
      <w:r w:rsidR="00011E34" w:rsidRPr="00EF0D13">
        <w:rPr>
          <w:rFonts w:ascii="Arial Narrow" w:hAnsi="Arial Narrow"/>
          <w:sz w:val="12"/>
          <w:szCs w:val="12"/>
        </w:rPr>
        <w:t xml:space="preserve">HIC: hospitalización por insuficiencia cardiaca; </w:t>
      </w:r>
      <w:r w:rsidR="00093373" w:rsidRPr="00EF0D13">
        <w:rPr>
          <w:rFonts w:ascii="Arial Narrow" w:hAnsi="Arial Narrow"/>
          <w:sz w:val="12"/>
          <w:szCs w:val="12"/>
        </w:rPr>
        <w:t>IM: infarto de miocardio</w:t>
      </w:r>
      <w:r w:rsidR="00FD4A1B" w:rsidRPr="00EF0D13">
        <w:rPr>
          <w:rFonts w:ascii="Arial Narrow" w:hAnsi="Arial Narrow"/>
          <w:sz w:val="12"/>
          <w:szCs w:val="12"/>
        </w:rPr>
        <w:t>.</w:t>
      </w:r>
    </w:p>
    <w:p w14:paraId="681D0FEA" w14:textId="4DC1AE28" w:rsidR="00FD4A1B" w:rsidRPr="00EF0D13" w:rsidRDefault="00FD4A1B" w:rsidP="00493F78">
      <w:pPr>
        <w:keepNext/>
        <w:rPr>
          <w:rFonts w:ascii="Arial Narrow" w:hAnsi="Arial Narrow"/>
          <w:sz w:val="12"/>
          <w:szCs w:val="12"/>
        </w:rPr>
      </w:pPr>
      <w:r w:rsidRPr="00EF0D13">
        <w:rPr>
          <w:rFonts w:ascii="Arial Narrow" w:hAnsi="Arial Narrow"/>
          <w:sz w:val="12"/>
          <w:szCs w:val="12"/>
        </w:rPr>
        <w:t>*</w:t>
      </w:r>
      <w:r w:rsidR="00011E34" w:rsidRPr="00EF0D13">
        <w:rPr>
          <w:rFonts w:ascii="Arial Narrow" w:hAnsi="Arial Narrow"/>
          <w:sz w:val="12"/>
          <w:szCs w:val="12"/>
        </w:rPr>
        <w:t xml:space="preserve"> ICR (</w:t>
      </w:r>
      <w:r w:rsidR="00B84A05" w:rsidRPr="00EF0D13">
        <w:rPr>
          <w:rFonts w:ascii="Arial Narrow" w:hAnsi="Arial Narrow"/>
          <w:sz w:val="12"/>
          <w:szCs w:val="12"/>
        </w:rPr>
        <w:t>I</w:t>
      </w:r>
      <w:r w:rsidR="00011E34" w:rsidRPr="00EF0D13">
        <w:rPr>
          <w:rFonts w:ascii="Arial Narrow" w:hAnsi="Arial Narrow"/>
          <w:sz w:val="12"/>
          <w:szCs w:val="12"/>
        </w:rPr>
        <w:t xml:space="preserve">ntervalo de </w:t>
      </w:r>
      <w:r w:rsidR="00B84A05" w:rsidRPr="00EF0D13">
        <w:rPr>
          <w:rFonts w:ascii="Arial Narrow" w:hAnsi="Arial Narrow"/>
          <w:sz w:val="12"/>
          <w:szCs w:val="12"/>
        </w:rPr>
        <w:t>C</w:t>
      </w:r>
      <w:r w:rsidR="00011E34" w:rsidRPr="00EF0D13">
        <w:rPr>
          <w:rFonts w:ascii="Arial Narrow" w:hAnsi="Arial Narrow"/>
          <w:sz w:val="12"/>
          <w:szCs w:val="12"/>
        </w:rPr>
        <w:t xml:space="preserve">onfianza </w:t>
      </w:r>
      <w:r w:rsidR="00B16E29" w:rsidRPr="00EF0D13">
        <w:rPr>
          <w:rFonts w:ascii="Arial Narrow" w:hAnsi="Arial Narrow"/>
          <w:sz w:val="12"/>
          <w:szCs w:val="12"/>
        </w:rPr>
        <w:t xml:space="preserve">de muestreo </w:t>
      </w:r>
      <w:r w:rsidR="00B84A05" w:rsidRPr="00EF0D13">
        <w:rPr>
          <w:rFonts w:ascii="Arial Narrow" w:hAnsi="Arial Narrow"/>
          <w:sz w:val="12"/>
          <w:szCs w:val="12"/>
        </w:rPr>
        <w:t>R</w:t>
      </w:r>
      <w:r w:rsidR="00011E34" w:rsidRPr="00EF0D13">
        <w:rPr>
          <w:rFonts w:ascii="Arial Narrow" w:hAnsi="Arial Narrow"/>
          <w:sz w:val="12"/>
          <w:szCs w:val="12"/>
        </w:rPr>
        <w:t xml:space="preserve">epetido) del </w:t>
      </w:r>
      <w:r w:rsidRPr="00EF0D13">
        <w:rPr>
          <w:rFonts w:ascii="Arial Narrow" w:hAnsi="Arial Narrow"/>
          <w:sz w:val="12"/>
          <w:szCs w:val="12"/>
        </w:rPr>
        <w:t xml:space="preserve">95% </w:t>
      </w:r>
      <w:r w:rsidR="00011E34" w:rsidRPr="00EF0D13">
        <w:rPr>
          <w:rFonts w:ascii="Arial Narrow" w:hAnsi="Arial Narrow"/>
          <w:sz w:val="12"/>
          <w:szCs w:val="12"/>
        </w:rPr>
        <w:t xml:space="preserve">para el </w:t>
      </w:r>
      <w:r w:rsidR="00F468E9" w:rsidRPr="00EF0D13">
        <w:rPr>
          <w:rFonts w:ascii="Arial Narrow" w:hAnsi="Arial Narrow"/>
          <w:sz w:val="12"/>
          <w:szCs w:val="12"/>
        </w:rPr>
        <w:t>objetivo primario</w:t>
      </w:r>
      <w:r w:rsidR="00011E34" w:rsidRPr="00EF0D13">
        <w:rPr>
          <w:rFonts w:ascii="Arial Narrow" w:hAnsi="Arial Narrow"/>
          <w:sz w:val="12"/>
          <w:szCs w:val="12"/>
        </w:rPr>
        <w:t xml:space="preserve"> con tasa de error de tipo I </w:t>
      </w:r>
      <w:r w:rsidR="004C12DC" w:rsidRPr="00EF0D13">
        <w:rPr>
          <w:rFonts w:ascii="Arial Narrow" w:hAnsi="Arial Narrow"/>
          <w:sz w:val="12"/>
          <w:szCs w:val="12"/>
        </w:rPr>
        <w:t>con un ratio family-wise error (FWER)</w:t>
      </w:r>
      <w:r w:rsidR="00F468E9" w:rsidRPr="00EF0D13">
        <w:rPr>
          <w:rFonts w:ascii="Arial Narrow" w:hAnsi="Arial Narrow"/>
          <w:sz w:val="12"/>
          <w:szCs w:val="12"/>
        </w:rPr>
        <w:t>y</w:t>
      </w:r>
      <w:r w:rsidR="00011E34" w:rsidRPr="00EF0D13">
        <w:rPr>
          <w:rFonts w:ascii="Arial Narrow" w:hAnsi="Arial Narrow"/>
          <w:sz w:val="12"/>
          <w:szCs w:val="12"/>
        </w:rPr>
        <w:t xml:space="preserve"> un nivel de significación bilateral de 0,05</w:t>
      </w:r>
      <w:r w:rsidRPr="00EF0D13">
        <w:rPr>
          <w:rFonts w:ascii="Arial Narrow" w:hAnsi="Arial Narrow"/>
          <w:sz w:val="12"/>
          <w:szCs w:val="12"/>
        </w:rPr>
        <w:t>.</w:t>
      </w:r>
    </w:p>
    <w:p w14:paraId="3DF862DE" w14:textId="4815AE7A" w:rsidR="00FD4A1B" w:rsidRPr="00EF0D13" w:rsidRDefault="00823D8B" w:rsidP="00493F78">
      <w:pPr>
        <w:keepNext/>
        <w:rPr>
          <w:rFonts w:ascii="Arial Narrow" w:hAnsi="Arial Narrow"/>
          <w:sz w:val="12"/>
          <w:szCs w:val="12"/>
        </w:rPr>
      </w:pPr>
      <w:r w:rsidRPr="00EF0D13">
        <w:rPr>
          <w:rFonts w:ascii="Arial Narrow" w:hAnsi="Arial Narrow"/>
          <w:sz w:val="12"/>
          <w:szCs w:val="12"/>
        </w:rPr>
        <w:t>La evaluaci</w:t>
      </w:r>
      <w:r w:rsidR="007A666F" w:rsidRPr="00EF0D13">
        <w:rPr>
          <w:rFonts w:ascii="Arial Narrow" w:hAnsi="Arial Narrow"/>
          <w:sz w:val="12"/>
          <w:szCs w:val="12"/>
        </w:rPr>
        <w:t>ón</w:t>
      </w:r>
      <w:r w:rsidRPr="00EF0D13">
        <w:rPr>
          <w:rFonts w:ascii="Arial Narrow" w:hAnsi="Arial Narrow"/>
          <w:sz w:val="12"/>
          <w:szCs w:val="12"/>
        </w:rPr>
        <w:t xml:space="preserve"> de los </w:t>
      </w:r>
      <w:r w:rsidR="00282986" w:rsidRPr="00EF0D13">
        <w:rPr>
          <w:rFonts w:ascii="Arial Narrow" w:hAnsi="Arial Narrow"/>
          <w:sz w:val="12"/>
          <w:szCs w:val="12"/>
        </w:rPr>
        <w:t>objetivos de eficacia primario y secundarios</w:t>
      </w:r>
      <w:r w:rsidRPr="00EF0D13">
        <w:rPr>
          <w:rFonts w:ascii="Arial Narrow" w:hAnsi="Arial Narrow"/>
          <w:sz w:val="12"/>
          <w:szCs w:val="12"/>
        </w:rPr>
        <w:t xml:space="preserve"> se llevaron a cabo utilizando un nivel alfa bilateral de 0,022 y 0,</w:t>
      </w:r>
      <w:r w:rsidR="00731F8C" w:rsidRPr="00EF0D13">
        <w:rPr>
          <w:rFonts w:ascii="Arial Narrow" w:hAnsi="Arial Narrow"/>
          <w:sz w:val="12"/>
          <w:szCs w:val="12"/>
        </w:rPr>
        <w:t>0</w:t>
      </w:r>
      <w:r w:rsidRPr="00EF0D13">
        <w:rPr>
          <w:rFonts w:ascii="Arial Narrow" w:hAnsi="Arial Narrow"/>
          <w:sz w:val="12"/>
          <w:szCs w:val="12"/>
        </w:rPr>
        <w:t>38</w:t>
      </w:r>
      <w:r w:rsidR="00282986" w:rsidRPr="00EF0D13">
        <w:rPr>
          <w:rFonts w:ascii="Arial Narrow" w:hAnsi="Arial Narrow"/>
          <w:sz w:val="12"/>
          <w:szCs w:val="12"/>
        </w:rPr>
        <w:t>,</w:t>
      </w:r>
      <w:r w:rsidRPr="00EF0D13">
        <w:rPr>
          <w:rFonts w:ascii="Arial Narrow" w:hAnsi="Arial Narrow"/>
          <w:sz w:val="12"/>
          <w:szCs w:val="12"/>
        </w:rPr>
        <w:t xml:space="preserve"> respectivamente</w:t>
      </w:r>
      <w:r w:rsidR="00FD4A1B" w:rsidRPr="00EF0D13">
        <w:rPr>
          <w:rFonts w:ascii="Arial Narrow" w:hAnsi="Arial Narrow"/>
          <w:sz w:val="12"/>
          <w:szCs w:val="12"/>
        </w:rPr>
        <w:t>.</w:t>
      </w:r>
    </w:p>
    <w:p w14:paraId="67EF3BE1" w14:textId="77777777" w:rsidR="00493F78" w:rsidRPr="00EF0D13" w:rsidRDefault="00FD4A1B" w:rsidP="00493F78">
      <w:pPr>
        <w:keepNext/>
        <w:rPr>
          <w:rFonts w:ascii="Arial Narrow" w:hAnsi="Arial Narrow"/>
          <w:sz w:val="12"/>
          <w:szCs w:val="12"/>
        </w:rPr>
      </w:pPr>
      <w:r w:rsidRPr="00EF0D13">
        <w:rPr>
          <w:rFonts w:ascii="Arial Narrow" w:hAnsi="Arial Narrow"/>
          <w:sz w:val="12"/>
          <w:szCs w:val="12"/>
          <w:vertAlign w:val="superscript"/>
        </w:rPr>
        <w:t>†</w:t>
      </w:r>
      <w:r w:rsidR="00276FAC" w:rsidRPr="00EF0D13">
        <w:rPr>
          <w:rFonts w:ascii="Arial Narrow" w:hAnsi="Arial Narrow"/>
          <w:sz w:val="12"/>
          <w:szCs w:val="12"/>
        </w:rPr>
        <w:t xml:space="preserve">La muerte CV se presenta como componente del </w:t>
      </w:r>
      <w:r w:rsidR="00371AFE" w:rsidRPr="00EF0D13">
        <w:rPr>
          <w:rFonts w:ascii="Arial Narrow" w:hAnsi="Arial Narrow"/>
          <w:sz w:val="12"/>
          <w:szCs w:val="12"/>
        </w:rPr>
        <w:t>objetivo</w:t>
      </w:r>
      <w:r w:rsidR="00276FAC" w:rsidRPr="00EF0D13">
        <w:rPr>
          <w:rFonts w:ascii="Arial Narrow" w:hAnsi="Arial Narrow"/>
          <w:sz w:val="12"/>
          <w:szCs w:val="12"/>
        </w:rPr>
        <w:t xml:space="preserve"> primario compuesto y </w:t>
      </w:r>
      <w:r w:rsidR="00EA424E" w:rsidRPr="00EF0D13">
        <w:rPr>
          <w:rFonts w:ascii="Arial Narrow" w:hAnsi="Arial Narrow"/>
          <w:sz w:val="12"/>
          <w:szCs w:val="12"/>
        </w:rPr>
        <w:t xml:space="preserve">como </w:t>
      </w:r>
      <w:r w:rsidR="00E666F3" w:rsidRPr="00EF0D13">
        <w:rPr>
          <w:rFonts w:ascii="Arial Narrow" w:hAnsi="Arial Narrow"/>
          <w:sz w:val="12"/>
          <w:szCs w:val="12"/>
        </w:rPr>
        <w:t>objetivo</w:t>
      </w:r>
      <w:r w:rsidR="00EA424E" w:rsidRPr="00EF0D13">
        <w:rPr>
          <w:rFonts w:ascii="Arial Narrow" w:hAnsi="Arial Narrow"/>
          <w:sz w:val="12"/>
          <w:szCs w:val="12"/>
        </w:rPr>
        <w:t xml:space="preserve"> secundario</w:t>
      </w:r>
      <w:r w:rsidR="00E666F3" w:rsidRPr="00EF0D13">
        <w:rPr>
          <w:rFonts w:ascii="Arial Narrow" w:hAnsi="Arial Narrow"/>
          <w:sz w:val="12"/>
          <w:szCs w:val="12"/>
        </w:rPr>
        <w:t>,</w:t>
      </w:r>
      <w:r w:rsidR="00EA424E" w:rsidRPr="00EF0D13">
        <w:rPr>
          <w:rFonts w:ascii="Arial Narrow" w:hAnsi="Arial Narrow"/>
          <w:sz w:val="12"/>
          <w:szCs w:val="12"/>
        </w:rPr>
        <w:t xml:space="preserve"> que se sometió a una prueba de hipótesis formal</w:t>
      </w:r>
      <w:r w:rsidRPr="00EF0D13">
        <w:rPr>
          <w:rFonts w:ascii="Arial Narrow" w:hAnsi="Arial Narrow"/>
          <w:sz w:val="12"/>
          <w:szCs w:val="12"/>
        </w:rPr>
        <w:t>.</w:t>
      </w:r>
    </w:p>
    <w:p w14:paraId="619399A7" w14:textId="1CE3BDA6" w:rsidR="00FD4A1B" w:rsidRPr="00EF0D13" w:rsidRDefault="00FD4A1B" w:rsidP="000A1890">
      <w:pPr>
        <w:rPr>
          <w:b/>
          <w:sz w:val="20"/>
        </w:rPr>
      </w:pPr>
    </w:p>
    <w:p w14:paraId="767A9593" w14:textId="0922ADF3" w:rsidR="00FD4A1B" w:rsidRPr="00EF0D13" w:rsidRDefault="00EA424E" w:rsidP="00FD4A1B">
      <w:r w:rsidRPr="00EF0D13">
        <w:t>Tal y como se indica en la Figura</w:t>
      </w:r>
      <w:r w:rsidR="00493F78" w:rsidRPr="00EF0D13">
        <w:t> </w:t>
      </w:r>
      <w:r w:rsidR="00FD4A1B" w:rsidRPr="00EF0D13">
        <w:t xml:space="preserve">5, </w:t>
      </w:r>
      <w:r w:rsidRPr="00EF0D13">
        <w:t xml:space="preserve">la TFGe de los pacientes tratados </w:t>
      </w:r>
      <w:r w:rsidR="00CE0230" w:rsidRPr="00EF0D13">
        <w:t>con placebo presentó un descenso linea</w:t>
      </w:r>
      <w:r w:rsidR="008C4086" w:rsidRPr="00EF0D13">
        <w:t>l</w:t>
      </w:r>
      <w:r w:rsidR="00CE0230" w:rsidRPr="00EF0D13">
        <w:t xml:space="preserve"> progresivo a lo largo del tiempo; por el contrario, el grupo de canagliflozina mostró un</w:t>
      </w:r>
      <w:r w:rsidR="00493F78" w:rsidRPr="00EF0D13">
        <w:t xml:space="preserve"> </w:t>
      </w:r>
      <w:r w:rsidR="008C4086" w:rsidRPr="00EF0D13">
        <w:t>descenso</w:t>
      </w:r>
      <w:r w:rsidR="00CE0230" w:rsidRPr="00EF0D13">
        <w:t xml:space="preserve"> agudo en la Semana</w:t>
      </w:r>
      <w:r w:rsidR="00493F78" w:rsidRPr="00EF0D13">
        <w:t> </w:t>
      </w:r>
      <w:r w:rsidR="00CE0230" w:rsidRPr="00EF0D13">
        <w:t xml:space="preserve">3, seguido de un </w:t>
      </w:r>
      <w:r w:rsidR="00C81545" w:rsidRPr="00EF0D13">
        <w:t>declive atenuado a lo largo del tiempo; a partir de la Semana</w:t>
      </w:r>
      <w:r w:rsidR="00493F78" w:rsidRPr="00EF0D13">
        <w:t> </w:t>
      </w:r>
      <w:r w:rsidR="00C81545" w:rsidRPr="00EF0D13">
        <w:t>52, la reducción de la media de mínimos cuadrados en la TFGe fue menor en el grupo</w:t>
      </w:r>
      <w:r w:rsidR="00642E97" w:rsidRPr="00EF0D13">
        <w:t xml:space="preserve"> de</w:t>
      </w:r>
      <w:r w:rsidR="00664A14" w:rsidRPr="00EF0D13">
        <w:t xml:space="preserve"> </w:t>
      </w:r>
      <w:r w:rsidR="00C81545" w:rsidRPr="00EF0D13">
        <w:t>cana</w:t>
      </w:r>
      <w:r w:rsidR="000176E5" w:rsidRPr="00EF0D13">
        <w:t>gliflozina que en el grupo placebo, y el efecto del tratamiento se mantuvo hasta la finalización del tratamiento</w:t>
      </w:r>
      <w:r w:rsidR="00FD4A1B" w:rsidRPr="00EF0D13">
        <w:t>.</w:t>
      </w:r>
    </w:p>
    <w:p w14:paraId="57C9168C" w14:textId="77777777" w:rsidR="00FD4A1B" w:rsidRPr="00EF0D13" w:rsidRDefault="00FD4A1B" w:rsidP="00FD4A1B"/>
    <w:p w14:paraId="5872D34C" w14:textId="49EA2453" w:rsidR="00FD4A1B" w:rsidRPr="00EF0D13" w:rsidRDefault="00FD4A1B" w:rsidP="000A1890">
      <w:pPr>
        <w:keepNext/>
        <w:ind w:left="1134" w:hanging="1134"/>
        <w:rPr>
          <w:b/>
          <w:sz w:val="20"/>
        </w:rPr>
      </w:pPr>
      <w:r w:rsidRPr="00EF0D13">
        <w:rPr>
          <w:b/>
          <w:sz w:val="20"/>
        </w:rPr>
        <w:t>Figur</w:t>
      </w:r>
      <w:r w:rsidR="00D83E86" w:rsidRPr="00EF0D13">
        <w:rPr>
          <w:b/>
          <w:sz w:val="20"/>
        </w:rPr>
        <w:t>a</w:t>
      </w:r>
      <w:r w:rsidRPr="00EF0D13">
        <w:rPr>
          <w:b/>
          <w:sz w:val="20"/>
        </w:rPr>
        <w:t> 5:</w:t>
      </w:r>
      <w:r w:rsidRPr="00EF0D13">
        <w:rPr>
          <w:b/>
          <w:sz w:val="20"/>
        </w:rPr>
        <w:tab/>
      </w:r>
      <w:bookmarkStart w:id="283" w:name="_Hlk13488408"/>
      <w:r w:rsidR="00136553" w:rsidRPr="00EF0D13">
        <w:rPr>
          <w:b/>
          <w:sz w:val="20"/>
        </w:rPr>
        <w:t>C</w:t>
      </w:r>
      <w:r w:rsidR="00D83E86" w:rsidRPr="00EF0D13">
        <w:rPr>
          <w:b/>
          <w:sz w:val="20"/>
        </w:rPr>
        <w:t>ambio en la media de mínimos cuadrados (MC) de la TFGe respecto al nivel basal a lo largo del tiempo (conjunto de análisis en tratamiento</w:t>
      </w:r>
      <w:r w:rsidRPr="00EF0D13">
        <w:rPr>
          <w:b/>
          <w:sz w:val="20"/>
        </w:rPr>
        <w:t>)</w:t>
      </w:r>
      <w:bookmarkEnd w:id="283"/>
    </w:p>
    <w:p w14:paraId="4820EDAA" w14:textId="38C42A68" w:rsidR="00FD4A1B" w:rsidRPr="00EF0D13" w:rsidRDefault="00DD1C6B" w:rsidP="00FD4A1B">
      <w:pPr>
        <w:keepNext/>
        <w:tabs>
          <w:tab w:val="clear" w:pos="567"/>
        </w:tabs>
        <w:ind w:left="426"/>
        <w:jc w:val="center"/>
        <w:rPr>
          <w:b/>
          <w:sz w:val="20"/>
        </w:rPr>
      </w:pPr>
      <w:r>
        <mc:AlternateContent>
          <mc:Choice Requires="wps">
            <w:drawing>
              <wp:anchor distT="0" distB="0" distL="114300" distR="114300" simplePos="0" relativeHeight="251660288" behindDoc="0" locked="0" layoutInCell="1" allowOverlap="1" wp14:anchorId="1EE54B7B" wp14:editId="7554295F">
                <wp:simplePos x="0" y="0"/>
                <wp:positionH relativeFrom="column">
                  <wp:posOffset>3176905</wp:posOffset>
                </wp:positionH>
                <wp:positionV relativeFrom="paragraph">
                  <wp:posOffset>2875915</wp:posOffset>
                </wp:positionV>
                <wp:extent cx="1014095" cy="332105"/>
                <wp:effectExtent l="0" t="0" r="0" b="0"/>
                <wp:wrapNone/>
                <wp:docPr id="9" name="Text 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4095" cy="332105"/>
                        </a:xfrm>
                        <a:prstGeom prst="rect">
                          <a:avLst/>
                        </a:prstGeom>
                        <a:noFill/>
                        <a:ln>
                          <a:noFill/>
                        </a:ln>
                      </wps:spPr>
                      <wps:txbx>
                        <w:txbxContent>
                          <w:p w14:paraId="30232B67" w14:textId="26382908" w:rsidR="00B643EF" w:rsidRPr="0092586D" w:rsidRDefault="00B643EF" w:rsidP="0090766D">
                            <w:pPr>
                              <w:spacing w:line="360" w:lineRule="auto"/>
                              <w:rPr>
                                <w:rFonts w:ascii="Arial" w:hAnsi="Arial" w:cs="Arial"/>
                                <w:sz w:val="14"/>
                                <w:szCs w:val="14"/>
                              </w:rPr>
                            </w:pPr>
                            <w:r>
                              <w:rPr>
                                <w:rFonts w:ascii="Arial" w:hAnsi="Arial" w:cs="Arial"/>
                                <w:sz w:val="14"/>
                                <w:szCs w:val="14"/>
                              </w:rPr>
                              <w:t>Cana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E54B7B" id="Text Box 89" o:spid="_x0000_s1048" type="#_x0000_t202" style="position:absolute;left:0;text-align:left;margin-left:250.15pt;margin-top:226.45pt;width:79.85pt;height:26.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" filled="f" stroked="f">
                <v:textbox inset="0,0,0,0">
                  <w:txbxContent>
                    <w:p w14:paraId="30232B67" w14:textId="26382908" w:rsidR="00B643EF" w:rsidRPr="0092586D" w:rsidRDefault="00B643EF" w:rsidP="0090766D">
                      <w:pPr>
                        <w:spacing w:line="360" w:lineRule="auto"/>
                        <w:rPr>
                          <w:rFonts w:ascii="Arial" w:hAnsi="Arial" w:cs="Arial"/>
                          <w:sz w:val="14"/>
                          <w:szCs w:val="14"/>
                        </w:rPr>
                      </w:pPr>
                      <w:r>
                        <w:rPr>
                          <w:rFonts w:ascii="Arial" w:hAnsi="Arial" w:cs="Arial"/>
                          <w:sz w:val="14"/>
                          <w:szCs w:val="14"/>
                        </w:rPr>
                        <w:t>Cana</w:t>
                      </w:r>
                    </w:p>
                  </w:txbxContent>
                </v:textbox>
              </v:shape>
            </w:pict>
          </mc:Fallback>
        </mc:AlternateContent>
      </w:r>
      <w:r>
        <mc:AlternateContent>
          <mc:Choice Requires="wps">
            <w:drawing>
              <wp:anchor distT="0" distB="0" distL="114300" distR="114300" simplePos="0" relativeHeight="251659264" behindDoc="0" locked="0" layoutInCell="1" allowOverlap="1" wp14:anchorId="5D6BC8C5" wp14:editId="5C718004">
                <wp:simplePos x="0" y="0"/>
                <wp:positionH relativeFrom="column">
                  <wp:posOffset>2481580</wp:posOffset>
                </wp:positionH>
                <wp:positionV relativeFrom="paragraph">
                  <wp:posOffset>2875915</wp:posOffset>
                </wp:positionV>
                <wp:extent cx="365760" cy="156845"/>
                <wp:effectExtent l="0" t="0" r="0" b="0"/>
                <wp:wrapNone/>
                <wp:docPr id="8" name="Text 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 cy="156845"/>
                        </a:xfrm>
                        <a:prstGeom prst="rect">
                          <a:avLst/>
                        </a:prstGeom>
                        <a:noFill/>
                        <a:ln>
                          <a:noFill/>
                        </a:ln>
                      </wps:spPr>
                      <wps:txbx>
                        <w:txbxContent>
                          <w:p w14:paraId="793FCEEB" w14:textId="11DF75AB" w:rsidR="00B643EF" w:rsidRPr="0092586D" w:rsidRDefault="00B643EF" w:rsidP="00FD4A1B">
                            <w:pPr>
                              <w:spacing w:line="360" w:lineRule="auto"/>
                              <w:rPr>
                                <w:rFonts w:ascii="Arial" w:hAnsi="Arial" w:cs="Arial"/>
                                <w:sz w:val="14"/>
                                <w:szCs w:val="14"/>
                              </w:rPr>
                            </w:pPr>
                            <w:r>
                              <w:rPr>
                                <w:rFonts w:ascii="Arial" w:hAnsi="Arial" w:cs="Arial"/>
                                <w:sz w:val="14"/>
                                <w:szCs w:val="14"/>
                              </w:rPr>
                              <w:t xml:space="preserve">Placebo               </w:t>
                            </w:r>
                            <w:r w:rsidRPr="0092586D">
                              <w:rPr>
                                <w:rFonts w:ascii="Arial" w:hAnsi="Arial" w:cs="Arial"/>
                                <w:sz w:val="14"/>
                                <w:szCs w:val="14"/>
                              </w:rPr>
                              <w:t>Cana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6BC8C5" id="_x0000_s1049" type="#_x0000_t202" style="position:absolute;left:0;text-align:left;margin-left:195.4pt;margin-top:226.45pt;width:28.8pt;height:12.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" filled="f" stroked="f">
                <v:textbox inset="0,0,0,0">
                  <w:txbxContent>
                    <w:p w14:paraId="793FCEEB" w14:textId="11DF75AB" w:rsidR="00B643EF" w:rsidRPr="0092586D" w:rsidRDefault="00B643EF" w:rsidP="00FD4A1B">
                      <w:pPr>
                        <w:spacing w:line="360" w:lineRule="auto"/>
                        <w:rPr>
                          <w:rFonts w:ascii="Arial" w:hAnsi="Arial" w:cs="Arial"/>
                          <w:sz w:val="14"/>
                          <w:szCs w:val="14"/>
                        </w:rPr>
                      </w:pPr>
                      <w:r>
                        <w:rPr>
                          <w:rFonts w:ascii="Arial" w:hAnsi="Arial" w:cs="Arial"/>
                          <w:sz w:val="14"/>
                          <w:szCs w:val="14"/>
                        </w:rPr>
                        <w:t xml:space="preserve">Placebo               </w:t>
                      </w:r>
                      <w:r w:rsidRPr="0092586D">
                        <w:rPr>
                          <w:rFonts w:ascii="Arial" w:hAnsi="Arial" w:cs="Arial"/>
                          <w:sz w:val="14"/>
                          <w:szCs w:val="14"/>
                        </w:rPr>
                        <w:t>Cana</w:t>
                      </w:r>
                    </w:p>
                  </w:txbxContent>
                </v:textbox>
              </v:shape>
            </w:pict>
          </mc:Fallback>
        </mc:AlternateContent>
      </w:r>
      <w:r>
        <mc:AlternateContent>
          <mc:Choice Requires="wps">
            <w:drawing>
              <wp:anchor distT="0" distB="0" distL="114300" distR="114300" simplePos="0" relativeHeight="251657216" behindDoc="0" locked="0" layoutInCell="1" allowOverlap="1" wp14:anchorId="2AFB171B" wp14:editId="3C647C1E">
                <wp:simplePos x="0" y="0"/>
                <wp:positionH relativeFrom="column">
                  <wp:posOffset>46990</wp:posOffset>
                </wp:positionH>
                <wp:positionV relativeFrom="paragraph">
                  <wp:posOffset>2412365</wp:posOffset>
                </wp:positionV>
                <wp:extent cx="1033780" cy="475615"/>
                <wp:effectExtent l="0" t="0" r="0" b="0"/>
                <wp:wrapNone/>
                <wp:docPr id="7" name="Text 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3780" cy="475615"/>
                        </a:xfrm>
                        <a:prstGeom prst="rect">
                          <a:avLst/>
                        </a:prstGeom>
                        <a:noFill/>
                        <a:ln>
                          <a:noFill/>
                        </a:ln>
                      </wps:spPr>
                      <wps:txbx>
                        <w:txbxContent>
                          <w:p w14:paraId="4F702A73" w14:textId="44B1E36F" w:rsidR="00B643EF" w:rsidRPr="0092586D" w:rsidRDefault="00B643EF" w:rsidP="00FD4A1B">
                            <w:pPr>
                              <w:spacing w:line="360" w:lineRule="auto"/>
                              <w:jc w:val="right"/>
                              <w:rPr>
                                <w:rFonts w:ascii="Arial" w:hAnsi="Arial" w:cs="Arial"/>
                                <w:sz w:val="13"/>
                                <w:szCs w:val="13"/>
                              </w:rPr>
                            </w:pPr>
                            <w:r>
                              <w:rPr>
                                <w:rFonts w:ascii="Arial" w:hAnsi="Arial" w:cs="Arial"/>
                                <w:sz w:val="13"/>
                                <w:szCs w:val="13"/>
                              </w:rPr>
                              <w:t>Número de pacientes</w:t>
                            </w:r>
                          </w:p>
                          <w:p w14:paraId="1D1970A5" w14:textId="70D891BE" w:rsidR="00B643EF" w:rsidRPr="0092586D" w:rsidRDefault="00B643EF" w:rsidP="00FD4A1B">
                            <w:pPr>
                              <w:spacing w:line="360" w:lineRule="auto"/>
                              <w:jc w:val="right"/>
                              <w:rPr>
                                <w:rFonts w:ascii="Arial" w:hAnsi="Arial" w:cs="Arial"/>
                                <w:sz w:val="13"/>
                                <w:szCs w:val="13"/>
                              </w:rPr>
                            </w:pPr>
                            <w:r>
                              <w:rPr>
                                <w:rFonts w:ascii="Arial" w:hAnsi="Arial" w:cs="Arial"/>
                                <w:sz w:val="13"/>
                                <w:szCs w:val="13"/>
                              </w:rPr>
                              <w:t>Placebo</w:t>
                            </w:r>
                          </w:p>
                          <w:p w14:paraId="74032EDF" w14:textId="3F5C0C4D" w:rsidR="00B643EF" w:rsidRPr="0092586D" w:rsidRDefault="00B643EF" w:rsidP="00FD4A1B">
                            <w:pPr>
                              <w:spacing w:line="360" w:lineRule="auto"/>
                              <w:jc w:val="right"/>
                              <w:rPr>
                                <w:rFonts w:ascii="Arial" w:hAnsi="Arial" w:cs="Arial"/>
                                <w:sz w:val="13"/>
                                <w:szCs w:val="13"/>
                              </w:rPr>
                            </w:pPr>
                            <w:r>
                              <w:rPr>
                                <w:rFonts w:ascii="Arial" w:hAnsi="Arial" w:cs="Arial"/>
                                <w:sz w:val="13"/>
                                <w:szCs w:val="13"/>
                              </w:rPr>
                              <w:t>Cana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FB171B" id="Text Box 87" o:spid="_x0000_s1050" type="#_x0000_t202" style="position:absolute;left:0;text-align:left;margin-left:3.7pt;margin-top:189.95pt;width:81.4pt;height:37.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" filled="f" stroked="f">
                <v:textbox inset="0,0,0,0">
                  <w:txbxContent>
                    <w:p w14:paraId="4F702A73" w14:textId="44B1E36F" w:rsidR="00B643EF" w:rsidRPr="0092586D" w:rsidRDefault="00B643EF" w:rsidP="00FD4A1B">
                      <w:pPr>
                        <w:spacing w:line="360" w:lineRule="auto"/>
                        <w:jc w:val="right"/>
                        <w:rPr>
                          <w:rFonts w:ascii="Arial" w:hAnsi="Arial" w:cs="Arial"/>
                          <w:sz w:val="13"/>
                          <w:szCs w:val="13"/>
                        </w:rPr>
                      </w:pPr>
                      <w:r>
                        <w:rPr>
                          <w:rFonts w:ascii="Arial" w:hAnsi="Arial" w:cs="Arial"/>
                          <w:sz w:val="13"/>
                          <w:szCs w:val="13"/>
                        </w:rPr>
                        <w:t>Número de pacientes</w:t>
                      </w:r>
                    </w:p>
                    <w:p w14:paraId="1D1970A5" w14:textId="70D891BE" w:rsidR="00B643EF" w:rsidRPr="0092586D" w:rsidRDefault="00B643EF" w:rsidP="00FD4A1B">
                      <w:pPr>
                        <w:spacing w:line="360" w:lineRule="auto"/>
                        <w:jc w:val="right"/>
                        <w:rPr>
                          <w:rFonts w:ascii="Arial" w:hAnsi="Arial" w:cs="Arial"/>
                          <w:sz w:val="13"/>
                          <w:szCs w:val="13"/>
                        </w:rPr>
                      </w:pPr>
                      <w:r>
                        <w:rPr>
                          <w:rFonts w:ascii="Arial" w:hAnsi="Arial" w:cs="Arial"/>
                          <w:sz w:val="13"/>
                          <w:szCs w:val="13"/>
                        </w:rPr>
                        <w:t>Placebo</w:t>
                      </w:r>
                    </w:p>
                    <w:p w14:paraId="74032EDF" w14:textId="3F5C0C4D" w:rsidR="00B643EF" w:rsidRPr="0092586D" w:rsidRDefault="00B643EF" w:rsidP="00FD4A1B">
                      <w:pPr>
                        <w:spacing w:line="360" w:lineRule="auto"/>
                        <w:jc w:val="right"/>
                        <w:rPr>
                          <w:rFonts w:ascii="Arial" w:hAnsi="Arial" w:cs="Arial"/>
                          <w:sz w:val="13"/>
                          <w:szCs w:val="13"/>
                        </w:rPr>
                      </w:pPr>
                      <w:r>
                        <w:rPr>
                          <w:rFonts w:ascii="Arial" w:hAnsi="Arial" w:cs="Arial"/>
                          <w:sz w:val="13"/>
                          <w:szCs w:val="13"/>
                        </w:rPr>
                        <w:t>Cana</w:t>
                      </w:r>
                    </w:p>
                  </w:txbxContent>
                </v:textbox>
              </v:shape>
            </w:pict>
          </mc:Fallback>
        </mc:AlternateContent>
      </w:r>
      <w:r>
        <mc:AlternateContent>
          <mc:Choice Requires="wps">
            <w:drawing>
              <wp:anchor distT="0" distB="0" distL="114300" distR="114300" simplePos="0" relativeHeight="251656192" behindDoc="0" locked="0" layoutInCell="1" allowOverlap="1" wp14:anchorId="06EA5291" wp14:editId="5DDFF56C">
                <wp:simplePos x="0" y="0"/>
                <wp:positionH relativeFrom="column">
                  <wp:posOffset>2567305</wp:posOffset>
                </wp:positionH>
                <wp:positionV relativeFrom="paragraph">
                  <wp:posOffset>2333625</wp:posOffset>
                </wp:positionV>
                <wp:extent cx="1059815" cy="146050"/>
                <wp:effectExtent l="0" t="0" r="0" b="0"/>
                <wp:wrapNone/>
                <wp:docPr id="6" name="Text 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9815" cy="146050"/>
                        </a:xfrm>
                        <a:prstGeom prst="rect">
                          <a:avLst/>
                        </a:prstGeom>
                        <a:noFill/>
                        <a:ln>
                          <a:noFill/>
                        </a:ln>
                      </wps:spPr>
                      <wps:txbx>
                        <w:txbxContent>
                          <w:p w14:paraId="2122930E" w14:textId="2CE0E0EB" w:rsidR="00B643EF" w:rsidRPr="0092586D" w:rsidRDefault="00B643EF" w:rsidP="00FD4A1B">
                            <w:pPr>
                              <w:jc w:val="center"/>
                              <w:rPr>
                                <w:rFonts w:ascii="Arial" w:hAnsi="Arial" w:cs="Arial"/>
                                <w:sz w:val="14"/>
                                <w:szCs w:val="14"/>
                              </w:rPr>
                            </w:pPr>
                            <w:r>
                              <w:rPr>
                                <w:rFonts w:ascii="Arial" w:hAnsi="Arial" w:cs="Arial"/>
                                <w:sz w:val="14"/>
                                <w:szCs w:val="14"/>
                              </w:rPr>
                              <w:t>Tiempo (semanas)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EA5291" id="Text Box 86" o:spid="_x0000_s1051" type="#_x0000_t202" style="position:absolute;left:0;text-align:left;margin-left:202.15pt;margin-top:183.75pt;width:83.45pt;height:11.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" filled="f" stroked="f">
                <v:textbox inset="0,0,0,0">
                  <w:txbxContent>
                    <w:p w14:paraId="2122930E" w14:textId="2CE0E0EB" w:rsidR="00B643EF" w:rsidRPr="0092586D" w:rsidRDefault="00B643EF" w:rsidP="00FD4A1B">
                      <w:pPr>
                        <w:jc w:val="center"/>
                        <w:rPr>
                          <w:rFonts w:ascii="Arial" w:hAnsi="Arial" w:cs="Arial"/>
                          <w:sz w:val="14"/>
                          <w:szCs w:val="14"/>
                        </w:rPr>
                      </w:pPr>
                      <w:r>
                        <w:rPr>
                          <w:rFonts w:ascii="Arial" w:hAnsi="Arial" w:cs="Arial"/>
                          <w:sz w:val="14"/>
                          <w:szCs w:val="14"/>
                        </w:rPr>
                        <w:t>Tiempo (semanas)</w:t>
                      </w:r>
                    </w:p>
                  </w:txbxContent>
                </v:textbox>
              </v:shape>
            </w:pict>
          </mc:Fallback>
        </mc:AlternateContent>
      </w:r>
      <w:r>
        <mc:AlternateContent>
          <mc:Choice Requires="wps">
            <w:drawing>
              <wp:anchor distT="0" distB="0" distL="114300" distR="114300" simplePos="0" relativeHeight="251658240" behindDoc="0" locked="0" layoutInCell="1" allowOverlap="1" wp14:anchorId="2D9ADD6A" wp14:editId="42B96698">
                <wp:simplePos x="0" y="0"/>
                <wp:positionH relativeFrom="column">
                  <wp:posOffset>561340</wp:posOffset>
                </wp:positionH>
                <wp:positionV relativeFrom="paragraph">
                  <wp:posOffset>9525</wp:posOffset>
                </wp:positionV>
                <wp:extent cx="276860" cy="2244090"/>
                <wp:effectExtent l="0" t="0" r="0" b="0"/>
                <wp:wrapNone/>
                <wp:docPr id="5" name="Text 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860" cy="2244090"/>
                        </a:xfrm>
                        <a:prstGeom prst="rect">
                          <a:avLst/>
                        </a:prstGeom>
                        <a:noFill/>
                        <a:ln>
                          <a:noFill/>
                        </a:ln>
                      </wps:spPr>
                      <wps:txbx>
                        <w:txbxContent>
                          <w:p w14:paraId="5BF8D880" w14:textId="77777777" w:rsidR="00B643EF" w:rsidRDefault="00B643EF" w:rsidP="00FD4A1B">
                            <w:pPr>
                              <w:jc w:val="center"/>
                              <w:rPr>
                                <w:rFonts w:ascii="Arial" w:hAnsi="Arial" w:cs="Arial"/>
                                <w:sz w:val="14"/>
                                <w:szCs w:val="14"/>
                              </w:rPr>
                            </w:pPr>
                            <w:r w:rsidRPr="003C181C">
                              <w:rPr>
                                <w:rFonts w:ascii="Arial" w:hAnsi="Arial" w:cs="Arial"/>
                                <w:sz w:val="14"/>
                                <w:szCs w:val="14"/>
                              </w:rPr>
                              <w:t>TFGe (ml/min/1,73 m</w:t>
                            </w:r>
                            <w:r w:rsidRPr="003C181C">
                              <w:rPr>
                                <w:rFonts w:ascii="Arial" w:hAnsi="Arial" w:cs="Arial"/>
                                <w:sz w:val="14"/>
                                <w:szCs w:val="14"/>
                                <w:vertAlign w:val="superscript"/>
                              </w:rPr>
                              <w:t>2</w:t>
                            </w:r>
                            <w:r w:rsidRPr="003C181C">
                              <w:rPr>
                                <w:rFonts w:ascii="Arial" w:hAnsi="Arial" w:cs="Arial"/>
                                <w:sz w:val="14"/>
                                <w:szCs w:val="14"/>
                              </w:rPr>
                              <w:t xml:space="preserve">): </w:t>
                            </w:r>
                            <w:r w:rsidRPr="004A022D">
                              <w:rPr>
                                <w:rFonts w:ascii="Arial" w:hAnsi="Arial" w:cs="Arial"/>
                                <w:sz w:val="14"/>
                                <w:szCs w:val="14"/>
                              </w:rPr>
                              <w:t>cambio medi</w:t>
                            </w:r>
                            <w:r>
                              <w:rPr>
                                <w:rFonts w:ascii="Arial" w:hAnsi="Arial" w:cs="Arial"/>
                                <w:sz w:val="14"/>
                                <w:szCs w:val="14"/>
                              </w:rPr>
                              <w:t>o</w:t>
                            </w:r>
                            <w:r w:rsidRPr="004A022D">
                              <w:rPr>
                                <w:rFonts w:ascii="Arial" w:hAnsi="Arial" w:cs="Arial"/>
                                <w:sz w:val="14"/>
                                <w:szCs w:val="14"/>
                              </w:rPr>
                              <w:t xml:space="preserve"> MC</w:t>
                            </w:r>
                            <w:r>
                              <w:rPr>
                                <w:rFonts w:ascii="Arial" w:hAnsi="Arial" w:cs="Arial"/>
                                <w:sz w:val="14"/>
                                <w:szCs w:val="14"/>
                              </w:rPr>
                              <w:t xml:space="preserve"> ± EE</w:t>
                            </w:r>
                          </w:p>
                          <w:p w14:paraId="5BA773C4" w14:textId="1B95C6D0" w:rsidR="00B643EF" w:rsidRPr="003C181C" w:rsidRDefault="00B643EF" w:rsidP="00FD4A1B">
                            <w:pPr>
                              <w:jc w:val="center"/>
                              <w:rPr>
                                <w:rFonts w:ascii="Arial" w:hAnsi="Arial" w:cs="Arial"/>
                                <w:sz w:val="14"/>
                                <w:szCs w:val="14"/>
                              </w:rPr>
                            </w:pP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9ADD6A" id="Text Box 88" o:spid="_x0000_s1052" type="#_x0000_t202" style="position:absolute;left:0;text-align:left;margin-left:44.2pt;margin-top:.75pt;width:21.8pt;height:176.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" filled="f" stroked="f">
                <v:textbox style="layout-flow:vertical;mso-layout-flow-alt:bottom-to-top" inset="0,0,0,0">
                  <w:txbxContent>
                    <w:p w14:paraId="5BF8D880" w14:textId="77777777" w:rsidR="00B643EF" w:rsidRDefault="00B643EF" w:rsidP="00FD4A1B">
                      <w:pPr>
                        <w:jc w:val="center"/>
                        <w:rPr>
                          <w:rFonts w:ascii="Arial" w:hAnsi="Arial" w:cs="Arial"/>
                          <w:sz w:val="14"/>
                          <w:szCs w:val="14"/>
                        </w:rPr>
                      </w:pPr>
                      <w:r w:rsidRPr="003C181C">
                        <w:rPr>
                          <w:rFonts w:ascii="Arial" w:hAnsi="Arial" w:cs="Arial"/>
                          <w:sz w:val="14"/>
                          <w:szCs w:val="14"/>
                        </w:rPr>
                        <w:t>TFGe (ml/min/1,73 m</w:t>
                      </w:r>
                      <w:r w:rsidRPr="003C181C">
                        <w:rPr>
                          <w:rFonts w:ascii="Arial" w:hAnsi="Arial" w:cs="Arial"/>
                          <w:sz w:val="14"/>
                          <w:szCs w:val="14"/>
                          <w:vertAlign w:val="superscript"/>
                        </w:rPr>
                        <w:t>2</w:t>
                      </w:r>
                      <w:r w:rsidRPr="003C181C">
                        <w:rPr>
                          <w:rFonts w:ascii="Arial" w:hAnsi="Arial" w:cs="Arial"/>
                          <w:sz w:val="14"/>
                          <w:szCs w:val="14"/>
                        </w:rPr>
                        <w:t xml:space="preserve">): </w:t>
                      </w:r>
                      <w:r w:rsidRPr="004A022D">
                        <w:rPr>
                          <w:rFonts w:ascii="Arial" w:hAnsi="Arial" w:cs="Arial"/>
                          <w:sz w:val="14"/>
                          <w:szCs w:val="14"/>
                        </w:rPr>
                        <w:t>cambio medi</w:t>
                      </w:r>
                      <w:r>
                        <w:rPr>
                          <w:rFonts w:ascii="Arial" w:hAnsi="Arial" w:cs="Arial"/>
                          <w:sz w:val="14"/>
                          <w:szCs w:val="14"/>
                        </w:rPr>
                        <w:t>o</w:t>
                      </w:r>
                      <w:r w:rsidRPr="004A022D">
                        <w:rPr>
                          <w:rFonts w:ascii="Arial" w:hAnsi="Arial" w:cs="Arial"/>
                          <w:sz w:val="14"/>
                          <w:szCs w:val="14"/>
                        </w:rPr>
                        <w:t xml:space="preserve"> MC</w:t>
                      </w:r>
                      <w:r>
                        <w:rPr>
                          <w:rFonts w:ascii="Arial" w:hAnsi="Arial" w:cs="Arial"/>
                          <w:sz w:val="14"/>
                          <w:szCs w:val="14"/>
                        </w:rPr>
                        <w:t xml:space="preserve"> ± EE</w:t>
                      </w:r>
                    </w:p>
                    <w:p w14:paraId="5BA773C4" w14:textId="1B95C6D0" w:rsidR="00B643EF" w:rsidRPr="003C181C" w:rsidRDefault="00B643EF" w:rsidP="00FD4A1B">
                      <w:pPr>
                        <w:jc w:val="center"/>
                        <w:rPr>
                          <w:rFonts w:ascii="Arial" w:hAnsi="Arial" w:cs="Arial"/>
                          <w:sz w:val="14"/>
                          <w:szCs w:val="14"/>
                        </w:rPr>
                      </w:pPr>
                    </w:p>
                  </w:txbxContent>
                </v:textbox>
              </v:shape>
            </w:pict>
          </mc:Fallback>
        </mc:AlternateContent>
      </w:r>
      <w:r>
        <w:rPr>
          <w:b/>
          <w:sz w:val="20"/>
        </w:rPr>
        <w:drawing>
          <wp:inline distT="0" distB="0" distL="0" distR="0" wp14:anchorId="76668833" wp14:editId="4EFE3EF0">
            <wp:extent cx="4391025" cy="301942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391025" cy="3019425"/>
                    </a:xfrm>
                    <a:prstGeom prst="rect">
                      <a:avLst/>
                    </a:prstGeom>
                    <a:noFill/>
                    <a:ln>
                      <a:noFill/>
                    </a:ln>
                  </pic:spPr>
                </pic:pic>
              </a:graphicData>
            </a:graphic>
          </wp:inline>
        </w:drawing>
      </w:r>
    </w:p>
    <w:p w14:paraId="324A718B" w14:textId="77777777" w:rsidR="00FD4A1B" w:rsidRPr="00EF0D13" w:rsidRDefault="00FD4A1B" w:rsidP="00FD4A1B">
      <w:pPr>
        <w:keepNext/>
        <w:rPr>
          <w:b/>
          <w:sz w:val="20"/>
        </w:rPr>
      </w:pPr>
    </w:p>
    <w:p w14:paraId="35BF12CA" w14:textId="77777777" w:rsidR="00FD4A1B" w:rsidRPr="00EF0D13" w:rsidRDefault="00FD4A1B" w:rsidP="00FD4A1B">
      <w:pPr>
        <w:rPr>
          <w:i/>
          <w:u w:val="single"/>
        </w:rPr>
      </w:pPr>
    </w:p>
    <w:p w14:paraId="7E40900B" w14:textId="36203489" w:rsidR="00FD4A1B" w:rsidRPr="00EF0D13" w:rsidRDefault="00495FE3" w:rsidP="00FD4A1B">
      <w:bookmarkStart w:id="284" w:name="_Hlk10210512"/>
      <w:bookmarkEnd w:id="277"/>
      <w:r w:rsidRPr="00EF0D13">
        <w:lastRenderedPageBreak/>
        <w:t xml:space="preserve">En </w:t>
      </w:r>
      <w:r w:rsidR="00FD4A1B" w:rsidRPr="00EF0D13">
        <w:t xml:space="preserve">CREDENCE, </w:t>
      </w:r>
      <w:r w:rsidRPr="00EF0D13">
        <w:t xml:space="preserve">la incidencia de acontecimientos renales adversos fue menor en el grupo de </w:t>
      </w:r>
      <w:r w:rsidR="00FD4A1B" w:rsidRPr="00EF0D13">
        <w:t>canagliflozin</w:t>
      </w:r>
      <w:r w:rsidRPr="00EF0D13">
        <w:t>a</w:t>
      </w:r>
      <w:r w:rsidR="00FD4A1B" w:rsidRPr="00EF0D13">
        <w:t xml:space="preserve"> 100</w:t>
      </w:r>
      <w:r w:rsidRPr="00EF0D13">
        <w:t> </w:t>
      </w:r>
      <w:r w:rsidR="00FD4A1B" w:rsidRPr="00EF0D13">
        <w:t xml:space="preserve">mg </w:t>
      </w:r>
      <w:r w:rsidRPr="00EF0D13">
        <w:t xml:space="preserve">que en el grupo placebo </w:t>
      </w:r>
      <w:r w:rsidR="00FD4A1B" w:rsidRPr="00EF0D13">
        <w:t>(5</w:t>
      </w:r>
      <w:r w:rsidRPr="00EF0D13">
        <w:t>,</w:t>
      </w:r>
      <w:r w:rsidR="00FD4A1B" w:rsidRPr="00EF0D13">
        <w:t>71 </w:t>
      </w:r>
      <w:r w:rsidRPr="00EF0D13">
        <w:t xml:space="preserve">y </w:t>
      </w:r>
      <w:r w:rsidR="00FD4A1B" w:rsidRPr="00EF0D13">
        <w:t>7</w:t>
      </w:r>
      <w:r w:rsidRPr="00EF0D13">
        <w:t>,</w:t>
      </w:r>
      <w:r w:rsidR="00FD4A1B" w:rsidRPr="00EF0D13">
        <w:t>91 </w:t>
      </w:r>
      <w:r w:rsidRPr="00EF0D13">
        <w:t xml:space="preserve">por 100 pacientes/año en los grupos de </w:t>
      </w:r>
      <w:r w:rsidR="00FD4A1B" w:rsidRPr="00EF0D13">
        <w:t>canagliflozin</w:t>
      </w:r>
      <w:r w:rsidRPr="00EF0D13">
        <w:t>a</w:t>
      </w:r>
      <w:r w:rsidR="00FD4A1B" w:rsidRPr="00EF0D13">
        <w:t xml:space="preserve"> 100</w:t>
      </w:r>
      <w:r w:rsidRPr="00EF0D13">
        <w:t> </w:t>
      </w:r>
      <w:r w:rsidR="00FD4A1B" w:rsidRPr="00EF0D13">
        <w:t xml:space="preserve">mg </w:t>
      </w:r>
      <w:r w:rsidRPr="00EF0D13">
        <w:t>y placebo</w:t>
      </w:r>
      <w:r w:rsidR="00986F3D" w:rsidRPr="00EF0D13">
        <w:t>,</w:t>
      </w:r>
      <w:r w:rsidRPr="00EF0D13">
        <w:t xml:space="preserve"> respectivamente</w:t>
      </w:r>
      <w:r w:rsidR="00FD4A1B" w:rsidRPr="00EF0D13">
        <w:t>).</w:t>
      </w:r>
      <w:bookmarkEnd w:id="284"/>
    </w:p>
    <w:p w14:paraId="345CBFFA" w14:textId="77777777" w:rsidR="00091CD0" w:rsidRPr="00EF0D13" w:rsidRDefault="00091CD0" w:rsidP="00A64361">
      <w:pPr>
        <w:rPr>
          <w:szCs w:val="24"/>
        </w:rPr>
      </w:pPr>
    </w:p>
    <w:p w14:paraId="653DA5A5" w14:textId="77777777" w:rsidR="00091CD0" w:rsidRPr="00EF0D13" w:rsidRDefault="00091CD0" w:rsidP="00922A39">
      <w:pPr>
        <w:keepNext/>
        <w:rPr>
          <w:i/>
          <w:szCs w:val="24"/>
          <w:u w:val="single"/>
        </w:rPr>
      </w:pPr>
      <w:r w:rsidRPr="00EF0D13">
        <w:rPr>
          <w:i/>
          <w:szCs w:val="24"/>
          <w:u w:val="single"/>
        </w:rPr>
        <w:t>Población pediátrica</w:t>
      </w:r>
    </w:p>
    <w:p w14:paraId="0908A441" w14:textId="77777777" w:rsidR="00E37A01" w:rsidRPr="00EF0D13" w:rsidRDefault="00E37A01" w:rsidP="0076043A">
      <w:pPr>
        <w:keepNext/>
      </w:pPr>
    </w:p>
    <w:p w14:paraId="2B920803" w14:textId="52678E74" w:rsidR="00091CD0" w:rsidRPr="00C51F95" w:rsidDel="00623175" w:rsidRDefault="00091CD0" w:rsidP="00A64361">
      <w:pPr>
        <w:rPr>
          <w:del w:id="285" w:author="spanish LOC" w:date="2025-07-22T11:38:00Z"/>
        </w:rPr>
      </w:pPr>
      <w:del w:id="286" w:author="spanish LOC" w:date="2025-07-22T11:38:00Z">
        <w:r w:rsidRPr="00C51F95" w:rsidDel="00623175">
          <w:delText xml:space="preserve">La Agencia Europea de Medicamentos ha </w:delText>
        </w:r>
        <w:r w:rsidR="00904ADD" w:rsidRPr="00C51F95" w:rsidDel="00623175">
          <w:delText xml:space="preserve">concedido </w:delText>
        </w:r>
        <w:r w:rsidRPr="00C51F95" w:rsidDel="00623175">
          <w:delText xml:space="preserve">al titular </w:delText>
        </w:r>
        <w:r w:rsidR="00904ADD" w:rsidRPr="00C51F95" w:rsidDel="00623175">
          <w:delText>un aplazamiento</w:delText>
        </w:r>
        <w:r w:rsidRPr="00C51F95" w:rsidDel="00623175">
          <w:delText xml:space="preserve"> </w:delText>
        </w:r>
        <w:r w:rsidR="00904ADD" w:rsidRPr="00C51F95" w:rsidDel="00623175">
          <w:delText xml:space="preserve">para </w:delText>
        </w:r>
        <w:r w:rsidRPr="00C51F95" w:rsidDel="00623175">
          <w:delText xml:space="preserve">presentar los resultados de los ensayos realizados con </w:delText>
        </w:r>
        <w:r w:rsidR="00FA163C" w:rsidRPr="00C51F95" w:rsidDel="00623175">
          <w:rPr>
            <w:szCs w:val="22"/>
          </w:rPr>
          <w:delText>canagliflozina</w:delText>
        </w:r>
        <w:r w:rsidRPr="00C51F95" w:rsidDel="00623175">
          <w:delText xml:space="preserve"> en los diferentes grupos de la población pediátrica en el tratamiento de la diabetes tipo</w:delText>
        </w:r>
        <w:r w:rsidR="00222D32" w:rsidRPr="00C51F95" w:rsidDel="00623175">
          <w:delText> 2</w:delText>
        </w:r>
        <w:r w:rsidRPr="00C51F95" w:rsidDel="00623175">
          <w:delText xml:space="preserve"> (ver sección</w:delText>
        </w:r>
        <w:r w:rsidR="00222D32" w:rsidRPr="00C51F95" w:rsidDel="00623175">
          <w:delText> 4</w:delText>
        </w:r>
        <w:r w:rsidRPr="00C51F95" w:rsidDel="00623175">
          <w:delText>.2 para consultar la información sobre el</w:delText>
        </w:r>
        <w:r w:rsidR="00E31FBA" w:rsidRPr="00C51F95" w:rsidDel="00623175">
          <w:delText> </w:delText>
        </w:r>
        <w:r w:rsidRPr="00C51F95" w:rsidDel="00623175">
          <w:delText>uso en la población pediátrica).</w:delText>
        </w:r>
      </w:del>
    </w:p>
    <w:p w14:paraId="1C4A2FFC" w14:textId="16D96F1E" w:rsidR="00091CD0" w:rsidRPr="00C51F95" w:rsidDel="00C51F95" w:rsidRDefault="00091CD0" w:rsidP="00A64361">
      <w:pPr>
        <w:rPr>
          <w:ins w:id="287" w:author="spanish LOC" w:date="2025-07-22T11:38:00Z"/>
          <w:del w:id="288" w:author="EUCP BE1" w:date="2025-07-28T15:53:00Z"/>
          <w:szCs w:val="24"/>
        </w:rPr>
      </w:pPr>
    </w:p>
    <w:p w14:paraId="6BA75713" w14:textId="2446D706" w:rsidR="00623175" w:rsidRPr="00623175" w:rsidRDefault="00623175">
      <w:pPr>
        <w:keepNext/>
        <w:rPr>
          <w:ins w:id="289" w:author="spanish LOC" w:date="2025-07-22T11:38:00Z"/>
          <w:i/>
          <w:szCs w:val="24"/>
          <w:u w:val="single"/>
          <w:rPrChange w:id="290" w:author="spanish LOC" w:date="2025-07-22T11:38:00Z">
            <w:rPr>
              <w:ins w:id="291" w:author="spanish LOC" w:date="2025-07-22T11:38:00Z"/>
              <w:rFonts w:eastAsia="Times New Roman"/>
              <w:noProof w:val="0"/>
              <w:sz w:val="24"/>
              <w:szCs w:val="24"/>
            </w:rPr>
          </w:rPrChange>
        </w:rPr>
        <w:pPrChange w:id="292" w:author="spanish LOC" w:date="2025-07-22T11:38:00Z">
          <w:pPr>
            <w:tabs>
              <w:tab w:val="clear" w:pos="567"/>
            </w:tabs>
            <w:spacing w:before="100" w:beforeAutospacing="1" w:after="100" w:afterAutospacing="1"/>
          </w:pPr>
        </w:pPrChange>
      </w:pPr>
      <w:ins w:id="293" w:author="spanish LOC" w:date="2025-07-22T11:38:00Z">
        <w:r w:rsidRPr="00C51F95">
          <w:rPr>
            <w:i/>
            <w:szCs w:val="24"/>
            <w:u w:val="single"/>
            <w:rPrChange w:id="294" w:author="EUCP BE1" w:date="2025-07-28T15:53:00Z">
              <w:rPr>
                <w:rFonts w:eastAsia="Times New Roman"/>
                <w:noProof w:val="0"/>
                <w:sz w:val="24"/>
                <w:szCs w:val="24"/>
              </w:rPr>
            </w:rPrChange>
          </w:rPr>
          <w:t xml:space="preserve">Eficacia glucémica y seguridad </w:t>
        </w:r>
      </w:ins>
      <w:ins w:id="295" w:author="AEMPS IGL" w:date="2025-08-06T10:52:00Z">
        <w:r w:rsidR="00A43F57">
          <w:rPr>
            <w:i/>
            <w:szCs w:val="24"/>
            <w:u w:val="single"/>
          </w:rPr>
          <w:t xml:space="preserve">en </w:t>
        </w:r>
        <w:r w:rsidR="00A43F57" w:rsidRPr="00C51F95">
          <w:rPr>
            <w:lang w:bidi="es-ES"/>
          </w:rPr>
          <w:t xml:space="preserve">niños </w:t>
        </w:r>
        <w:r w:rsidR="00A43F57">
          <w:rPr>
            <w:lang w:bidi="es-ES"/>
          </w:rPr>
          <w:t xml:space="preserve">a partir de los </w:t>
        </w:r>
        <w:r w:rsidR="00A43F57" w:rsidRPr="00C51F95">
          <w:rPr>
            <w:lang w:bidi="es-ES"/>
          </w:rPr>
          <w:t xml:space="preserve">10 </w:t>
        </w:r>
        <w:r w:rsidR="00A43F57">
          <w:rPr>
            <w:lang w:bidi="es-ES"/>
          </w:rPr>
          <w:t>años de edad</w:t>
        </w:r>
      </w:ins>
      <w:ins w:id="296" w:author="spanish LOC" w:date="2025-07-22T11:38:00Z">
        <w:del w:id="297" w:author="AEMPS IGL" w:date="2025-08-06T10:52:00Z">
          <w:r w:rsidRPr="00C51F95" w:rsidDel="00A43F57">
            <w:rPr>
              <w:i/>
              <w:szCs w:val="24"/>
              <w:u w:val="single"/>
              <w:rPrChange w:id="298" w:author="EUCP BE1" w:date="2025-07-28T15:53:00Z">
                <w:rPr>
                  <w:rFonts w:eastAsia="Times New Roman"/>
                  <w:noProof w:val="0"/>
                  <w:sz w:val="24"/>
                  <w:szCs w:val="24"/>
                </w:rPr>
              </w:rPrChange>
            </w:rPr>
            <w:delText xml:space="preserve">en niños de 10 </w:delText>
          </w:r>
        </w:del>
      </w:ins>
      <w:ins w:id="299" w:author="spanish LOC" w:date="2025-07-28T09:43:00Z">
        <w:del w:id="300" w:author="AEMPS IGL" w:date="2025-08-06T10:52:00Z">
          <w:r w:rsidR="00194337" w:rsidRPr="00C51F95" w:rsidDel="00A43F57">
            <w:rPr>
              <w:i/>
              <w:szCs w:val="24"/>
              <w:u w:val="single"/>
            </w:rPr>
            <w:delText>o más añ</w:delText>
          </w:r>
        </w:del>
        <w:del w:id="301" w:author="AEMPS IGL" w:date="2025-08-06T10:50:00Z">
          <w:r w:rsidR="00194337" w:rsidRPr="00C51F95" w:rsidDel="00A43F57">
            <w:rPr>
              <w:i/>
              <w:szCs w:val="24"/>
              <w:u w:val="single"/>
            </w:rPr>
            <w:delText>os</w:delText>
          </w:r>
        </w:del>
      </w:ins>
    </w:p>
    <w:p w14:paraId="0DC46952" w14:textId="55DA4278" w:rsidR="00623175" w:rsidRPr="00623175" w:rsidRDefault="00623175">
      <w:pPr>
        <w:tabs>
          <w:tab w:val="clear" w:pos="567"/>
        </w:tabs>
        <w:rPr>
          <w:ins w:id="302" w:author="spanish LOC" w:date="2025-07-22T11:38:00Z"/>
          <w:rPrChange w:id="303" w:author="spanish LOC" w:date="2025-07-22T11:39:00Z">
            <w:rPr>
              <w:ins w:id="304" w:author="spanish LOC" w:date="2025-07-22T11:38:00Z"/>
              <w:rFonts w:eastAsia="Times New Roman"/>
              <w:noProof w:val="0"/>
              <w:sz w:val="24"/>
              <w:szCs w:val="24"/>
            </w:rPr>
          </w:rPrChange>
        </w:rPr>
        <w:pPrChange w:id="305" w:author="EUCP BE1" w:date="2025-07-28T15:48:00Z">
          <w:pPr>
            <w:tabs>
              <w:tab w:val="clear" w:pos="567"/>
            </w:tabs>
            <w:spacing w:before="100" w:beforeAutospacing="1" w:after="100" w:afterAutospacing="1"/>
          </w:pPr>
        </w:pPrChange>
      </w:pPr>
      <w:ins w:id="306" w:author="spanish LOC" w:date="2025-07-22T11:38:00Z">
        <w:r w:rsidRPr="00623175">
          <w:rPr>
            <w:rPrChange w:id="307" w:author="spanish LOC" w:date="2025-07-22T11:39:00Z">
              <w:rPr>
                <w:rFonts w:eastAsia="Times New Roman"/>
                <w:noProof w:val="0"/>
                <w:sz w:val="24"/>
                <w:szCs w:val="24"/>
              </w:rPr>
            </w:rPrChange>
          </w:rPr>
          <w:t>El estudio DIA3018 fue un estudio aleatorizado, doble ciego, controlado con placebo, de 2 brazos, de grupos paralelos, multicéntrico, de 52</w:t>
        </w:r>
      </w:ins>
      <w:ins w:id="308" w:author="EUCP BE1" w:date="2025-07-28T15:53:00Z">
        <w:r w:rsidR="00622496">
          <w:t> </w:t>
        </w:r>
      </w:ins>
      <w:ins w:id="309" w:author="spanish LOC" w:date="2025-07-22T11:38:00Z">
        <w:del w:id="310" w:author="EUCP BE1" w:date="2025-07-28T15:53:00Z">
          <w:r w:rsidRPr="00623175" w:rsidDel="00622496">
            <w:rPr>
              <w:rPrChange w:id="311" w:author="spanish LOC" w:date="2025-07-22T11:39:00Z">
                <w:rPr>
                  <w:rFonts w:eastAsia="Times New Roman"/>
                  <w:noProof w:val="0"/>
                  <w:sz w:val="24"/>
                  <w:szCs w:val="24"/>
                </w:rPr>
              </w:rPrChange>
            </w:rPr>
            <w:delText xml:space="preserve"> </w:delText>
          </w:r>
        </w:del>
        <w:r w:rsidRPr="00623175">
          <w:rPr>
            <w:rPrChange w:id="312" w:author="spanish LOC" w:date="2025-07-22T11:39:00Z">
              <w:rPr>
                <w:rFonts w:eastAsia="Times New Roman"/>
                <w:noProof w:val="0"/>
                <w:sz w:val="24"/>
                <w:szCs w:val="24"/>
              </w:rPr>
            </w:rPrChange>
          </w:rPr>
          <w:t>semanas de duración, con un período principal de tratamiento doble ciego de 26</w:t>
        </w:r>
      </w:ins>
      <w:ins w:id="313" w:author="EUCP BE1" w:date="2025-07-28T15:53:00Z">
        <w:r w:rsidR="00622496">
          <w:t> </w:t>
        </w:r>
      </w:ins>
      <w:ins w:id="314" w:author="spanish LOC" w:date="2025-07-22T11:38:00Z">
        <w:del w:id="315" w:author="EUCP BE1" w:date="2025-07-28T15:53:00Z">
          <w:r w:rsidRPr="00623175" w:rsidDel="00622496">
            <w:rPr>
              <w:rPrChange w:id="316" w:author="spanish LOC" w:date="2025-07-22T11:39:00Z">
                <w:rPr>
                  <w:rFonts w:eastAsia="Times New Roman"/>
                  <w:noProof w:val="0"/>
                  <w:sz w:val="24"/>
                  <w:szCs w:val="24"/>
                </w:rPr>
              </w:rPrChange>
            </w:rPr>
            <w:delText xml:space="preserve"> </w:delText>
          </w:r>
        </w:del>
        <w:r w:rsidRPr="00623175">
          <w:rPr>
            <w:rPrChange w:id="317" w:author="spanish LOC" w:date="2025-07-22T11:39:00Z">
              <w:rPr>
                <w:rFonts w:eastAsia="Times New Roman"/>
                <w:noProof w:val="0"/>
                <w:sz w:val="24"/>
                <w:szCs w:val="24"/>
              </w:rPr>
            </w:rPrChange>
          </w:rPr>
          <w:t>semanas, seguido de un período de extensión de tratamiento doble ciego de 26</w:t>
        </w:r>
      </w:ins>
      <w:ins w:id="318" w:author="EUCP BE1" w:date="2025-07-28T15:53:00Z">
        <w:r w:rsidR="00622496">
          <w:t> </w:t>
        </w:r>
      </w:ins>
      <w:ins w:id="319" w:author="spanish LOC" w:date="2025-07-22T11:38:00Z">
        <w:del w:id="320" w:author="EUCP BE1" w:date="2025-07-28T15:53:00Z">
          <w:r w:rsidRPr="00623175" w:rsidDel="00622496">
            <w:rPr>
              <w:rPrChange w:id="321" w:author="spanish LOC" w:date="2025-07-22T11:39:00Z">
                <w:rPr>
                  <w:rFonts w:eastAsia="Times New Roman"/>
                  <w:noProof w:val="0"/>
                  <w:sz w:val="24"/>
                  <w:szCs w:val="24"/>
                </w:rPr>
              </w:rPrChange>
            </w:rPr>
            <w:delText xml:space="preserve"> </w:delText>
          </w:r>
        </w:del>
        <w:r w:rsidRPr="00623175">
          <w:rPr>
            <w:rPrChange w:id="322" w:author="spanish LOC" w:date="2025-07-22T11:39:00Z">
              <w:rPr>
                <w:rFonts w:eastAsia="Times New Roman"/>
                <w:noProof w:val="0"/>
                <w:sz w:val="24"/>
                <w:szCs w:val="24"/>
              </w:rPr>
            </w:rPrChange>
          </w:rPr>
          <w:t>semanas. El estudio incluyó a niños</w:t>
        </w:r>
        <w:del w:id="323" w:author="AEMPS IGL" w:date="2025-08-06T11:09:00Z">
          <w:r w:rsidRPr="00623175" w:rsidDel="00972C96">
            <w:rPr>
              <w:rPrChange w:id="324" w:author="spanish LOC" w:date="2025-07-22T11:39:00Z">
                <w:rPr>
                  <w:rFonts w:eastAsia="Times New Roman"/>
                  <w:noProof w:val="0"/>
                  <w:sz w:val="24"/>
                  <w:szCs w:val="24"/>
                </w:rPr>
              </w:rPrChange>
            </w:rPr>
            <w:delText xml:space="preserve"> </w:delText>
          </w:r>
        </w:del>
      </w:ins>
      <w:ins w:id="325" w:author="AEMPS IGL" w:date="2025-08-06T11:08:00Z">
        <w:r w:rsidR="00972C96" w:rsidRPr="00C51F95">
          <w:rPr>
            <w:lang w:bidi="es-ES"/>
          </w:rPr>
          <w:t xml:space="preserve"> </w:t>
        </w:r>
        <w:r w:rsidR="00972C96">
          <w:rPr>
            <w:lang w:bidi="es-ES"/>
          </w:rPr>
          <w:t xml:space="preserve">a partir de los </w:t>
        </w:r>
        <w:r w:rsidR="00972C96" w:rsidRPr="00C51F95">
          <w:rPr>
            <w:lang w:bidi="es-ES"/>
          </w:rPr>
          <w:t xml:space="preserve">10 </w:t>
        </w:r>
        <w:r w:rsidR="00972C96">
          <w:rPr>
            <w:lang w:bidi="es-ES"/>
          </w:rPr>
          <w:t>años de edad</w:t>
        </w:r>
      </w:ins>
      <w:ins w:id="326" w:author="spanish LOC" w:date="2025-07-22T11:38:00Z">
        <w:del w:id="327" w:author="AEMPS IGL" w:date="2025-08-06T11:08:00Z">
          <w:r w:rsidRPr="00623175" w:rsidDel="00972C96">
            <w:rPr>
              <w:rPrChange w:id="328" w:author="spanish LOC" w:date="2025-07-22T11:39:00Z">
                <w:rPr>
                  <w:rFonts w:eastAsia="Times New Roman"/>
                  <w:noProof w:val="0"/>
                  <w:sz w:val="24"/>
                  <w:szCs w:val="24"/>
                </w:rPr>
              </w:rPrChange>
            </w:rPr>
            <w:delText>de 10</w:delText>
          </w:r>
        </w:del>
      </w:ins>
      <w:ins w:id="329" w:author="EUCP BE1" w:date="2025-07-28T15:53:00Z">
        <w:del w:id="330" w:author="AEMPS IGL" w:date="2025-08-06T11:08:00Z">
          <w:r w:rsidR="00622496" w:rsidDel="00972C96">
            <w:delText> </w:delText>
          </w:r>
        </w:del>
      </w:ins>
      <w:ins w:id="331" w:author="spanish LOC" w:date="2025-07-22T11:38:00Z">
        <w:del w:id="332" w:author="AEMPS IGL" w:date="2025-08-06T11:08:00Z">
          <w:r w:rsidRPr="00623175" w:rsidDel="00972C96">
            <w:rPr>
              <w:rPrChange w:id="333" w:author="spanish LOC" w:date="2025-07-22T11:39:00Z">
                <w:rPr>
                  <w:rFonts w:eastAsia="Times New Roman"/>
                  <w:noProof w:val="0"/>
                  <w:sz w:val="24"/>
                  <w:szCs w:val="24"/>
                </w:rPr>
              </w:rPrChange>
            </w:rPr>
            <w:delText xml:space="preserve"> años de edad </w:delText>
          </w:r>
        </w:del>
        <w:del w:id="334" w:author="AEMPS IGL" w:date="2025-08-06T11:09:00Z">
          <w:r w:rsidRPr="00623175" w:rsidDel="00972C96">
            <w:rPr>
              <w:rPrChange w:id="335" w:author="spanish LOC" w:date="2025-07-22T11:39:00Z">
                <w:rPr>
                  <w:rFonts w:eastAsia="Times New Roman"/>
                  <w:noProof w:val="0"/>
                  <w:sz w:val="24"/>
                  <w:szCs w:val="24"/>
                </w:rPr>
              </w:rPrChange>
            </w:rPr>
            <w:delText xml:space="preserve">y mayores </w:delText>
          </w:r>
        </w:del>
        <w:r w:rsidRPr="00623175">
          <w:rPr>
            <w:rPrChange w:id="336" w:author="spanish LOC" w:date="2025-07-22T11:39:00Z">
              <w:rPr>
                <w:rFonts w:eastAsia="Times New Roman"/>
                <w:noProof w:val="0"/>
                <w:sz w:val="24"/>
                <w:szCs w:val="24"/>
              </w:rPr>
            </w:rPrChange>
          </w:rPr>
          <w:t>con diabetes mellitus tipo</w:t>
        </w:r>
      </w:ins>
      <w:ins w:id="337" w:author="EUCP BE1" w:date="2025-07-28T15:53:00Z">
        <w:r w:rsidR="00622496">
          <w:t> </w:t>
        </w:r>
      </w:ins>
      <w:ins w:id="338" w:author="spanish LOC" w:date="2025-07-22T11:38:00Z">
        <w:del w:id="339" w:author="EUCP BE1" w:date="2025-07-28T15:53:00Z">
          <w:r w:rsidRPr="00623175" w:rsidDel="00622496">
            <w:rPr>
              <w:rPrChange w:id="340" w:author="spanish LOC" w:date="2025-07-22T11:39:00Z">
                <w:rPr>
                  <w:rFonts w:eastAsia="Times New Roman"/>
                  <w:noProof w:val="0"/>
                  <w:sz w:val="24"/>
                  <w:szCs w:val="24"/>
                </w:rPr>
              </w:rPrChange>
            </w:rPr>
            <w:delText xml:space="preserve"> </w:delText>
          </w:r>
        </w:del>
        <w:r w:rsidRPr="00623175">
          <w:rPr>
            <w:rPrChange w:id="341" w:author="spanish LOC" w:date="2025-07-22T11:39:00Z">
              <w:rPr>
                <w:rFonts w:eastAsia="Times New Roman"/>
                <w:noProof w:val="0"/>
                <w:sz w:val="24"/>
                <w:szCs w:val="24"/>
              </w:rPr>
            </w:rPrChange>
          </w:rPr>
          <w:t>2 y un control glucémico inadecuado (HbA</w:t>
        </w:r>
      </w:ins>
      <w:ins w:id="342" w:author="spanish LOC" w:date="2025-07-22T11:42:00Z">
        <w:r w:rsidR="0021279B" w:rsidRPr="00304739">
          <w:rPr>
            <w:rFonts w:eastAsia="6+EMBEDDED_d+TimesNewRoman"/>
            <w:szCs w:val="24"/>
            <w:vertAlign w:val="subscript"/>
          </w:rPr>
          <w:t>1c</w:t>
        </w:r>
      </w:ins>
      <w:ins w:id="343" w:author="spanish LOC" w:date="2025-07-22T11:38:00Z">
        <w:r w:rsidRPr="00623175">
          <w:rPr>
            <w:rPrChange w:id="344" w:author="spanish LOC" w:date="2025-07-22T11:39:00Z">
              <w:rPr>
                <w:rFonts w:eastAsia="Times New Roman"/>
                <w:noProof w:val="0"/>
                <w:sz w:val="24"/>
                <w:szCs w:val="24"/>
              </w:rPr>
            </w:rPrChange>
          </w:rPr>
          <w:t xml:space="preserve"> ≥6,5% a ≤11,0%) que</w:t>
        </w:r>
      </w:ins>
      <w:ins w:id="345" w:author="spanish LOC" w:date="2025-07-24T11:00:00Z">
        <w:r w:rsidR="000A7775">
          <w:t>,</w:t>
        </w:r>
      </w:ins>
      <w:ins w:id="346" w:author="spanish LOC" w:date="2025-07-22T11:38:00Z">
        <w:r w:rsidRPr="00623175">
          <w:rPr>
            <w:rPrChange w:id="347" w:author="spanish LOC" w:date="2025-07-22T11:39:00Z">
              <w:rPr>
                <w:rFonts w:eastAsia="Times New Roman"/>
                <w:noProof w:val="0"/>
                <w:sz w:val="24"/>
                <w:szCs w:val="24"/>
              </w:rPr>
            </w:rPrChange>
          </w:rPr>
          <w:t xml:space="preserve"> </w:t>
        </w:r>
      </w:ins>
      <w:ins w:id="348" w:author="spanish LOC" w:date="2025-07-24T10:54:00Z">
        <w:r w:rsidR="00EE2D44">
          <w:t>previo al cribado</w:t>
        </w:r>
      </w:ins>
      <w:ins w:id="349" w:author="spanish LOC" w:date="2025-07-24T11:01:00Z">
        <w:r w:rsidR="000A7775">
          <w:t>,</w:t>
        </w:r>
      </w:ins>
      <w:ins w:id="350" w:author="spanish LOC" w:date="2025-07-22T11:38:00Z">
        <w:r w:rsidRPr="00623175">
          <w:rPr>
            <w:rPrChange w:id="351" w:author="spanish LOC" w:date="2025-07-22T11:39:00Z">
              <w:rPr>
                <w:rFonts w:eastAsia="Times New Roman"/>
                <w:noProof w:val="0"/>
                <w:sz w:val="24"/>
                <w:szCs w:val="24"/>
              </w:rPr>
            </w:rPrChange>
          </w:rPr>
          <w:t xml:space="preserve"> estaban solo con dieta </w:t>
        </w:r>
        <w:r w:rsidRPr="00C51F95">
          <w:rPr>
            <w:rPrChange w:id="352" w:author="EUCP BE1" w:date="2025-07-28T15:53:00Z">
              <w:rPr>
                <w:rFonts w:eastAsia="Times New Roman"/>
                <w:noProof w:val="0"/>
                <w:sz w:val="24"/>
                <w:szCs w:val="24"/>
              </w:rPr>
            </w:rPrChange>
          </w:rPr>
          <w:t>y ejercicio, o</w:t>
        </w:r>
      </w:ins>
      <w:ins w:id="353" w:author="spanish LOC" w:date="2025-07-24T11:03:00Z">
        <w:r w:rsidR="000A7775" w:rsidRPr="00C51F95">
          <w:t>,</w:t>
        </w:r>
      </w:ins>
      <w:ins w:id="354" w:author="spanish LOC" w:date="2025-07-22T11:38:00Z">
        <w:r w:rsidRPr="00C51F95">
          <w:rPr>
            <w:rPrChange w:id="355" w:author="EUCP BE1" w:date="2025-07-28T15:53:00Z">
              <w:rPr>
                <w:rFonts w:eastAsia="Times New Roman"/>
                <w:noProof w:val="0"/>
                <w:sz w:val="24"/>
                <w:szCs w:val="24"/>
              </w:rPr>
            </w:rPrChange>
          </w:rPr>
          <w:t xml:space="preserve"> como</w:t>
        </w:r>
        <w:r w:rsidR="000A7775" w:rsidRPr="00C51F95">
          <w:t xml:space="preserve"> tratamiento</w:t>
        </w:r>
      </w:ins>
      <w:ins w:id="356" w:author="spanish LOC" w:date="2025-07-24T10:56:00Z">
        <w:r w:rsidR="00EE2D44" w:rsidRPr="00C51F95">
          <w:t xml:space="preserve"> </w:t>
        </w:r>
      </w:ins>
      <w:ins w:id="357" w:author="spanish LOC" w:date="2025-07-22T11:38:00Z">
        <w:r w:rsidR="000A7775" w:rsidRPr="00C51F95">
          <w:t>complementario a</w:t>
        </w:r>
        <w:r w:rsidR="00EE2D44" w:rsidRPr="00C51F95">
          <w:t xml:space="preserve"> la dieta y</w:t>
        </w:r>
        <w:r w:rsidRPr="00C51F95">
          <w:rPr>
            <w:rPrChange w:id="358" w:author="EUCP BE1" w:date="2025-07-28T15:53:00Z">
              <w:rPr>
                <w:rFonts w:eastAsia="Times New Roman"/>
                <w:noProof w:val="0"/>
                <w:sz w:val="24"/>
                <w:szCs w:val="24"/>
              </w:rPr>
            </w:rPrChange>
          </w:rPr>
          <w:t xml:space="preserve"> ejercicio</w:t>
        </w:r>
      </w:ins>
      <w:ins w:id="359" w:author="spanish LOC" w:date="2025-07-24T10:57:00Z">
        <w:r w:rsidR="000A7775" w:rsidRPr="00C51F95">
          <w:t xml:space="preserve">, </w:t>
        </w:r>
        <w:r w:rsidR="00EE2D44" w:rsidRPr="00C51F95">
          <w:t>recibían</w:t>
        </w:r>
      </w:ins>
      <w:ins w:id="360" w:author="spanish LOC" w:date="2025-07-22T11:38:00Z">
        <w:r w:rsidRPr="00C51F95">
          <w:rPr>
            <w:rPrChange w:id="361" w:author="EUCP BE1" w:date="2025-07-28T15:53:00Z">
              <w:rPr>
                <w:rFonts w:eastAsia="Times New Roman"/>
                <w:noProof w:val="0"/>
                <w:sz w:val="24"/>
                <w:szCs w:val="24"/>
              </w:rPr>
            </w:rPrChange>
          </w:rPr>
          <w:t xml:space="preserve"> una dosis estable de metformina (con o sin insulina) </w:t>
        </w:r>
        <w:del w:id="362" w:author="AEMPS IGL" w:date="2025-08-06T11:10:00Z">
          <w:r w:rsidRPr="00C51F95" w:rsidDel="00972C96">
            <w:rPr>
              <w:rPrChange w:id="363" w:author="EUCP BE1" w:date="2025-07-28T15:53:00Z">
                <w:rPr>
                  <w:rFonts w:eastAsia="Times New Roman"/>
                  <w:noProof w:val="0"/>
                  <w:sz w:val="24"/>
                  <w:szCs w:val="24"/>
                </w:rPr>
              </w:rPrChange>
            </w:rPr>
            <w:delText xml:space="preserve">o </w:delText>
          </w:r>
        </w:del>
      </w:ins>
      <w:ins w:id="364" w:author="spanish LOC" w:date="2025-07-24T10:59:00Z">
        <w:del w:id="365" w:author="AEMPS IGL" w:date="2025-08-06T11:10:00Z">
          <w:r w:rsidR="000A7775" w:rsidRPr="00C51F95" w:rsidDel="00972C96">
            <w:delText>una terapia estable con insulina sola</w:delText>
          </w:r>
        </w:del>
      </w:ins>
      <w:ins w:id="366" w:author="spanish LOC" w:date="2025-07-24T11:10:00Z">
        <w:del w:id="367" w:author="AEMPS IGL" w:date="2025-08-06T11:10:00Z">
          <w:r w:rsidR="009671A4" w:rsidRPr="00C51F95" w:rsidDel="00972C96">
            <w:delText xml:space="preserve">// </w:delText>
          </w:r>
        </w:del>
        <w:r w:rsidR="009671A4" w:rsidRPr="00C51F95">
          <w:t>o una monoterapia estable de insulina</w:t>
        </w:r>
      </w:ins>
      <w:ins w:id="368" w:author="spanish LOC" w:date="2025-07-22T11:38:00Z">
        <w:r w:rsidRPr="00C51F95">
          <w:rPr>
            <w:rPrChange w:id="369" w:author="EUCP BE1" w:date="2025-07-28T15:53:00Z">
              <w:rPr>
                <w:rFonts w:eastAsia="Times New Roman"/>
                <w:noProof w:val="0"/>
                <w:sz w:val="24"/>
                <w:szCs w:val="24"/>
              </w:rPr>
            </w:rPrChange>
          </w:rPr>
          <w:t>. Un total de 171</w:t>
        </w:r>
      </w:ins>
      <w:ins w:id="370" w:author="EUCP BE1" w:date="2025-07-28T15:53:00Z">
        <w:r w:rsidR="00622496">
          <w:t> </w:t>
        </w:r>
      </w:ins>
      <w:ins w:id="371" w:author="spanish LOC" w:date="2025-07-22T11:38:00Z">
        <w:del w:id="372" w:author="EUCP BE1" w:date="2025-07-28T15:53:00Z">
          <w:r w:rsidRPr="00C51F95" w:rsidDel="00622496">
            <w:rPr>
              <w:rPrChange w:id="373" w:author="EUCP BE1" w:date="2025-07-28T15:53:00Z">
                <w:rPr>
                  <w:rFonts w:eastAsia="Times New Roman"/>
                  <w:noProof w:val="0"/>
                  <w:sz w:val="24"/>
                  <w:szCs w:val="24"/>
                </w:rPr>
              </w:rPrChange>
            </w:rPr>
            <w:delText xml:space="preserve"> </w:delText>
          </w:r>
        </w:del>
        <w:r w:rsidRPr="00C51F95">
          <w:rPr>
            <w:rPrChange w:id="374" w:author="EUCP BE1" w:date="2025-07-28T15:53:00Z">
              <w:rPr>
                <w:rFonts w:eastAsia="Times New Roman"/>
                <w:noProof w:val="0"/>
                <w:sz w:val="24"/>
                <w:szCs w:val="24"/>
              </w:rPr>
            </w:rPrChange>
          </w:rPr>
          <w:t>pacientes fueron aleatorizados a 2 grupos de tratamiento (Invokana 100</w:t>
        </w:r>
      </w:ins>
      <w:ins w:id="375" w:author="EUCP BE1" w:date="2025-07-28T15:53:00Z">
        <w:r w:rsidR="00622496">
          <w:t> </w:t>
        </w:r>
      </w:ins>
      <w:ins w:id="376" w:author="spanish LOC" w:date="2025-07-22T11:38:00Z">
        <w:del w:id="377" w:author="EUCP BE1" w:date="2025-07-28T15:53:00Z">
          <w:r w:rsidRPr="00C51F95" w:rsidDel="00622496">
            <w:rPr>
              <w:rPrChange w:id="378" w:author="EUCP BE1" w:date="2025-07-28T15:53:00Z">
                <w:rPr>
                  <w:rFonts w:eastAsia="Times New Roman"/>
                  <w:noProof w:val="0"/>
                  <w:sz w:val="24"/>
                  <w:szCs w:val="24"/>
                </w:rPr>
              </w:rPrChange>
            </w:rPr>
            <w:delText xml:space="preserve"> </w:delText>
          </w:r>
        </w:del>
        <w:r w:rsidRPr="00C51F95">
          <w:rPr>
            <w:rPrChange w:id="379" w:author="EUCP BE1" w:date="2025-07-28T15:53:00Z">
              <w:rPr>
                <w:rFonts w:eastAsia="Times New Roman"/>
                <w:noProof w:val="0"/>
                <w:sz w:val="24"/>
                <w:szCs w:val="24"/>
              </w:rPr>
            </w:rPrChange>
          </w:rPr>
          <w:t>mg o</w:t>
        </w:r>
        <w:r w:rsidRPr="00623175">
          <w:rPr>
            <w:rPrChange w:id="380" w:author="spanish LOC" w:date="2025-07-22T11:39:00Z">
              <w:rPr>
                <w:rFonts w:eastAsia="Times New Roman"/>
                <w:noProof w:val="0"/>
                <w:sz w:val="24"/>
                <w:szCs w:val="24"/>
              </w:rPr>
            </w:rPrChange>
          </w:rPr>
          <w:t xml:space="preserve"> placebo). La edad media de los pacientes fue de 14,3</w:t>
        </w:r>
      </w:ins>
      <w:ins w:id="381" w:author="EUCP BE1" w:date="2025-07-28T15:53:00Z">
        <w:r w:rsidR="00622496">
          <w:t> </w:t>
        </w:r>
      </w:ins>
      <w:ins w:id="382" w:author="spanish LOC" w:date="2025-07-22T11:38:00Z">
        <w:del w:id="383" w:author="EUCP BE1" w:date="2025-07-28T15:53:00Z">
          <w:r w:rsidRPr="00623175" w:rsidDel="00622496">
            <w:rPr>
              <w:rPrChange w:id="384" w:author="spanish LOC" w:date="2025-07-22T11:39:00Z">
                <w:rPr>
                  <w:rFonts w:eastAsia="Times New Roman"/>
                  <w:noProof w:val="0"/>
                  <w:sz w:val="24"/>
                  <w:szCs w:val="24"/>
                </w:rPr>
              </w:rPrChange>
            </w:rPr>
            <w:delText xml:space="preserve"> </w:delText>
          </w:r>
        </w:del>
        <w:r w:rsidRPr="00623175">
          <w:rPr>
            <w:rPrChange w:id="385" w:author="spanish LOC" w:date="2025-07-22T11:39:00Z">
              <w:rPr>
                <w:rFonts w:eastAsia="Times New Roman"/>
                <w:noProof w:val="0"/>
                <w:sz w:val="24"/>
                <w:szCs w:val="24"/>
              </w:rPr>
            </w:rPrChange>
          </w:rPr>
          <w:t>años, siendo el 47,4% de ellos menores de 15</w:t>
        </w:r>
      </w:ins>
      <w:ins w:id="386" w:author="EUCP BE1" w:date="2025-07-28T15:53:00Z">
        <w:r w:rsidR="00622496">
          <w:t> </w:t>
        </w:r>
      </w:ins>
      <w:ins w:id="387" w:author="spanish LOC" w:date="2025-07-22T11:38:00Z">
        <w:del w:id="388" w:author="EUCP BE1" w:date="2025-07-28T15:53:00Z">
          <w:r w:rsidRPr="00623175" w:rsidDel="00622496">
            <w:rPr>
              <w:rPrChange w:id="389" w:author="spanish LOC" w:date="2025-07-22T11:39:00Z">
                <w:rPr>
                  <w:rFonts w:eastAsia="Times New Roman"/>
                  <w:noProof w:val="0"/>
                  <w:sz w:val="24"/>
                  <w:szCs w:val="24"/>
                </w:rPr>
              </w:rPrChange>
            </w:rPr>
            <w:delText xml:space="preserve"> </w:delText>
          </w:r>
        </w:del>
        <w:r w:rsidRPr="00623175">
          <w:rPr>
            <w:rPrChange w:id="390" w:author="spanish LOC" w:date="2025-07-22T11:39:00Z">
              <w:rPr>
                <w:rFonts w:eastAsia="Times New Roman"/>
                <w:noProof w:val="0"/>
                <w:sz w:val="24"/>
                <w:szCs w:val="24"/>
              </w:rPr>
            </w:rPrChange>
          </w:rPr>
          <w:t>años. De los 84</w:t>
        </w:r>
        <w:del w:id="391" w:author="EUCP BE1" w:date="2025-07-28T15:53:00Z">
          <w:r w:rsidRPr="00623175" w:rsidDel="00622496">
            <w:rPr>
              <w:rPrChange w:id="392" w:author="spanish LOC" w:date="2025-07-22T11:39:00Z">
                <w:rPr>
                  <w:rFonts w:eastAsia="Times New Roman"/>
                  <w:noProof w:val="0"/>
                  <w:sz w:val="24"/>
                  <w:szCs w:val="24"/>
                </w:rPr>
              </w:rPrChange>
            </w:rPr>
            <w:delText xml:space="preserve"> </w:delText>
          </w:r>
        </w:del>
      </w:ins>
      <w:ins w:id="393" w:author="EUCP BE1" w:date="2025-07-28T15:53:00Z">
        <w:r w:rsidR="00622496">
          <w:t> </w:t>
        </w:r>
      </w:ins>
      <w:ins w:id="394" w:author="spanish LOC" w:date="2025-07-22T11:38:00Z">
        <w:r w:rsidRPr="00623175">
          <w:rPr>
            <w:rPrChange w:id="395" w:author="spanish LOC" w:date="2025-07-22T11:39:00Z">
              <w:rPr>
                <w:rFonts w:eastAsia="Times New Roman"/>
                <w:noProof w:val="0"/>
                <w:sz w:val="24"/>
                <w:szCs w:val="24"/>
              </w:rPr>
            </w:rPrChange>
          </w:rPr>
          <w:t>pacientes que recibieron Invokana, 33</w:t>
        </w:r>
        <w:del w:id="396" w:author="EUCP BE1" w:date="2025-07-28T15:54:00Z">
          <w:r w:rsidRPr="00623175" w:rsidDel="00622496">
            <w:rPr>
              <w:rPrChange w:id="397" w:author="spanish LOC" w:date="2025-07-22T11:39:00Z">
                <w:rPr>
                  <w:rFonts w:eastAsia="Times New Roman"/>
                  <w:noProof w:val="0"/>
                  <w:sz w:val="24"/>
                  <w:szCs w:val="24"/>
                </w:rPr>
              </w:rPrChange>
            </w:rPr>
            <w:delText xml:space="preserve"> </w:delText>
          </w:r>
        </w:del>
      </w:ins>
      <w:ins w:id="398" w:author="EUCP BE1" w:date="2025-07-28T15:54:00Z">
        <w:r w:rsidR="00622496">
          <w:t> </w:t>
        </w:r>
      </w:ins>
      <w:ins w:id="399" w:author="spanish LOC" w:date="2025-07-22T11:38:00Z">
        <w:r w:rsidRPr="00623175">
          <w:rPr>
            <w:rPrChange w:id="400" w:author="spanish LOC" w:date="2025-07-22T11:39:00Z">
              <w:rPr>
                <w:rFonts w:eastAsia="Times New Roman"/>
                <w:noProof w:val="0"/>
                <w:sz w:val="24"/>
                <w:szCs w:val="24"/>
              </w:rPr>
            </w:rPrChange>
          </w:rPr>
          <w:t>pacientes que tenían una HbA</w:t>
        </w:r>
      </w:ins>
      <w:ins w:id="401" w:author="spanish LOC" w:date="2025-07-22T11:41:00Z">
        <w:r w:rsidR="0021279B" w:rsidRPr="00304739">
          <w:rPr>
            <w:rFonts w:eastAsia="6+EMBEDDED_d+TimesNewRoman"/>
            <w:szCs w:val="24"/>
            <w:vertAlign w:val="subscript"/>
          </w:rPr>
          <w:t>1c</w:t>
        </w:r>
      </w:ins>
      <w:ins w:id="402" w:author="spanish LOC" w:date="2025-07-22T11:38:00Z">
        <w:r w:rsidRPr="00623175">
          <w:rPr>
            <w:rPrChange w:id="403" w:author="spanish LOC" w:date="2025-07-22T11:39:00Z">
              <w:rPr>
                <w:rFonts w:eastAsia="Times New Roman"/>
                <w:noProof w:val="0"/>
                <w:sz w:val="24"/>
                <w:szCs w:val="24"/>
              </w:rPr>
            </w:rPrChange>
          </w:rPr>
          <w:t xml:space="preserve"> ≥7,0% y una TFGe ≥60</w:t>
        </w:r>
      </w:ins>
      <w:ins w:id="404" w:author="EUCP BE1" w:date="2025-07-28T15:54:00Z">
        <w:r w:rsidR="00622496">
          <w:t> </w:t>
        </w:r>
      </w:ins>
      <w:ins w:id="405" w:author="spanish LOC" w:date="2025-07-22T11:38:00Z">
        <w:del w:id="406" w:author="EUCP BE1" w:date="2025-07-28T15:54:00Z">
          <w:r w:rsidRPr="00623175" w:rsidDel="00622496">
            <w:rPr>
              <w:rPrChange w:id="407" w:author="spanish LOC" w:date="2025-07-22T11:39:00Z">
                <w:rPr>
                  <w:rFonts w:eastAsia="Times New Roman"/>
                  <w:noProof w:val="0"/>
                  <w:sz w:val="24"/>
                  <w:szCs w:val="24"/>
                </w:rPr>
              </w:rPrChange>
            </w:rPr>
            <w:delText xml:space="preserve"> </w:delText>
          </w:r>
        </w:del>
        <w:r w:rsidRPr="00623175">
          <w:rPr>
            <w:rPrChange w:id="408" w:author="spanish LOC" w:date="2025-07-22T11:39:00Z">
              <w:rPr>
                <w:rFonts w:eastAsia="Times New Roman"/>
                <w:noProof w:val="0"/>
                <w:sz w:val="24"/>
                <w:szCs w:val="24"/>
              </w:rPr>
            </w:rPrChange>
          </w:rPr>
          <w:t>mL/min/1,73</w:t>
        </w:r>
        <w:del w:id="409" w:author="EUCP BE1" w:date="2025-07-28T15:54:00Z">
          <w:r w:rsidRPr="00623175" w:rsidDel="00622496">
            <w:rPr>
              <w:rPrChange w:id="410" w:author="spanish LOC" w:date="2025-07-22T11:39:00Z">
                <w:rPr>
                  <w:rFonts w:eastAsia="Times New Roman"/>
                  <w:noProof w:val="0"/>
                  <w:sz w:val="24"/>
                  <w:szCs w:val="24"/>
                </w:rPr>
              </w:rPrChange>
            </w:rPr>
            <w:delText xml:space="preserve"> </w:delText>
          </w:r>
        </w:del>
      </w:ins>
      <w:ins w:id="411" w:author="EUCP BE1" w:date="2025-07-28T15:54:00Z">
        <w:r w:rsidR="00622496">
          <w:t> </w:t>
        </w:r>
      </w:ins>
      <w:ins w:id="412" w:author="spanish LOC" w:date="2025-07-22T11:38:00Z">
        <w:r w:rsidRPr="00623175">
          <w:rPr>
            <w:rPrChange w:id="413" w:author="spanish LOC" w:date="2025-07-22T11:39:00Z">
              <w:rPr>
                <w:rFonts w:eastAsia="Times New Roman"/>
                <w:noProof w:val="0"/>
                <w:sz w:val="24"/>
                <w:szCs w:val="24"/>
              </w:rPr>
            </w:rPrChange>
          </w:rPr>
          <w:t>m2 en la semana</w:t>
        </w:r>
        <w:del w:id="414" w:author="EUCP BE1" w:date="2025-07-28T15:54:00Z">
          <w:r w:rsidRPr="00623175" w:rsidDel="00622496">
            <w:rPr>
              <w:rPrChange w:id="415" w:author="spanish LOC" w:date="2025-07-22T11:39:00Z">
                <w:rPr>
                  <w:rFonts w:eastAsia="Times New Roman"/>
                  <w:noProof w:val="0"/>
                  <w:sz w:val="24"/>
                  <w:szCs w:val="24"/>
                </w:rPr>
              </w:rPrChange>
            </w:rPr>
            <w:delText xml:space="preserve"> </w:delText>
          </w:r>
        </w:del>
      </w:ins>
      <w:ins w:id="416" w:author="EUCP BE1" w:date="2025-07-28T15:54:00Z">
        <w:r w:rsidR="00622496">
          <w:t> </w:t>
        </w:r>
      </w:ins>
      <w:ins w:id="417" w:author="spanish LOC" w:date="2025-07-22T11:38:00Z">
        <w:r w:rsidRPr="00623175">
          <w:rPr>
            <w:rPrChange w:id="418" w:author="spanish LOC" w:date="2025-07-22T11:39:00Z">
              <w:rPr>
                <w:rFonts w:eastAsia="Times New Roman"/>
                <w:noProof w:val="0"/>
                <w:sz w:val="24"/>
                <w:szCs w:val="24"/>
              </w:rPr>
            </w:rPrChange>
          </w:rPr>
          <w:t>12 fueron re-aleatorizad</w:t>
        </w:r>
        <w:r w:rsidR="000A7775" w:rsidRPr="000A7775">
          <w:t>os en la semana</w:t>
        </w:r>
        <w:del w:id="419" w:author="EUCP BE1" w:date="2025-07-28T15:54:00Z">
          <w:r w:rsidR="000A7775" w:rsidRPr="000A7775" w:rsidDel="00622496">
            <w:delText xml:space="preserve"> </w:delText>
          </w:r>
        </w:del>
      </w:ins>
      <w:ins w:id="420" w:author="EUCP BE1" w:date="2025-07-28T15:54:00Z">
        <w:r w:rsidR="00622496">
          <w:t> </w:t>
        </w:r>
      </w:ins>
      <w:ins w:id="421" w:author="spanish LOC" w:date="2025-07-22T11:38:00Z">
        <w:r w:rsidR="000A7775" w:rsidRPr="000A7775">
          <w:t>13,</w:t>
        </w:r>
      </w:ins>
      <w:ins w:id="422" w:author="AEMPS IGL" w:date="2025-08-06T11:13:00Z">
        <w:r w:rsidR="00972C96">
          <w:t xml:space="preserve"> </w:t>
        </w:r>
      </w:ins>
      <w:ins w:id="423" w:author="spanish LOC" w:date="2025-07-22T11:38:00Z">
        <w:r w:rsidRPr="00623175">
          <w:rPr>
            <w:rPrChange w:id="424" w:author="spanish LOC" w:date="2025-07-22T11:39:00Z">
              <w:rPr>
                <w:rFonts w:eastAsia="Times New Roman"/>
                <w:noProof w:val="0"/>
                <w:sz w:val="24"/>
                <w:szCs w:val="24"/>
              </w:rPr>
            </w:rPrChange>
          </w:rPr>
          <w:t xml:space="preserve">16 </w:t>
        </w:r>
      </w:ins>
      <w:ins w:id="425" w:author="spanish LOC" w:date="2025-07-24T10:59:00Z">
        <w:r w:rsidR="000A7775">
          <w:t xml:space="preserve">continuaron </w:t>
        </w:r>
      </w:ins>
      <w:ins w:id="426" w:author="spanish LOC" w:date="2025-07-22T11:38:00Z">
        <w:r w:rsidR="000A7775" w:rsidRPr="000A7775">
          <w:t>con 100</w:t>
        </w:r>
      </w:ins>
      <w:ins w:id="427" w:author="EUCP BE1" w:date="2025-07-28T15:54:00Z">
        <w:r w:rsidR="00622496">
          <w:t> </w:t>
        </w:r>
      </w:ins>
      <w:ins w:id="428" w:author="spanish LOC" w:date="2025-07-22T11:38:00Z">
        <w:del w:id="429" w:author="EUCP BE1" w:date="2025-07-28T15:54:00Z">
          <w:r w:rsidR="000A7775" w:rsidRPr="000A7775" w:rsidDel="00622496">
            <w:delText xml:space="preserve"> </w:delText>
          </w:r>
        </w:del>
        <w:r w:rsidR="000A7775" w:rsidRPr="000A7775">
          <w:t>mg y 17 aumentaron</w:t>
        </w:r>
        <w:r w:rsidRPr="00623175">
          <w:rPr>
            <w:rPrChange w:id="430" w:author="spanish LOC" w:date="2025-07-22T11:39:00Z">
              <w:rPr>
                <w:rFonts w:eastAsia="Times New Roman"/>
                <w:noProof w:val="0"/>
                <w:sz w:val="24"/>
                <w:szCs w:val="24"/>
              </w:rPr>
            </w:rPrChange>
          </w:rPr>
          <w:t xml:space="preserve"> la dosis a 300</w:t>
        </w:r>
        <w:del w:id="431" w:author="EUCP BE1" w:date="2025-07-28T15:54:00Z">
          <w:r w:rsidRPr="00623175" w:rsidDel="00622496">
            <w:rPr>
              <w:rPrChange w:id="432" w:author="spanish LOC" w:date="2025-07-22T11:39:00Z">
                <w:rPr>
                  <w:rFonts w:eastAsia="Times New Roman"/>
                  <w:noProof w:val="0"/>
                  <w:sz w:val="24"/>
                  <w:szCs w:val="24"/>
                </w:rPr>
              </w:rPrChange>
            </w:rPr>
            <w:delText xml:space="preserve"> </w:delText>
          </w:r>
        </w:del>
      </w:ins>
      <w:ins w:id="433" w:author="EUCP BE1" w:date="2025-07-28T15:54:00Z">
        <w:r w:rsidR="00622496">
          <w:t> </w:t>
        </w:r>
      </w:ins>
      <w:ins w:id="434" w:author="spanish LOC" w:date="2025-07-22T11:38:00Z">
        <w:r w:rsidRPr="00623175">
          <w:rPr>
            <w:rPrChange w:id="435" w:author="spanish LOC" w:date="2025-07-22T11:39:00Z">
              <w:rPr>
                <w:rFonts w:eastAsia="Times New Roman"/>
                <w:noProof w:val="0"/>
                <w:sz w:val="24"/>
                <w:szCs w:val="24"/>
              </w:rPr>
            </w:rPrChange>
          </w:rPr>
          <w:t>mg. Al inicio del estudio, la media de HbA</w:t>
        </w:r>
      </w:ins>
      <w:ins w:id="436" w:author="spanish LOC" w:date="2025-07-22T11:42:00Z">
        <w:r w:rsidR="0021279B" w:rsidRPr="00304739">
          <w:rPr>
            <w:rFonts w:eastAsia="6+EMBEDDED_d+TimesNewRoman"/>
            <w:szCs w:val="24"/>
            <w:vertAlign w:val="subscript"/>
          </w:rPr>
          <w:t>1c</w:t>
        </w:r>
      </w:ins>
      <w:ins w:id="437" w:author="spanish LOC" w:date="2025-07-22T11:38:00Z">
        <w:r w:rsidRPr="00623175">
          <w:rPr>
            <w:rPrChange w:id="438" w:author="spanish LOC" w:date="2025-07-22T11:39:00Z">
              <w:rPr>
                <w:rFonts w:eastAsia="Times New Roman"/>
                <w:noProof w:val="0"/>
                <w:sz w:val="24"/>
                <w:szCs w:val="24"/>
              </w:rPr>
            </w:rPrChange>
          </w:rPr>
          <w:t xml:space="preserve"> fue del 8,0% (8,3% en el grupo de placebo y 7,8% en el grupo de canagliflozina). La diferencia </w:t>
        </w:r>
        <w:del w:id="439" w:author="AEMPS IGL" w:date="2025-08-06T11:29:00Z">
          <w:r w:rsidRPr="00623175" w:rsidDel="004F3662">
            <w:rPr>
              <w:rPrChange w:id="440" w:author="spanish LOC" w:date="2025-07-22T11:39:00Z">
                <w:rPr>
                  <w:rFonts w:eastAsia="Times New Roman"/>
                  <w:noProof w:val="0"/>
                  <w:sz w:val="24"/>
                  <w:szCs w:val="24"/>
                </w:rPr>
              </w:rPrChange>
            </w:rPr>
            <w:delText>en el cambio medio</w:delText>
          </w:r>
        </w:del>
      </w:ins>
      <w:ins w:id="441" w:author="AEMPS IGL" w:date="2025-08-06T11:29:00Z">
        <w:r w:rsidR="004F3662">
          <w:t>de la variación media</w:t>
        </w:r>
      </w:ins>
      <w:ins w:id="442" w:author="spanish LOC" w:date="2025-07-22T11:38:00Z">
        <w:r w:rsidRPr="00623175">
          <w:rPr>
            <w:rPrChange w:id="443" w:author="spanish LOC" w:date="2025-07-22T11:39:00Z">
              <w:rPr>
                <w:rFonts w:eastAsia="Times New Roman"/>
                <w:noProof w:val="0"/>
                <w:sz w:val="24"/>
                <w:szCs w:val="24"/>
              </w:rPr>
            </w:rPrChange>
          </w:rPr>
          <w:t xml:space="preserve"> ajustad</w:t>
        </w:r>
      </w:ins>
      <w:ins w:id="444" w:author="AEMPS IGL" w:date="2025-08-06T11:29:00Z">
        <w:r w:rsidR="004F3662">
          <w:t>a</w:t>
        </w:r>
      </w:ins>
      <w:ins w:id="445" w:author="spanish LOC" w:date="2025-07-22T11:38:00Z">
        <w:del w:id="446" w:author="AEMPS IGL" w:date="2025-08-06T11:29:00Z">
          <w:r w:rsidRPr="00623175" w:rsidDel="004F3662">
            <w:rPr>
              <w:rPrChange w:id="447" w:author="spanish LOC" w:date="2025-07-22T11:39:00Z">
                <w:rPr>
                  <w:rFonts w:eastAsia="Times New Roman"/>
                  <w:noProof w:val="0"/>
                  <w:sz w:val="24"/>
                  <w:szCs w:val="24"/>
                </w:rPr>
              </w:rPrChange>
            </w:rPr>
            <w:delText>o</w:delText>
          </w:r>
        </w:del>
        <w:r w:rsidRPr="00623175">
          <w:rPr>
            <w:rPrChange w:id="448" w:author="spanish LOC" w:date="2025-07-22T11:39:00Z">
              <w:rPr>
                <w:rFonts w:eastAsia="Times New Roman"/>
                <w:noProof w:val="0"/>
                <w:sz w:val="24"/>
                <w:szCs w:val="24"/>
              </w:rPr>
            </w:rPrChange>
          </w:rPr>
          <w:t xml:space="preserve"> en la HbA</w:t>
        </w:r>
      </w:ins>
      <w:ins w:id="449" w:author="spanish LOC" w:date="2025-07-22T11:42:00Z">
        <w:r w:rsidR="0021279B" w:rsidRPr="00304739">
          <w:rPr>
            <w:rFonts w:eastAsia="6+EMBEDDED_d+TimesNewRoman"/>
            <w:szCs w:val="24"/>
            <w:vertAlign w:val="subscript"/>
          </w:rPr>
          <w:t>1c</w:t>
        </w:r>
      </w:ins>
      <w:ins w:id="450" w:author="spanish LOC" w:date="2025-07-22T11:38:00Z">
        <w:r w:rsidRPr="00623175">
          <w:rPr>
            <w:rPrChange w:id="451" w:author="spanish LOC" w:date="2025-07-22T11:39:00Z">
              <w:rPr>
                <w:rFonts w:eastAsia="Times New Roman"/>
                <w:noProof w:val="0"/>
                <w:sz w:val="24"/>
                <w:szCs w:val="24"/>
              </w:rPr>
            </w:rPrChange>
          </w:rPr>
          <w:t xml:space="preserve"> en la semana</w:t>
        </w:r>
        <w:del w:id="452" w:author="EUCP BE1" w:date="2025-07-28T15:54:00Z">
          <w:r w:rsidRPr="00623175" w:rsidDel="00622496">
            <w:rPr>
              <w:rPrChange w:id="453" w:author="spanish LOC" w:date="2025-07-22T11:39:00Z">
                <w:rPr>
                  <w:rFonts w:eastAsia="Times New Roman"/>
                  <w:noProof w:val="0"/>
                  <w:sz w:val="24"/>
                  <w:szCs w:val="24"/>
                </w:rPr>
              </w:rPrChange>
            </w:rPr>
            <w:delText xml:space="preserve"> </w:delText>
          </w:r>
        </w:del>
      </w:ins>
      <w:ins w:id="454" w:author="EUCP BE1" w:date="2025-07-28T15:54:00Z">
        <w:r w:rsidR="00622496">
          <w:t> </w:t>
        </w:r>
      </w:ins>
      <w:ins w:id="455" w:author="spanish LOC" w:date="2025-07-22T11:38:00Z">
        <w:r w:rsidRPr="00623175">
          <w:rPr>
            <w:rPrChange w:id="456" w:author="spanish LOC" w:date="2025-07-22T11:39:00Z">
              <w:rPr>
                <w:rFonts w:eastAsia="Times New Roman"/>
                <w:noProof w:val="0"/>
                <w:sz w:val="24"/>
                <w:szCs w:val="24"/>
              </w:rPr>
            </w:rPrChange>
          </w:rPr>
          <w:t>26 entre la canagliflozina (N=77) y el placebo (N=80) de -0,76% fue clínica</w:t>
        </w:r>
        <w:del w:id="457" w:author="AEMPS IGL" w:date="2025-08-06T11:31:00Z">
          <w:r w:rsidRPr="00623175" w:rsidDel="004F3662">
            <w:rPr>
              <w:rPrChange w:id="458" w:author="spanish LOC" w:date="2025-07-22T11:39:00Z">
                <w:rPr>
                  <w:rFonts w:eastAsia="Times New Roman"/>
                  <w:noProof w:val="0"/>
                  <w:sz w:val="24"/>
                  <w:szCs w:val="24"/>
                </w:rPr>
              </w:rPrChange>
            </w:rPr>
            <w:delText>mente</w:delText>
          </w:r>
        </w:del>
        <w:r w:rsidRPr="00623175">
          <w:rPr>
            <w:rPrChange w:id="459" w:author="spanish LOC" w:date="2025-07-22T11:39:00Z">
              <w:rPr>
                <w:rFonts w:eastAsia="Times New Roman"/>
                <w:noProof w:val="0"/>
                <w:sz w:val="24"/>
                <w:szCs w:val="24"/>
              </w:rPr>
            </w:rPrChange>
          </w:rPr>
          <w:t xml:space="preserve"> </w:t>
        </w:r>
        <w:del w:id="460" w:author="AEMPS IGL" w:date="2025-08-06T11:31:00Z">
          <w:r w:rsidRPr="00623175" w:rsidDel="004F3662">
            <w:rPr>
              <w:rPrChange w:id="461" w:author="spanish LOC" w:date="2025-07-22T11:39:00Z">
                <w:rPr>
                  <w:rFonts w:eastAsia="Times New Roman"/>
                  <w:noProof w:val="0"/>
                  <w:sz w:val="24"/>
                  <w:szCs w:val="24"/>
                </w:rPr>
              </w:rPrChange>
            </w:rPr>
            <w:delText xml:space="preserve">significativa </w:delText>
          </w:r>
        </w:del>
        <w:r w:rsidRPr="00623175">
          <w:rPr>
            <w:rPrChange w:id="462" w:author="spanish LOC" w:date="2025-07-22T11:39:00Z">
              <w:rPr>
                <w:rFonts w:eastAsia="Times New Roman"/>
                <w:noProof w:val="0"/>
                <w:sz w:val="24"/>
                <w:szCs w:val="24"/>
              </w:rPr>
            </w:rPrChange>
          </w:rPr>
          <w:t>y estadísticamente significativa (IC del 95%: -1,25, -0,27; p=0,002).</w:t>
        </w:r>
      </w:ins>
    </w:p>
    <w:p w14:paraId="69D0DE91" w14:textId="77777777" w:rsidR="00623175" w:rsidRPr="00EF0D13" w:rsidRDefault="00623175" w:rsidP="00A64361">
      <w:pPr>
        <w:rPr>
          <w:szCs w:val="24"/>
        </w:rPr>
      </w:pPr>
    </w:p>
    <w:p w14:paraId="651FA8AB" w14:textId="77777777" w:rsidR="00091CD0" w:rsidRPr="00EF0D13" w:rsidRDefault="00091CD0" w:rsidP="00A36097">
      <w:pPr>
        <w:keepNext/>
        <w:ind w:left="567" w:hanging="567"/>
        <w:outlineLvl w:val="2"/>
        <w:rPr>
          <w:b/>
          <w:bCs/>
          <w:szCs w:val="24"/>
        </w:rPr>
      </w:pPr>
      <w:r w:rsidRPr="00EF0D13">
        <w:rPr>
          <w:b/>
          <w:bCs/>
          <w:szCs w:val="24"/>
        </w:rPr>
        <w:t>5.2</w:t>
      </w:r>
      <w:r w:rsidRPr="00EF0D13">
        <w:rPr>
          <w:b/>
          <w:bCs/>
          <w:szCs w:val="24"/>
        </w:rPr>
        <w:tab/>
        <w:t>Propiedades farmacocinéticas</w:t>
      </w:r>
    </w:p>
    <w:p w14:paraId="0A9684F6" w14:textId="77777777" w:rsidR="00091CD0" w:rsidRPr="00EF0D13" w:rsidRDefault="00091CD0" w:rsidP="00922A39">
      <w:pPr>
        <w:keepNext/>
        <w:rPr>
          <w:szCs w:val="24"/>
        </w:rPr>
      </w:pPr>
    </w:p>
    <w:p w14:paraId="4B7786DE" w14:textId="77777777" w:rsidR="00091CD0" w:rsidRPr="00EF0D13" w:rsidRDefault="00091CD0" w:rsidP="00A64361">
      <w:pPr>
        <w:autoSpaceDE w:val="0"/>
        <w:autoSpaceDN w:val="0"/>
        <w:adjustRightInd w:val="0"/>
        <w:rPr>
          <w:szCs w:val="24"/>
        </w:rPr>
      </w:pPr>
      <w:r w:rsidRPr="00EF0D13">
        <w:rPr>
          <w:szCs w:val="24"/>
        </w:rPr>
        <w:t xml:space="preserve">La farmacocinética de canagliflozina es esencialmente similar en sujetos sanos </w:t>
      </w:r>
      <w:r w:rsidR="0078562C" w:rsidRPr="00EF0D13">
        <w:rPr>
          <w:szCs w:val="24"/>
        </w:rPr>
        <w:t>y</w:t>
      </w:r>
      <w:r w:rsidRPr="00EF0D13">
        <w:rPr>
          <w:szCs w:val="24"/>
        </w:rPr>
        <w:t xml:space="preserve"> en pacientes con diabetes tipo</w:t>
      </w:r>
      <w:r w:rsidR="00222D32" w:rsidRPr="00EF0D13">
        <w:rPr>
          <w:szCs w:val="24"/>
        </w:rPr>
        <w:t> 2</w:t>
      </w:r>
      <w:r w:rsidRPr="00EF0D13">
        <w:rPr>
          <w:szCs w:val="24"/>
        </w:rPr>
        <w:t>. Después de la administración de una dosis oral única de 10</w:t>
      </w:r>
      <w:r w:rsidR="00222D32" w:rsidRPr="00EF0D13">
        <w:rPr>
          <w:szCs w:val="24"/>
        </w:rPr>
        <w:t>0 </w:t>
      </w:r>
      <w:r w:rsidR="00FE572E" w:rsidRPr="00EF0D13">
        <w:rPr>
          <w:szCs w:val="24"/>
        </w:rPr>
        <w:t>mg</w:t>
      </w:r>
      <w:r w:rsidRPr="00EF0D13">
        <w:rPr>
          <w:szCs w:val="24"/>
        </w:rPr>
        <w:t xml:space="preserve"> y 30</w:t>
      </w:r>
      <w:r w:rsidR="00222D32" w:rsidRPr="00EF0D13">
        <w:rPr>
          <w:szCs w:val="24"/>
        </w:rPr>
        <w:t>0 </w:t>
      </w:r>
      <w:r w:rsidR="00FE572E" w:rsidRPr="00EF0D13">
        <w:rPr>
          <w:szCs w:val="24"/>
        </w:rPr>
        <w:t>mg</w:t>
      </w:r>
      <w:r w:rsidRPr="00EF0D13">
        <w:rPr>
          <w:szCs w:val="24"/>
        </w:rPr>
        <w:t xml:space="preserve"> en sujetos sanos, canagliflozina se absorbió rápidamente, alcanzándose las concentraciones plasmáticas máximas (mediana de la T</w:t>
      </w:r>
      <w:r w:rsidRPr="00EF0D13">
        <w:rPr>
          <w:szCs w:val="24"/>
          <w:vertAlign w:val="subscript"/>
        </w:rPr>
        <w:t>max</w:t>
      </w:r>
      <w:r w:rsidRPr="00EF0D13">
        <w:rPr>
          <w:szCs w:val="24"/>
        </w:rPr>
        <w:t xml:space="preserve">) entre 1 y </w:t>
      </w:r>
      <w:r w:rsidR="00222D32" w:rsidRPr="00EF0D13">
        <w:rPr>
          <w:szCs w:val="24"/>
        </w:rPr>
        <w:t>2 </w:t>
      </w:r>
      <w:r w:rsidRPr="00EF0D13">
        <w:rPr>
          <w:szCs w:val="24"/>
        </w:rPr>
        <w:t>horas después de la dosis. La C</w:t>
      </w:r>
      <w:r w:rsidRPr="00EF0D13">
        <w:rPr>
          <w:szCs w:val="24"/>
          <w:vertAlign w:val="subscript"/>
        </w:rPr>
        <w:t>max</w:t>
      </w:r>
      <w:r w:rsidRPr="00EF0D13">
        <w:rPr>
          <w:szCs w:val="24"/>
        </w:rPr>
        <w:t xml:space="preserve"> plasmática y la AUC de canagliflozina aumentaron de manera proporcional a la dosis de 5</w:t>
      </w:r>
      <w:r w:rsidR="00222D32" w:rsidRPr="00EF0D13">
        <w:rPr>
          <w:szCs w:val="24"/>
        </w:rPr>
        <w:t>0 </w:t>
      </w:r>
      <w:r w:rsidR="00FE572E" w:rsidRPr="00EF0D13">
        <w:rPr>
          <w:szCs w:val="24"/>
        </w:rPr>
        <w:t>mg</w:t>
      </w:r>
      <w:r w:rsidRPr="00EF0D13">
        <w:rPr>
          <w:szCs w:val="24"/>
        </w:rPr>
        <w:t xml:space="preserve"> a 30</w:t>
      </w:r>
      <w:r w:rsidR="00222D32" w:rsidRPr="00EF0D13">
        <w:rPr>
          <w:szCs w:val="24"/>
        </w:rPr>
        <w:t>0 </w:t>
      </w:r>
      <w:r w:rsidR="00FE572E" w:rsidRPr="00EF0D13">
        <w:rPr>
          <w:szCs w:val="24"/>
        </w:rPr>
        <w:t>mg</w:t>
      </w:r>
      <w:r w:rsidRPr="00EF0D13">
        <w:rPr>
          <w:szCs w:val="24"/>
        </w:rPr>
        <w:t>.</w:t>
      </w:r>
      <w:r w:rsidR="00FE572E" w:rsidRPr="00EF0D13">
        <w:rPr>
          <w:szCs w:val="24"/>
        </w:rPr>
        <w:t xml:space="preserve"> </w:t>
      </w:r>
      <w:r w:rsidRPr="00EF0D13">
        <w:rPr>
          <w:szCs w:val="24"/>
        </w:rPr>
        <w:t xml:space="preserve">La semivida </w:t>
      </w:r>
      <w:r w:rsidR="00E73A0A" w:rsidRPr="00EF0D13">
        <w:rPr>
          <w:szCs w:val="24"/>
        </w:rPr>
        <w:t xml:space="preserve">de eliminación </w:t>
      </w:r>
      <w:r w:rsidRPr="00EF0D13">
        <w:rPr>
          <w:szCs w:val="24"/>
        </w:rPr>
        <w:t>(t</w:t>
      </w:r>
      <w:r w:rsidRPr="00EF0D13">
        <w:rPr>
          <w:szCs w:val="24"/>
          <w:vertAlign w:val="subscript"/>
        </w:rPr>
        <w:t>1/2</w:t>
      </w:r>
      <w:r w:rsidRPr="00EF0D13">
        <w:rPr>
          <w:szCs w:val="24"/>
        </w:rPr>
        <w:t>) (expresada como media ± desviación estándar) fue de 10,</w:t>
      </w:r>
      <w:r w:rsidR="00222D32" w:rsidRPr="00EF0D13">
        <w:rPr>
          <w:szCs w:val="24"/>
        </w:rPr>
        <w:t>6 </w:t>
      </w:r>
      <w:r w:rsidRPr="00EF0D13">
        <w:rPr>
          <w:szCs w:val="24"/>
        </w:rPr>
        <w:t>± 2,1</w:t>
      </w:r>
      <w:r w:rsidR="00222D32" w:rsidRPr="00EF0D13">
        <w:rPr>
          <w:szCs w:val="24"/>
        </w:rPr>
        <w:t>3 </w:t>
      </w:r>
      <w:r w:rsidRPr="00EF0D13">
        <w:rPr>
          <w:szCs w:val="24"/>
        </w:rPr>
        <w:t>horas y de 13,</w:t>
      </w:r>
      <w:r w:rsidR="00222D32" w:rsidRPr="00EF0D13">
        <w:rPr>
          <w:szCs w:val="24"/>
        </w:rPr>
        <w:t>1 </w:t>
      </w:r>
      <w:r w:rsidRPr="00EF0D13">
        <w:rPr>
          <w:szCs w:val="24"/>
        </w:rPr>
        <w:t>± 3,2</w:t>
      </w:r>
      <w:r w:rsidR="00222D32" w:rsidRPr="00EF0D13">
        <w:rPr>
          <w:szCs w:val="24"/>
        </w:rPr>
        <w:t>8 </w:t>
      </w:r>
      <w:r w:rsidRPr="00EF0D13">
        <w:rPr>
          <w:szCs w:val="24"/>
        </w:rPr>
        <w:t>horas con las dosis de 10</w:t>
      </w:r>
      <w:r w:rsidR="00222D32" w:rsidRPr="00EF0D13">
        <w:rPr>
          <w:szCs w:val="24"/>
        </w:rPr>
        <w:t>0 </w:t>
      </w:r>
      <w:r w:rsidR="00FE572E" w:rsidRPr="00EF0D13">
        <w:rPr>
          <w:szCs w:val="24"/>
        </w:rPr>
        <w:t>mg</w:t>
      </w:r>
      <w:r w:rsidRPr="00EF0D13">
        <w:rPr>
          <w:szCs w:val="24"/>
        </w:rPr>
        <w:t xml:space="preserve"> y 30</w:t>
      </w:r>
      <w:r w:rsidR="00222D32" w:rsidRPr="00EF0D13">
        <w:rPr>
          <w:szCs w:val="24"/>
        </w:rPr>
        <w:t>0 </w:t>
      </w:r>
      <w:r w:rsidR="00FE572E" w:rsidRPr="00EF0D13">
        <w:rPr>
          <w:szCs w:val="24"/>
        </w:rPr>
        <w:t>mg</w:t>
      </w:r>
      <w:r w:rsidRPr="00EF0D13">
        <w:rPr>
          <w:szCs w:val="24"/>
        </w:rPr>
        <w:t xml:space="preserve">, respectivamente. El estado estacionario se alcanzó después de </w:t>
      </w:r>
      <w:r w:rsidR="00222D32" w:rsidRPr="00EF0D13">
        <w:rPr>
          <w:szCs w:val="24"/>
        </w:rPr>
        <w:t>4 </w:t>
      </w:r>
      <w:r w:rsidR="00FA163C" w:rsidRPr="00EF0D13">
        <w:rPr>
          <w:szCs w:val="24"/>
        </w:rPr>
        <w:t xml:space="preserve">días </w:t>
      </w:r>
      <w:r w:rsidRPr="00EF0D13">
        <w:rPr>
          <w:szCs w:val="24"/>
        </w:rPr>
        <w:t xml:space="preserve">a </w:t>
      </w:r>
      <w:r w:rsidR="00222D32" w:rsidRPr="00EF0D13">
        <w:rPr>
          <w:szCs w:val="24"/>
        </w:rPr>
        <w:t>5 </w:t>
      </w:r>
      <w:r w:rsidRPr="00EF0D13">
        <w:rPr>
          <w:szCs w:val="24"/>
        </w:rPr>
        <w:t>días de administración de una dosis diaria de canagliflozina 10</w:t>
      </w:r>
      <w:r w:rsidR="00222D32" w:rsidRPr="00EF0D13">
        <w:rPr>
          <w:szCs w:val="24"/>
        </w:rPr>
        <w:t>0 </w:t>
      </w:r>
      <w:r w:rsidR="00FE572E" w:rsidRPr="00EF0D13">
        <w:rPr>
          <w:szCs w:val="24"/>
        </w:rPr>
        <w:t>mg</w:t>
      </w:r>
      <w:r w:rsidRPr="00EF0D13">
        <w:rPr>
          <w:szCs w:val="24"/>
        </w:rPr>
        <w:t xml:space="preserve"> a 30</w:t>
      </w:r>
      <w:r w:rsidR="00222D32" w:rsidRPr="00EF0D13">
        <w:rPr>
          <w:szCs w:val="24"/>
        </w:rPr>
        <w:t>0 </w:t>
      </w:r>
      <w:r w:rsidR="00FE572E" w:rsidRPr="00EF0D13">
        <w:rPr>
          <w:szCs w:val="24"/>
        </w:rPr>
        <w:t>mg</w:t>
      </w:r>
      <w:r w:rsidRPr="00EF0D13">
        <w:rPr>
          <w:szCs w:val="24"/>
        </w:rPr>
        <w:t xml:space="preserve">. </w:t>
      </w:r>
      <w:r w:rsidR="00901A70" w:rsidRPr="00EF0D13">
        <w:rPr>
          <w:szCs w:val="24"/>
        </w:rPr>
        <w:t>C</w:t>
      </w:r>
      <w:r w:rsidRPr="00EF0D13">
        <w:rPr>
          <w:szCs w:val="24"/>
        </w:rPr>
        <w:t>anagliflozina no exhibe una farmacocinética dependiente del tiempo y se acumula en el plasma hasta el 36% después de administrar dosis múltiples de 10</w:t>
      </w:r>
      <w:r w:rsidR="00222D32" w:rsidRPr="00EF0D13">
        <w:rPr>
          <w:szCs w:val="24"/>
        </w:rPr>
        <w:t>0 </w:t>
      </w:r>
      <w:r w:rsidR="00FE572E" w:rsidRPr="00EF0D13">
        <w:rPr>
          <w:szCs w:val="24"/>
        </w:rPr>
        <w:t>mg</w:t>
      </w:r>
      <w:r w:rsidRPr="00EF0D13">
        <w:rPr>
          <w:szCs w:val="24"/>
        </w:rPr>
        <w:t xml:space="preserve"> y 30</w:t>
      </w:r>
      <w:r w:rsidR="00222D32" w:rsidRPr="00EF0D13">
        <w:rPr>
          <w:szCs w:val="24"/>
        </w:rPr>
        <w:t>0 </w:t>
      </w:r>
      <w:r w:rsidR="00FE572E" w:rsidRPr="00EF0D13">
        <w:rPr>
          <w:szCs w:val="24"/>
        </w:rPr>
        <w:t>mg</w:t>
      </w:r>
      <w:r w:rsidRPr="00EF0D13">
        <w:rPr>
          <w:szCs w:val="24"/>
        </w:rPr>
        <w:t>.</w:t>
      </w:r>
    </w:p>
    <w:p w14:paraId="437DC0A6" w14:textId="77777777" w:rsidR="00091CD0" w:rsidRPr="00EF0D13" w:rsidRDefault="00091CD0" w:rsidP="00A64361">
      <w:pPr>
        <w:autoSpaceDE w:val="0"/>
        <w:autoSpaceDN w:val="0"/>
        <w:adjustRightInd w:val="0"/>
        <w:rPr>
          <w:szCs w:val="24"/>
        </w:rPr>
      </w:pPr>
    </w:p>
    <w:p w14:paraId="4A547D84" w14:textId="77777777" w:rsidR="00091CD0" w:rsidRPr="00EF0D13" w:rsidRDefault="00091CD0" w:rsidP="00E37A01">
      <w:pPr>
        <w:keepNext/>
        <w:autoSpaceDE w:val="0"/>
        <w:autoSpaceDN w:val="0"/>
        <w:adjustRightInd w:val="0"/>
        <w:rPr>
          <w:szCs w:val="24"/>
          <w:u w:val="single"/>
        </w:rPr>
      </w:pPr>
      <w:r w:rsidRPr="00EF0D13">
        <w:rPr>
          <w:szCs w:val="24"/>
          <w:u w:val="single"/>
        </w:rPr>
        <w:t>Absorción</w:t>
      </w:r>
    </w:p>
    <w:p w14:paraId="2660094C" w14:textId="77777777" w:rsidR="00E37A01" w:rsidRPr="00EF0D13" w:rsidRDefault="00E37A01" w:rsidP="00E37A01">
      <w:pPr>
        <w:keepNext/>
        <w:autoSpaceDE w:val="0"/>
        <w:autoSpaceDN w:val="0"/>
        <w:adjustRightInd w:val="0"/>
        <w:rPr>
          <w:szCs w:val="24"/>
        </w:rPr>
      </w:pPr>
    </w:p>
    <w:p w14:paraId="4D516201" w14:textId="15C6FDA5" w:rsidR="00091CD0" w:rsidRPr="00EF0D13" w:rsidRDefault="00091CD0" w:rsidP="00A64361">
      <w:pPr>
        <w:autoSpaceDE w:val="0"/>
        <w:autoSpaceDN w:val="0"/>
        <w:adjustRightInd w:val="0"/>
        <w:rPr>
          <w:szCs w:val="24"/>
        </w:rPr>
      </w:pPr>
      <w:r w:rsidRPr="00EF0D13">
        <w:rPr>
          <w:szCs w:val="24"/>
        </w:rPr>
        <w:t xml:space="preserve">La biodisponibilidad oral absoluta media de canagliflozina es de aproximadamente el 65%. La coadministración de una comida rica en grasas con canagliflozina no afectó a la farmacocinética de canagliflozina; por consiguiente, Invokana </w:t>
      </w:r>
      <w:r w:rsidR="00AB6EEA" w:rsidRPr="00EF0D13">
        <w:rPr>
          <w:szCs w:val="24"/>
        </w:rPr>
        <w:t xml:space="preserve">se </w:t>
      </w:r>
      <w:r w:rsidRPr="00EF0D13">
        <w:rPr>
          <w:szCs w:val="24"/>
        </w:rPr>
        <w:t xml:space="preserve">puede tomar con o sin alimentos. No obstante, teniendo en cuenta la posibilidad de que se reduzcan las desviaciones posprandiales de la glucosa plasmática como consecuencia de la absorción intestinal diferida de glucosa, se recomienda tomar Invokana antes de la primera comida del día (ver </w:t>
      </w:r>
      <w:r w:rsidR="00A704DB" w:rsidRPr="00EF0D13">
        <w:rPr>
          <w:szCs w:val="24"/>
        </w:rPr>
        <w:t xml:space="preserve">las </w:t>
      </w:r>
      <w:r w:rsidRPr="00EF0D13">
        <w:rPr>
          <w:szCs w:val="24"/>
        </w:rPr>
        <w:t>secciones</w:t>
      </w:r>
      <w:r w:rsidR="00222D32" w:rsidRPr="00EF0D13">
        <w:rPr>
          <w:szCs w:val="24"/>
        </w:rPr>
        <w:t> 4</w:t>
      </w:r>
      <w:r w:rsidRPr="00EF0D13">
        <w:rPr>
          <w:szCs w:val="24"/>
        </w:rPr>
        <w:t>.2 y 5.1).</w:t>
      </w:r>
    </w:p>
    <w:p w14:paraId="46299F72" w14:textId="77777777" w:rsidR="00091CD0" w:rsidRPr="00EF0D13" w:rsidRDefault="00091CD0" w:rsidP="00A64361">
      <w:pPr>
        <w:rPr>
          <w:szCs w:val="24"/>
        </w:rPr>
      </w:pPr>
    </w:p>
    <w:p w14:paraId="45D6C582" w14:textId="77777777" w:rsidR="00091CD0" w:rsidRPr="00EF0D13" w:rsidRDefault="00091CD0" w:rsidP="00922A39">
      <w:pPr>
        <w:keepNext/>
        <w:rPr>
          <w:szCs w:val="24"/>
          <w:u w:val="single"/>
        </w:rPr>
      </w:pPr>
      <w:r w:rsidRPr="00EF0D13">
        <w:rPr>
          <w:szCs w:val="24"/>
          <w:u w:val="single"/>
        </w:rPr>
        <w:t>Distribución</w:t>
      </w:r>
    </w:p>
    <w:p w14:paraId="5B63F80C" w14:textId="77777777" w:rsidR="00E37A01" w:rsidRPr="00EF0D13" w:rsidRDefault="00E37A01" w:rsidP="0076043A">
      <w:pPr>
        <w:keepNext/>
        <w:rPr>
          <w:szCs w:val="24"/>
        </w:rPr>
      </w:pPr>
    </w:p>
    <w:p w14:paraId="252FCCD0" w14:textId="77777777" w:rsidR="00091CD0" w:rsidRPr="00EF0D13" w:rsidRDefault="00091CD0" w:rsidP="00A64361">
      <w:pPr>
        <w:rPr>
          <w:szCs w:val="24"/>
        </w:rPr>
      </w:pPr>
      <w:r w:rsidRPr="00EF0D13">
        <w:rPr>
          <w:szCs w:val="24"/>
        </w:rPr>
        <w:t xml:space="preserve">El volumen medio de distribución de canagliflozina en estado estacionario tras una infusión intravenosa única en sujetos sanos fue de </w:t>
      </w:r>
      <w:r w:rsidR="00856446" w:rsidRPr="00EF0D13">
        <w:rPr>
          <w:szCs w:val="24"/>
        </w:rPr>
        <w:t>83,</w:t>
      </w:r>
      <w:r w:rsidR="00222D32" w:rsidRPr="00EF0D13">
        <w:rPr>
          <w:szCs w:val="24"/>
        </w:rPr>
        <w:t>5 </w:t>
      </w:r>
      <w:r w:rsidRPr="00EF0D13">
        <w:rPr>
          <w:szCs w:val="24"/>
        </w:rPr>
        <w:t xml:space="preserve">litros, lo que sugiere una extensa distribución en los tejidos. </w:t>
      </w:r>
      <w:r w:rsidR="00901A70" w:rsidRPr="00EF0D13">
        <w:rPr>
          <w:szCs w:val="24"/>
        </w:rPr>
        <w:t>C</w:t>
      </w:r>
      <w:r w:rsidRPr="00EF0D13">
        <w:rPr>
          <w:szCs w:val="24"/>
        </w:rPr>
        <w:t xml:space="preserve">anagliflozina se une extensamente a las proteínas del plasma (99%), sobre todo a la albúmina. La unión a las proteínas es independiente de las concentraciones plasmáticas de </w:t>
      </w:r>
      <w:r w:rsidRPr="00EF0D13">
        <w:rPr>
          <w:szCs w:val="24"/>
        </w:rPr>
        <w:lastRenderedPageBreak/>
        <w:t>canagliflozina. La unión a proteínas plasmáticas no se ve alterada significativamente en pacientes con insuficiencia renal o hepática.</w:t>
      </w:r>
    </w:p>
    <w:p w14:paraId="35D102FB" w14:textId="77777777" w:rsidR="00091CD0" w:rsidRPr="00EF0D13" w:rsidRDefault="00091CD0" w:rsidP="00A64361">
      <w:pPr>
        <w:rPr>
          <w:szCs w:val="24"/>
        </w:rPr>
      </w:pPr>
    </w:p>
    <w:p w14:paraId="2E6C3299" w14:textId="77777777" w:rsidR="00091CD0" w:rsidRPr="00EF0D13" w:rsidRDefault="00091CD0" w:rsidP="00922A39">
      <w:pPr>
        <w:keepNext/>
        <w:rPr>
          <w:szCs w:val="24"/>
          <w:u w:val="single"/>
        </w:rPr>
      </w:pPr>
      <w:r w:rsidRPr="00EF0D13">
        <w:rPr>
          <w:szCs w:val="24"/>
          <w:u w:val="single"/>
        </w:rPr>
        <w:t>Biotransformación</w:t>
      </w:r>
    </w:p>
    <w:p w14:paraId="07DDE224" w14:textId="77777777" w:rsidR="00E37A01" w:rsidRPr="00EF0D13" w:rsidRDefault="00E37A01" w:rsidP="0076043A">
      <w:pPr>
        <w:keepNext/>
        <w:rPr>
          <w:szCs w:val="24"/>
        </w:rPr>
      </w:pPr>
    </w:p>
    <w:p w14:paraId="66392849" w14:textId="77777777" w:rsidR="00091CD0" w:rsidRPr="00EF0D13" w:rsidRDefault="00091CD0" w:rsidP="00A64361">
      <w:pPr>
        <w:rPr>
          <w:szCs w:val="24"/>
        </w:rPr>
      </w:pPr>
      <w:r w:rsidRPr="00EF0D13">
        <w:rPr>
          <w:szCs w:val="24"/>
        </w:rPr>
        <w:t xml:space="preserve">La </w:t>
      </w:r>
      <w:r w:rsidRPr="00EF0D13">
        <w:rPr>
          <w:i/>
          <w:szCs w:val="24"/>
        </w:rPr>
        <w:t>O</w:t>
      </w:r>
      <w:r w:rsidRPr="00EF0D13">
        <w:rPr>
          <w:szCs w:val="24"/>
        </w:rPr>
        <w:t xml:space="preserve">-glucuronidación es la principal vía metabólica de eliminación de canagliflozina, que es glucuronizada en su mayor parte por UGT1A9 y UGT2B4 para dar dos metabolitos inactivos </w:t>
      </w:r>
      <w:r w:rsidRPr="00EF0D13">
        <w:rPr>
          <w:i/>
          <w:szCs w:val="24"/>
        </w:rPr>
        <w:t>O</w:t>
      </w:r>
      <w:r w:rsidR="00170550" w:rsidRPr="00EF0D13">
        <w:rPr>
          <w:szCs w:val="24"/>
        </w:rPr>
        <w:noBreakHyphen/>
      </w:r>
      <w:r w:rsidRPr="00EF0D13">
        <w:rPr>
          <w:szCs w:val="24"/>
        </w:rPr>
        <w:t>glucurónidos. El metabolismo (oxidativo) de canagliflozina mediado por la CYP3A4 es mínimo (aproximadamente el 7%) en seres humanos.</w:t>
      </w:r>
    </w:p>
    <w:p w14:paraId="39CB74FA" w14:textId="77777777" w:rsidR="00DA5B3F" w:rsidRPr="00EF0D13" w:rsidRDefault="00DA5B3F" w:rsidP="00A64361">
      <w:pPr>
        <w:rPr>
          <w:szCs w:val="24"/>
        </w:rPr>
      </w:pPr>
    </w:p>
    <w:p w14:paraId="4D536958" w14:textId="09BE8171" w:rsidR="00DA5B3F" w:rsidRPr="00EF0D13" w:rsidRDefault="00DA5B3F" w:rsidP="00A64361">
      <w:pPr>
        <w:rPr>
          <w:szCs w:val="24"/>
        </w:rPr>
      </w:pPr>
      <w:r w:rsidRPr="00EF0D13">
        <w:rPr>
          <w:szCs w:val="24"/>
        </w:rPr>
        <w:t xml:space="preserve">En estudios </w:t>
      </w:r>
      <w:r w:rsidRPr="00EF0D13">
        <w:rPr>
          <w:i/>
          <w:szCs w:val="24"/>
        </w:rPr>
        <w:t>in vitro</w:t>
      </w:r>
      <w:r w:rsidRPr="00EF0D13">
        <w:rPr>
          <w:szCs w:val="24"/>
        </w:rPr>
        <w:t xml:space="preserve">, </w:t>
      </w:r>
      <w:r w:rsidR="002B03BD" w:rsidRPr="00EF0D13">
        <w:rPr>
          <w:szCs w:val="22"/>
        </w:rPr>
        <w:t>canagliflozina</w:t>
      </w:r>
      <w:r w:rsidRPr="00EF0D13">
        <w:rPr>
          <w:szCs w:val="24"/>
        </w:rPr>
        <w:t xml:space="preserve">, </w:t>
      </w:r>
      <w:r w:rsidRPr="00EF0D13">
        <w:t>a concentraciones más altas que las concentraciones terapéuticas</w:t>
      </w:r>
      <w:r w:rsidRPr="00EF0D13">
        <w:rPr>
          <w:szCs w:val="24"/>
        </w:rPr>
        <w:t>, no inhibió el</w:t>
      </w:r>
      <w:r w:rsidRPr="00EF0D13">
        <w:t xml:space="preserve"> citocromo P450 CYP1A2,</w:t>
      </w:r>
      <w:r w:rsidR="00EB6DE4" w:rsidRPr="00EF0D13">
        <w:t xml:space="preserve"> </w:t>
      </w:r>
      <w:r w:rsidRPr="00EF0D13">
        <w:t xml:space="preserve">CYP2A6, CYP2C19, CYP2D6, o CYP2E1, CYP2B6, CYP2C8, CYP2C9, ni indujo CYP1A2, CYP2C19, CYP2B6, CYP3A4. No se observó efecto clínico relevante en el citocromo CYP3A4 </w:t>
      </w:r>
      <w:r w:rsidRPr="00EF0D13">
        <w:rPr>
          <w:i/>
        </w:rPr>
        <w:t>in vivo</w:t>
      </w:r>
      <w:r w:rsidRPr="00EF0D13">
        <w:t xml:space="preserve"> (ver sección</w:t>
      </w:r>
      <w:r w:rsidR="00222D32" w:rsidRPr="00EF0D13">
        <w:t> 4</w:t>
      </w:r>
      <w:r w:rsidRPr="00EF0D13">
        <w:t>.5).</w:t>
      </w:r>
    </w:p>
    <w:p w14:paraId="13FD3C99" w14:textId="77777777" w:rsidR="00091CD0" w:rsidRPr="00EF0D13" w:rsidRDefault="00091CD0" w:rsidP="00A64361">
      <w:pPr>
        <w:rPr>
          <w:szCs w:val="24"/>
        </w:rPr>
      </w:pPr>
    </w:p>
    <w:p w14:paraId="750A7512" w14:textId="77777777" w:rsidR="00091CD0" w:rsidRPr="00EF0D13" w:rsidRDefault="00091CD0" w:rsidP="00922A39">
      <w:pPr>
        <w:keepNext/>
        <w:rPr>
          <w:szCs w:val="24"/>
          <w:u w:val="single"/>
        </w:rPr>
      </w:pPr>
      <w:r w:rsidRPr="00EF0D13">
        <w:rPr>
          <w:szCs w:val="24"/>
          <w:u w:val="single"/>
        </w:rPr>
        <w:t>Eliminación</w:t>
      </w:r>
    </w:p>
    <w:p w14:paraId="2D3A3C49" w14:textId="77777777" w:rsidR="00E37A01" w:rsidRPr="00EF0D13" w:rsidRDefault="00E37A01" w:rsidP="0076043A">
      <w:pPr>
        <w:keepNext/>
        <w:rPr>
          <w:szCs w:val="24"/>
        </w:rPr>
      </w:pPr>
    </w:p>
    <w:p w14:paraId="2E278307" w14:textId="77777777" w:rsidR="00091CD0" w:rsidRPr="00EF0D13" w:rsidRDefault="00091CD0" w:rsidP="00A64361">
      <w:pPr>
        <w:rPr>
          <w:szCs w:val="24"/>
        </w:rPr>
      </w:pPr>
      <w:r w:rsidRPr="00EF0D13">
        <w:rPr>
          <w:szCs w:val="24"/>
        </w:rPr>
        <w:t>Tras la administración de una dosis oral única de [</w:t>
      </w:r>
      <w:r w:rsidRPr="00EF0D13">
        <w:rPr>
          <w:szCs w:val="24"/>
          <w:vertAlign w:val="superscript"/>
        </w:rPr>
        <w:t>14</w:t>
      </w:r>
      <w:r w:rsidRPr="00EF0D13">
        <w:rPr>
          <w:szCs w:val="24"/>
        </w:rPr>
        <w:t>C]</w:t>
      </w:r>
      <w:r w:rsidR="008327C4" w:rsidRPr="00EF0D13">
        <w:rPr>
          <w:szCs w:val="24"/>
        </w:rPr>
        <w:t xml:space="preserve"> </w:t>
      </w:r>
      <w:r w:rsidRPr="00EF0D13">
        <w:rPr>
          <w:szCs w:val="24"/>
        </w:rPr>
        <w:t xml:space="preserve">canagliflozina a sujetos sanos, el 41,5%, el 7,0% y el 3,2% de la dosis radiactiva administrada se recuperó en las heces en forma de canagliflozina, un metabolito hidroxilado, y un metabolito </w:t>
      </w:r>
      <w:r w:rsidRPr="00EF0D13">
        <w:rPr>
          <w:i/>
          <w:szCs w:val="24"/>
        </w:rPr>
        <w:t>O</w:t>
      </w:r>
      <w:r w:rsidRPr="00EF0D13">
        <w:rPr>
          <w:szCs w:val="24"/>
        </w:rPr>
        <w:t>-glucurónido, respectivamente. La circulación enterohepática de canagliflozina fue irrelevante.</w:t>
      </w:r>
    </w:p>
    <w:p w14:paraId="3CDA7A76" w14:textId="77777777" w:rsidR="00091CD0" w:rsidRPr="00EF0D13" w:rsidRDefault="00091CD0" w:rsidP="00A64361">
      <w:pPr>
        <w:rPr>
          <w:szCs w:val="24"/>
        </w:rPr>
      </w:pPr>
    </w:p>
    <w:p w14:paraId="2498CF52" w14:textId="77777777" w:rsidR="00091CD0" w:rsidRPr="00EF0D13" w:rsidRDefault="00091CD0" w:rsidP="00A64361">
      <w:pPr>
        <w:rPr>
          <w:szCs w:val="24"/>
        </w:rPr>
      </w:pPr>
      <w:r w:rsidRPr="00EF0D13">
        <w:rPr>
          <w:szCs w:val="24"/>
        </w:rPr>
        <w:t xml:space="preserve">Aproximadamente el 33% de la dosis radiactiva administrada se excretó en la orina, principalmente en forma de metabolitos </w:t>
      </w:r>
      <w:r w:rsidRPr="00EF0D13">
        <w:rPr>
          <w:i/>
          <w:szCs w:val="24"/>
        </w:rPr>
        <w:t>O</w:t>
      </w:r>
      <w:r w:rsidRPr="00EF0D13">
        <w:rPr>
          <w:szCs w:val="24"/>
        </w:rPr>
        <w:t xml:space="preserve">-glucurónidos (30,5%). Menos del 1% de la dosis se excretó como canagliflozina intacta en la orina. El aclaramiento renal </w:t>
      </w:r>
      <w:r w:rsidR="00DA5B3F" w:rsidRPr="00EF0D13">
        <w:rPr>
          <w:szCs w:val="24"/>
        </w:rPr>
        <w:t>de las dosis de canaglif</w:t>
      </w:r>
      <w:r w:rsidR="001E2DB6" w:rsidRPr="00EF0D13">
        <w:rPr>
          <w:szCs w:val="24"/>
        </w:rPr>
        <w:t>l</w:t>
      </w:r>
      <w:r w:rsidR="00DA5B3F" w:rsidRPr="00EF0D13">
        <w:rPr>
          <w:szCs w:val="24"/>
        </w:rPr>
        <w:t xml:space="preserve">ozina </w:t>
      </w:r>
      <w:r w:rsidRPr="00EF0D13">
        <w:rPr>
          <w:szCs w:val="24"/>
        </w:rPr>
        <w:t>10</w:t>
      </w:r>
      <w:r w:rsidR="00222D32" w:rsidRPr="00EF0D13">
        <w:rPr>
          <w:szCs w:val="24"/>
        </w:rPr>
        <w:t>0 </w:t>
      </w:r>
      <w:r w:rsidR="00FE572E" w:rsidRPr="00EF0D13">
        <w:rPr>
          <w:szCs w:val="24"/>
        </w:rPr>
        <w:t>mg</w:t>
      </w:r>
      <w:r w:rsidRPr="00EF0D13">
        <w:rPr>
          <w:szCs w:val="24"/>
        </w:rPr>
        <w:t xml:space="preserve"> y 30</w:t>
      </w:r>
      <w:r w:rsidR="00222D32" w:rsidRPr="00EF0D13">
        <w:rPr>
          <w:szCs w:val="24"/>
        </w:rPr>
        <w:t>0 </w:t>
      </w:r>
      <w:r w:rsidR="00FE572E" w:rsidRPr="00EF0D13">
        <w:rPr>
          <w:szCs w:val="24"/>
        </w:rPr>
        <w:t>mg</w:t>
      </w:r>
      <w:r w:rsidRPr="00EF0D13">
        <w:rPr>
          <w:szCs w:val="24"/>
        </w:rPr>
        <w:t xml:space="preserve"> se situó entre 1,3</w:t>
      </w:r>
      <w:r w:rsidR="00222D32" w:rsidRPr="00EF0D13">
        <w:rPr>
          <w:szCs w:val="24"/>
        </w:rPr>
        <w:t>0 </w:t>
      </w:r>
      <w:r w:rsidR="00DA5B3F" w:rsidRPr="00EF0D13">
        <w:rPr>
          <w:szCs w:val="24"/>
        </w:rPr>
        <w:t xml:space="preserve">ml/min </w:t>
      </w:r>
      <w:r w:rsidRPr="00EF0D13">
        <w:rPr>
          <w:szCs w:val="24"/>
        </w:rPr>
        <w:t>y 1,5</w:t>
      </w:r>
      <w:r w:rsidR="00222D32" w:rsidRPr="00EF0D13">
        <w:rPr>
          <w:szCs w:val="24"/>
        </w:rPr>
        <w:t>5 </w:t>
      </w:r>
      <w:r w:rsidR="00FE572E" w:rsidRPr="00EF0D13">
        <w:rPr>
          <w:szCs w:val="24"/>
        </w:rPr>
        <w:t>ml</w:t>
      </w:r>
      <w:r w:rsidRPr="00EF0D13">
        <w:rPr>
          <w:szCs w:val="24"/>
        </w:rPr>
        <w:t>/min.</w:t>
      </w:r>
    </w:p>
    <w:p w14:paraId="15563716" w14:textId="77777777" w:rsidR="00091CD0" w:rsidRPr="00EF0D13" w:rsidRDefault="00091CD0" w:rsidP="00A64361">
      <w:pPr>
        <w:rPr>
          <w:szCs w:val="24"/>
        </w:rPr>
      </w:pPr>
    </w:p>
    <w:p w14:paraId="278C069C" w14:textId="77777777" w:rsidR="00091CD0" w:rsidRPr="00EF0D13" w:rsidRDefault="00901A70" w:rsidP="00A64361">
      <w:pPr>
        <w:rPr>
          <w:szCs w:val="24"/>
        </w:rPr>
      </w:pPr>
      <w:r w:rsidRPr="00EF0D13">
        <w:rPr>
          <w:szCs w:val="24"/>
        </w:rPr>
        <w:t>C</w:t>
      </w:r>
      <w:r w:rsidR="00091CD0" w:rsidRPr="00EF0D13">
        <w:rPr>
          <w:szCs w:val="24"/>
        </w:rPr>
        <w:t>anagliflozina es un</w:t>
      </w:r>
      <w:r w:rsidR="00DA5B3F" w:rsidRPr="00EF0D13">
        <w:rPr>
          <w:szCs w:val="24"/>
        </w:rPr>
        <w:t>a sustancia</w:t>
      </w:r>
      <w:r w:rsidR="00091CD0" w:rsidRPr="00EF0D13">
        <w:rPr>
          <w:szCs w:val="24"/>
        </w:rPr>
        <w:t xml:space="preserve"> con un aclaramiento bajo, siendo su aclaramiento sistémico medio </w:t>
      </w:r>
      <w:r w:rsidR="005059FD" w:rsidRPr="00EF0D13">
        <w:rPr>
          <w:szCs w:val="24"/>
        </w:rPr>
        <w:t>de</w:t>
      </w:r>
      <w:r w:rsidR="00091CD0" w:rsidRPr="00EF0D13">
        <w:rPr>
          <w:szCs w:val="24"/>
        </w:rPr>
        <w:t xml:space="preserve"> aproximadamente 19</w:t>
      </w:r>
      <w:r w:rsidR="00222D32" w:rsidRPr="00EF0D13">
        <w:rPr>
          <w:szCs w:val="24"/>
        </w:rPr>
        <w:t>2 </w:t>
      </w:r>
      <w:r w:rsidR="00FE572E" w:rsidRPr="00EF0D13">
        <w:rPr>
          <w:szCs w:val="24"/>
        </w:rPr>
        <w:t>ml</w:t>
      </w:r>
      <w:r w:rsidR="00091CD0" w:rsidRPr="00EF0D13">
        <w:rPr>
          <w:szCs w:val="24"/>
        </w:rPr>
        <w:t>/min en sujetos sanos tras su administración intravenosa.</w:t>
      </w:r>
    </w:p>
    <w:p w14:paraId="41E64A51" w14:textId="77777777" w:rsidR="00091CD0" w:rsidRPr="00EF0D13" w:rsidRDefault="00091CD0" w:rsidP="00A64361">
      <w:pPr>
        <w:rPr>
          <w:szCs w:val="24"/>
        </w:rPr>
      </w:pPr>
    </w:p>
    <w:p w14:paraId="3ABDCF61" w14:textId="77777777" w:rsidR="00091CD0" w:rsidRPr="00EF0D13" w:rsidRDefault="00DA5B3F" w:rsidP="00922A39">
      <w:pPr>
        <w:keepNext/>
        <w:rPr>
          <w:i/>
          <w:szCs w:val="24"/>
          <w:u w:val="single"/>
        </w:rPr>
      </w:pPr>
      <w:r w:rsidRPr="00EF0D13">
        <w:rPr>
          <w:i/>
          <w:szCs w:val="24"/>
          <w:u w:val="single"/>
        </w:rPr>
        <w:t>P</w:t>
      </w:r>
      <w:r w:rsidR="00091CD0" w:rsidRPr="00EF0D13">
        <w:rPr>
          <w:i/>
          <w:szCs w:val="24"/>
          <w:u w:val="single"/>
        </w:rPr>
        <w:t>oblaciones especiales</w:t>
      </w:r>
    </w:p>
    <w:p w14:paraId="1EC9A0CB" w14:textId="77777777" w:rsidR="00E37A01" w:rsidRPr="00EF0D13" w:rsidRDefault="00E37A01" w:rsidP="00922A39">
      <w:pPr>
        <w:keepNext/>
        <w:rPr>
          <w:i/>
          <w:szCs w:val="24"/>
          <w:u w:val="single"/>
        </w:rPr>
      </w:pPr>
    </w:p>
    <w:p w14:paraId="382A5C72" w14:textId="77777777" w:rsidR="00091CD0" w:rsidRPr="00EF0D13" w:rsidRDefault="00856446" w:rsidP="00922A39">
      <w:pPr>
        <w:keepNext/>
        <w:rPr>
          <w:i/>
          <w:szCs w:val="24"/>
        </w:rPr>
      </w:pPr>
      <w:r w:rsidRPr="00EF0D13">
        <w:rPr>
          <w:i/>
          <w:szCs w:val="24"/>
        </w:rPr>
        <w:t>I</w:t>
      </w:r>
      <w:r w:rsidR="00091CD0" w:rsidRPr="00EF0D13">
        <w:rPr>
          <w:i/>
          <w:szCs w:val="24"/>
        </w:rPr>
        <w:t>nsuficiencia renal</w:t>
      </w:r>
    </w:p>
    <w:p w14:paraId="4C294CF1" w14:textId="6B3552B4" w:rsidR="00091CD0" w:rsidRPr="00EF0D13" w:rsidRDefault="00091CD0" w:rsidP="00A64361">
      <w:pPr>
        <w:rPr>
          <w:szCs w:val="24"/>
        </w:rPr>
      </w:pPr>
      <w:r w:rsidRPr="00EF0D13">
        <w:rPr>
          <w:szCs w:val="24"/>
        </w:rPr>
        <w:t>En un estudio abierto de una dosis única se evaluó la farmacocinética de canagliflozina 20</w:t>
      </w:r>
      <w:r w:rsidR="00222D32" w:rsidRPr="00EF0D13">
        <w:rPr>
          <w:szCs w:val="24"/>
        </w:rPr>
        <w:t>0 </w:t>
      </w:r>
      <w:r w:rsidR="00FE572E" w:rsidRPr="00EF0D13">
        <w:rPr>
          <w:szCs w:val="24"/>
        </w:rPr>
        <w:t>mg</w:t>
      </w:r>
      <w:r w:rsidRPr="00EF0D13">
        <w:rPr>
          <w:szCs w:val="24"/>
        </w:rPr>
        <w:t xml:space="preserve"> en sujetos </w:t>
      </w:r>
      <w:ins w:id="463" w:author="spanish LOC" w:date="2025-07-22T11:42:00Z">
        <w:r w:rsidR="0021279B">
          <w:rPr>
            <w:szCs w:val="24"/>
          </w:rPr>
          <w:t xml:space="preserve">adultos </w:t>
        </w:r>
      </w:ins>
      <w:r w:rsidRPr="00EF0D13">
        <w:rPr>
          <w:szCs w:val="24"/>
        </w:rPr>
        <w:t xml:space="preserve">con distintos grados de insuficiencia renal (clasificados en función del CrCl utilizando la fórmula de Cockroft-Gault) en comparación con sujetos sanos. En el estudio participaron </w:t>
      </w:r>
      <w:r w:rsidR="00222D32" w:rsidRPr="00EF0D13">
        <w:rPr>
          <w:szCs w:val="24"/>
        </w:rPr>
        <w:t>8 </w:t>
      </w:r>
      <w:r w:rsidRPr="00EF0D13">
        <w:rPr>
          <w:szCs w:val="24"/>
        </w:rPr>
        <w:t>sujetos con función renal normal (CrCl</w:t>
      </w:r>
      <w:r w:rsidRPr="00EF0D13">
        <w:t> </w:t>
      </w:r>
      <w:r w:rsidRPr="00EF0D13">
        <w:rPr>
          <w:szCs w:val="24"/>
        </w:rPr>
        <w:t>≥ 8</w:t>
      </w:r>
      <w:r w:rsidR="00222D32" w:rsidRPr="00EF0D13">
        <w:rPr>
          <w:szCs w:val="24"/>
        </w:rPr>
        <w:t>0 </w:t>
      </w:r>
      <w:r w:rsidR="00FE572E" w:rsidRPr="00EF0D13">
        <w:rPr>
          <w:szCs w:val="24"/>
        </w:rPr>
        <w:t>ml</w:t>
      </w:r>
      <w:r w:rsidRPr="00EF0D13">
        <w:rPr>
          <w:szCs w:val="24"/>
        </w:rPr>
        <w:t xml:space="preserve">/min), </w:t>
      </w:r>
      <w:r w:rsidR="00222D32" w:rsidRPr="00EF0D13">
        <w:rPr>
          <w:szCs w:val="24"/>
        </w:rPr>
        <w:t>8 </w:t>
      </w:r>
      <w:r w:rsidRPr="00EF0D13">
        <w:rPr>
          <w:szCs w:val="24"/>
        </w:rPr>
        <w:t xml:space="preserve">sujetos </w:t>
      </w:r>
      <w:ins w:id="464" w:author="spanish LOC" w:date="2025-07-22T11:43:00Z">
        <w:r w:rsidR="0021279B">
          <w:rPr>
            <w:szCs w:val="24"/>
          </w:rPr>
          <w:t xml:space="preserve">adultos </w:t>
        </w:r>
      </w:ins>
      <w:r w:rsidRPr="00EF0D13">
        <w:rPr>
          <w:szCs w:val="24"/>
        </w:rPr>
        <w:t>con insuficiencia renal leve (CrCl</w:t>
      </w:r>
      <w:r w:rsidR="00FE572E" w:rsidRPr="00EF0D13">
        <w:rPr>
          <w:szCs w:val="24"/>
        </w:rPr>
        <w:t xml:space="preserve"> </w:t>
      </w:r>
      <w:r w:rsidRPr="00EF0D13">
        <w:rPr>
          <w:szCs w:val="24"/>
        </w:rPr>
        <w:t>de 5</w:t>
      </w:r>
      <w:r w:rsidR="00222D32" w:rsidRPr="00EF0D13">
        <w:rPr>
          <w:szCs w:val="24"/>
        </w:rPr>
        <w:t>0 </w:t>
      </w:r>
      <w:r w:rsidR="00DA5B3F" w:rsidRPr="00EF0D13">
        <w:rPr>
          <w:szCs w:val="24"/>
        </w:rPr>
        <w:t xml:space="preserve">ml/min </w:t>
      </w:r>
      <w:r w:rsidRPr="00EF0D13">
        <w:rPr>
          <w:szCs w:val="24"/>
        </w:rPr>
        <w:t>a &lt; 8</w:t>
      </w:r>
      <w:r w:rsidR="00222D32" w:rsidRPr="00EF0D13">
        <w:rPr>
          <w:szCs w:val="24"/>
        </w:rPr>
        <w:t>0 </w:t>
      </w:r>
      <w:r w:rsidR="00FE572E" w:rsidRPr="00EF0D13">
        <w:rPr>
          <w:szCs w:val="24"/>
        </w:rPr>
        <w:t>ml</w:t>
      </w:r>
      <w:r w:rsidRPr="00EF0D13">
        <w:rPr>
          <w:szCs w:val="24"/>
        </w:rPr>
        <w:t xml:space="preserve">/min), </w:t>
      </w:r>
      <w:r w:rsidR="00222D32" w:rsidRPr="00EF0D13">
        <w:rPr>
          <w:szCs w:val="24"/>
        </w:rPr>
        <w:t>8 </w:t>
      </w:r>
      <w:r w:rsidRPr="00EF0D13">
        <w:rPr>
          <w:szCs w:val="24"/>
        </w:rPr>
        <w:t>sujetos con insuficiencia renal moderada (CrCl de 3</w:t>
      </w:r>
      <w:r w:rsidR="00222D32" w:rsidRPr="00EF0D13">
        <w:rPr>
          <w:szCs w:val="24"/>
        </w:rPr>
        <w:t>0 </w:t>
      </w:r>
      <w:r w:rsidR="00DA5B3F" w:rsidRPr="00EF0D13">
        <w:rPr>
          <w:szCs w:val="24"/>
        </w:rPr>
        <w:t xml:space="preserve">ml/min </w:t>
      </w:r>
      <w:r w:rsidRPr="00EF0D13">
        <w:rPr>
          <w:szCs w:val="24"/>
        </w:rPr>
        <w:t>a &lt;</w:t>
      </w:r>
      <w:r w:rsidR="00170550" w:rsidRPr="00EF0D13">
        <w:rPr>
          <w:szCs w:val="24"/>
        </w:rPr>
        <w:t> </w:t>
      </w:r>
      <w:r w:rsidRPr="00EF0D13">
        <w:rPr>
          <w:szCs w:val="24"/>
        </w:rPr>
        <w:t>5</w:t>
      </w:r>
      <w:r w:rsidR="00222D32" w:rsidRPr="00EF0D13">
        <w:rPr>
          <w:szCs w:val="24"/>
        </w:rPr>
        <w:t>0 </w:t>
      </w:r>
      <w:r w:rsidR="00FE572E" w:rsidRPr="00EF0D13">
        <w:rPr>
          <w:szCs w:val="24"/>
        </w:rPr>
        <w:t>ml</w:t>
      </w:r>
      <w:r w:rsidRPr="00EF0D13">
        <w:rPr>
          <w:szCs w:val="24"/>
        </w:rPr>
        <w:t xml:space="preserve">/min) y </w:t>
      </w:r>
      <w:r w:rsidR="00222D32" w:rsidRPr="00EF0D13">
        <w:rPr>
          <w:szCs w:val="24"/>
        </w:rPr>
        <w:t>8 </w:t>
      </w:r>
      <w:r w:rsidRPr="00EF0D13">
        <w:rPr>
          <w:szCs w:val="24"/>
        </w:rPr>
        <w:t>sujetos con insuficiencia renal grave (CrCl</w:t>
      </w:r>
      <w:r w:rsidRPr="00EF0D13">
        <w:t> </w:t>
      </w:r>
      <w:r w:rsidRPr="00EF0D13">
        <w:rPr>
          <w:szCs w:val="24"/>
        </w:rPr>
        <w:t>&lt; 3</w:t>
      </w:r>
      <w:r w:rsidR="00222D32" w:rsidRPr="00EF0D13">
        <w:rPr>
          <w:szCs w:val="24"/>
        </w:rPr>
        <w:t>0 </w:t>
      </w:r>
      <w:r w:rsidR="00FE572E" w:rsidRPr="00EF0D13">
        <w:rPr>
          <w:szCs w:val="24"/>
        </w:rPr>
        <w:t>ml</w:t>
      </w:r>
      <w:r w:rsidRPr="00EF0D13">
        <w:rPr>
          <w:szCs w:val="24"/>
        </w:rPr>
        <w:t xml:space="preserve">/min), así como </w:t>
      </w:r>
      <w:r w:rsidR="00222D32" w:rsidRPr="00EF0D13">
        <w:rPr>
          <w:szCs w:val="24"/>
        </w:rPr>
        <w:t>8 </w:t>
      </w:r>
      <w:r w:rsidRPr="00EF0D13">
        <w:rPr>
          <w:szCs w:val="24"/>
        </w:rPr>
        <w:t>sujetos con</w:t>
      </w:r>
      <w:r w:rsidR="00493F78" w:rsidRPr="00EF0D13">
        <w:rPr>
          <w:szCs w:val="24"/>
        </w:rPr>
        <w:t xml:space="preserve"> </w:t>
      </w:r>
      <w:r w:rsidR="00A81677" w:rsidRPr="00EF0D13">
        <w:rPr>
          <w:szCs w:val="24"/>
        </w:rPr>
        <w:t>ERT</w:t>
      </w:r>
      <w:r w:rsidR="00136553" w:rsidRPr="00EF0D13">
        <w:rPr>
          <w:szCs w:val="24"/>
        </w:rPr>
        <w:t xml:space="preserve"> </w:t>
      </w:r>
      <w:r w:rsidRPr="00EF0D13">
        <w:rPr>
          <w:szCs w:val="24"/>
        </w:rPr>
        <w:t>en hemodiálisis.</w:t>
      </w:r>
    </w:p>
    <w:p w14:paraId="677996FC" w14:textId="77777777" w:rsidR="00091CD0" w:rsidRPr="00EF0D13" w:rsidRDefault="00091CD0" w:rsidP="00A64361">
      <w:pPr>
        <w:rPr>
          <w:szCs w:val="24"/>
        </w:rPr>
      </w:pPr>
    </w:p>
    <w:p w14:paraId="3EA22ECB" w14:textId="19B4E185" w:rsidR="00091CD0" w:rsidRPr="00EF0D13" w:rsidRDefault="00091CD0" w:rsidP="00A64361">
      <w:pPr>
        <w:rPr>
          <w:szCs w:val="24"/>
        </w:rPr>
      </w:pPr>
      <w:r w:rsidRPr="00EF0D13">
        <w:rPr>
          <w:szCs w:val="24"/>
        </w:rPr>
        <w:t>La C</w:t>
      </w:r>
      <w:r w:rsidRPr="00EF0D13">
        <w:rPr>
          <w:szCs w:val="24"/>
          <w:vertAlign w:val="subscript"/>
        </w:rPr>
        <w:t>max</w:t>
      </w:r>
      <w:r w:rsidRPr="00EF0D13">
        <w:rPr>
          <w:szCs w:val="24"/>
        </w:rPr>
        <w:t xml:space="preserve"> de canagliflozina registró un aumento moderado del 13%, el 29% y el 29% en los sujetos con insuficiencia renal leve, moderada y grave, respectivamente, pero no en los sujetos en hemodiálisis. En comparación con los sujetos sanos, el valor plasmático del AUC de canagliflozina aumentó aproximadamente un 17%, un 63% y un 50% en sujetos con insuficiencia renal leve, moderada y grave, respectivamente, pero fue similar en los sujetos con</w:t>
      </w:r>
      <w:r w:rsidR="00493F78" w:rsidRPr="00EF0D13">
        <w:rPr>
          <w:szCs w:val="24"/>
        </w:rPr>
        <w:t xml:space="preserve"> </w:t>
      </w:r>
      <w:r w:rsidR="00A81677" w:rsidRPr="00EF0D13">
        <w:rPr>
          <w:szCs w:val="24"/>
        </w:rPr>
        <w:t>ERT</w:t>
      </w:r>
      <w:r w:rsidR="00136553" w:rsidRPr="00EF0D13">
        <w:rPr>
          <w:szCs w:val="24"/>
        </w:rPr>
        <w:t xml:space="preserve"> </w:t>
      </w:r>
      <w:r w:rsidRPr="00EF0D13">
        <w:rPr>
          <w:szCs w:val="24"/>
        </w:rPr>
        <w:t>y sujetos sanos.</w:t>
      </w:r>
    </w:p>
    <w:p w14:paraId="6EE9F524" w14:textId="77777777" w:rsidR="00091CD0" w:rsidRPr="00EF0D13" w:rsidRDefault="00091CD0" w:rsidP="00A64361">
      <w:pPr>
        <w:rPr>
          <w:szCs w:val="24"/>
        </w:rPr>
      </w:pPr>
    </w:p>
    <w:p w14:paraId="206E464A" w14:textId="77777777" w:rsidR="00091CD0" w:rsidRPr="00EF0D13" w:rsidRDefault="00091CD0" w:rsidP="00A64361">
      <w:pPr>
        <w:rPr>
          <w:szCs w:val="24"/>
        </w:rPr>
      </w:pPr>
      <w:r w:rsidRPr="00EF0D13">
        <w:rPr>
          <w:szCs w:val="24"/>
        </w:rPr>
        <w:t>La eliminación de canagliflozina mediante hemodiálisis fue irrelevante.</w:t>
      </w:r>
    </w:p>
    <w:p w14:paraId="418B410D" w14:textId="77777777" w:rsidR="00091CD0" w:rsidRPr="00EF0D13" w:rsidRDefault="00091CD0" w:rsidP="00A64361">
      <w:pPr>
        <w:rPr>
          <w:szCs w:val="24"/>
        </w:rPr>
      </w:pPr>
    </w:p>
    <w:p w14:paraId="164B6418" w14:textId="77777777" w:rsidR="00091CD0" w:rsidRPr="00EF0D13" w:rsidRDefault="00856446" w:rsidP="00922A39">
      <w:pPr>
        <w:keepNext/>
        <w:rPr>
          <w:i/>
          <w:szCs w:val="24"/>
        </w:rPr>
      </w:pPr>
      <w:r w:rsidRPr="00EF0D13">
        <w:rPr>
          <w:i/>
          <w:szCs w:val="24"/>
        </w:rPr>
        <w:t>I</w:t>
      </w:r>
      <w:r w:rsidR="00091CD0" w:rsidRPr="00EF0D13">
        <w:rPr>
          <w:i/>
          <w:szCs w:val="24"/>
        </w:rPr>
        <w:t>nsuficiencia hepática</w:t>
      </w:r>
    </w:p>
    <w:p w14:paraId="654BB46C" w14:textId="77B2B3C8" w:rsidR="00091CD0" w:rsidRPr="00EF0D13" w:rsidRDefault="00091CD0" w:rsidP="00A64361">
      <w:pPr>
        <w:rPr>
          <w:szCs w:val="24"/>
        </w:rPr>
      </w:pPr>
      <w:r w:rsidRPr="00EF0D13">
        <w:rPr>
          <w:szCs w:val="24"/>
        </w:rPr>
        <w:t>En comparación con los sujetos</w:t>
      </w:r>
      <w:ins w:id="465" w:author="spanish LOC" w:date="2025-07-22T11:43:00Z">
        <w:r w:rsidR="0021279B">
          <w:rPr>
            <w:szCs w:val="24"/>
          </w:rPr>
          <w:t xml:space="preserve"> adultos</w:t>
        </w:r>
      </w:ins>
      <w:r w:rsidRPr="00EF0D13">
        <w:rPr>
          <w:szCs w:val="24"/>
        </w:rPr>
        <w:t xml:space="preserve"> que presentaban una función hepática normal, los cocientes de las medias geométricas de C</w:t>
      </w:r>
      <w:r w:rsidRPr="00EF0D13">
        <w:rPr>
          <w:szCs w:val="24"/>
          <w:vertAlign w:val="subscript"/>
        </w:rPr>
        <w:t>max</w:t>
      </w:r>
      <w:r w:rsidRPr="00EF0D13">
        <w:rPr>
          <w:szCs w:val="24"/>
        </w:rPr>
        <w:t xml:space="preserve"> y AUC</w:t>
      </w:r>
      <w:r w:rsidRPr="00EF0D13">
        <w:rPr>
          <w:szCs w:val="24"/>
          <w:vertAlign w:val="subscript"/>
        </w:rPr>
        <w:t>∞</w:t>
      </w:r>
      <w:r w:rsidRPr="00EF0D13">
        <w:rPr>
          <w:szCs w:val="24"/>
        </w:rPr>
        <w:t xml:space="preserve"> de canagliflozina fueron del 107% y el 110%, respectivamente, en sujetos con insuficiencia hepática </w:t>
      </w:r>
      <w:r w:rsidR="00450921" w:rsidRPr="00EF0D13">
        <w:rPr>
          <w:szCs w:val="24"/>
        </w:rPr>
        <w:t>de Child-Pugh clase A (</w:t>
      </w:r>
      <w:r w:rsidRPr="00EF0D13">
        <w:rPr>
          <w:szCs w:val="24"/>
        </w:rPr>
        <w:t>leve</w:t>
      </w:r>
      <w:r w:rsidR="00450921" w:rsidRPr="00EF0D13">
        <w:rPr>
          <w:szCs w:val="24"/>
        </w:rPr>
        <w:t>)</w:t>
      </w:r>
      <w:r w:rsidR="00ED0C70" w:rsidRPr="00EF0D13">
        <w:rPr>
          <w:szCs w:val="24"/>
        </w:rPr>
        <w:t xml:space="preserve"> </w:t>
      </w:r>
      <w:r w:rsidRPr="00EF0D13">
        <w:rPr>
          <w:szCs w:val="24"/>
        </w:rPr>
        <w:t>y del 96% y el 111%, respectivamente, en sujetos con</w:t>
      </w:r>
      <w:r w:rsidR="00FE572E" w:rsidRPr="00EF0D13">
        <w:rPr>
          <w:szCs w:val="24"/>
        </w:rPr>
        <w:t xml:space="preserve"> </w:t>
      </w:r>
      <w:r w:rsidRPr="00EF0D13">
        <w:rPr>
          <w:szCs w:val="24"/>
        </w:rPr>
        <w:t xml:space="preserve">insuficiencia hepática </w:t>
      </w:r>
      <w:r w:rsidR="00450921" w:rsidRPr="00EF0D13">
        <w:rPr>
          <w:szCs w:val="24"/>
        </w:rPr>
        <w:t>de Child-Pugh clase B (</w:t>
      </w:r>
      <w:r w:rsidRPr="00EF0D13">
        <w:rPr>
          <w:szCs w:val="24"/>
        </w:rPr>
        <w:t>moderada</w:t>
      </w:r>
      <w:r w:rsidR="00450921" w:rsidRPr="00EF0D13">
        <w:rPr>
          <w:szCs w:val="24"/>
        </w:rPr>
        <w:t>)</w:t>
      </w:r>
      <w:r w:rsidRPr="00EF0D13">
        <w:rPr>
          <w:szCs w:val="24"/>
        </w:rPr>
        <w:t xml:space="preserve"> tras la administración de un</w:t>
      </w:r>
      <w:r w:rsidR="0090766D" w:rsidRPr="00EF0D13">
        <w:rPr>
          <w:szCs w:val="24"/>
        </w:rPr>
        <w:t>a</w:t>
      </w:r>
      <w:r w:rsidRPr="00EF0D13">
        <w:rPr>
          <w:szCs w:val="24"/>
        </w:rPr>
        <w:t xml:space="preserve"> dosis única de 30</w:t>
      </w:r>
      <w:r w:rsidR="00222D32" w:rsidRPr="00EF0D13">
        <w:rPr>
          <w:szCs w:val="24"/>
        </w:rPr>
        <w:t>0 </w:t>
      </w:r>
      <w:r w:rsidR="00FE572E" w:rsidRPr="00EF0D13">
        <w:rPr>
          <w:szCs w:val="24"/>
        </w:rPr>
        <w:t>mg</w:t>
      </w:r>
      <w:r w:rsidRPr="00EF0D13">
        <w:rPr>
          <w:szCs w:val="24"/>
        </w:rPr>
        <w:t xml:space="preserve"> de canagliflozina.</w:t>
      </w:r>
    </w:p>
    <w:p w14:paraId="24558CEC" w14:textId="77777777" w:rsidR="00091CD0" w:rsidRPr="00EF0D13" w:rsidRDefault="00091CD0" w:rsidP="00A64361">
      <w:pPr>
        <w:rPr>
          <w:szCs w:val="24"/>
        </w:rPr>
      </w:pPr>
    </w:p>
    <w:p w14:paraId="010BEC9D" w14:textId="77777777" w:rsidR="00743038" w:rsidRPr="00EF0D13" w:rsidRDefault="00091CD0" w:rsidP="00A64361">
      <w:pPr>
        <w:rPr>
          <w:szCs w:val="24"/>
        </w:rPr>
      </w:pPr>
      <w:r w:rsidRPr="00EF0D13">
        <w:rPr>
          <w:szCs w:val="24"/>
        </w:rPr>
        <w:lastRenderedPageBreak/>
        <w:t xml:space="preserve">No se consideró que estas diferencias fueran clínicamente significativas. No existe experiencia clínica en pacientes con insuficiencia hepática </w:t>
      </w:r>
      <w:r w:rsidR="00450921" w:rsidRPr="00EF0D13">
        <w:rPr>
          <w:szCs w:val="24"/>
        </w:rPr>
        <w:t>de Child-Pugh clase C (</w:t>
      </w:r>
      <w:r w:rsidRPr="00EF0D13">
        <w:rPr>
          <w:szCs w:val="24"/>
        </w:rPr>
        <w:t>grave</w:t>
      </w:r>
      <w:r w:rsidR="00450921" w:rsidRPr="00EF0D13">
        <w:rPr>
          <w:szCs w:val="24"/>
        </w:rPr>
        <w:t>)</w:t>
      </w:r>
      <w:r w:rsidR="00743038" w:rsidRPr="00EF0D13">
        <w:rPr>
          <w:szCs w:val="24"/>
        </w:rPr>
        <w:t>.</w:t>
      </w:r>
    </w:p>
    <w:p w14:paraId="41810353" w14:textId="77777777" w:rsidR="00091CD0" w:rsidRPr="00EF0D13" w:rsidRDefault="00091CD0" w:rsidP="00A64361">
      <w:pPr>
        <w:rPr>
          <w:szCs w:val="24"/>
        </w:rPr>
      </w:pPr>
    </w:p>
    <w:p w14:paraId="0D695B27" w14:textId="4CD6C4F5" w:rsidR="00091CD0" w:rsidRPr="00EF0D13" w:rsidRDefault="00091CD0" w:rsidP="00922A39">
      <w:pPr>
        <w:keepNext/>
        <w:rPr>
          <w:i/>
          <w:szCs w:val="24"/>
        </w:rPr>
      </w:pPr>
      <w:r w:rsidRPr="00EF0D13">
        <w:rPr>
          <w:i/>
          <w:szCs w:val="24"/>
        </w:rPr>
        <w:t>Pacientes de edad avanzada</w:t>
      </w:r>
    </w:p>
    <w:p w14:paraId="1DDA9780" w14:textId="08E911CF" w:rsidR="00091CD0" w:rsidRPr="00EF0D13" w:rsidRDefault="00091CD0" w:rsidP="00A64361">
      <w:pPr>
        <w:rPr>
          <w:szCs w:val="24"/>
        </w:rPr>
      </w:pPr>
      <w:r w:rsidRPr="00EF0D13">
        <w:rPr>
          <w:szCs w:val="24"/>
        </w:rPr>
        <w:t>La edad no tiene ningún efecto clínicamente significativo en la farmacocinética de canagliflozina según un análisis de farmacocinética poblacional (ver</w:t>
      </w:r>
      <w:r w:rsidR="002033DF" w:rsidRPr="00EF0D13">
        <w:rPr>
          <w:szCs w:val="24"/>
        </w:rPr>
        <w:t xml:space="preserve"> </w:t>
      </w:r>
      <w:r w:rsidR="000B1AF6" w:rsidRPr="00EF0D13">
        <w:rPr>
          <w:szCs w:val="24"/>
        </w:rPr>
        <w:t xml:space="preserve">las </w:t>
      </w:r>
      <w:r w:rsidRPr="00EF0D13">
        <w:rPr>
          <w:szCs w:val="24"/>
        </w:rPr>
        <w:t>secciones</w:t>
      </w:r>
      <w:r w:rsidR="00222D32" w:rsidRPr="00EF0D13">
        <w:rPr>
          <w:szCs w:val="24"/>
        </w:rPr>
        <w:t> 4</w:t>
      </w:r>
      <w:r w:rsidRPr="00EF0D13">
        <w:rPr>
          <w:szCs w:val="24"/>
        </w:rPr>
        <w:t>.2, 4.4 y 4.8).</w:t>
      </w:r>
    </w:p>
    <w:p w14:paraId="65F2C30B" w14:textId="77777777" w:rsidR="00091CD0" w:rsidRPr="00EF0D13" w:rsidRDefault="00091CD0" w:rsidP="00A64361">
      <w:pPr>
        <w:rPr>
          <w:szCs w:val="24"/>
        </w:rPr>
      </w:pPr>
    </w:p>
    <w:p w14:paraId="2D316A05" w14:textId="77777777" w:rsidR="00091CD0" w:rsidRPr="00EF0D13" w:rsidRDefault="00043ACF" w:rsidP="00922A39">
      <w:pPr>
        <w:keepNext/>
        <w:rPr>
          <w:i/>
          <w:szCs w:val="24"/>
        </w:rPr>
      </w:pPr>
      <w:r w:rsidRPr="00EF0D13">
        <w:rPr>
          <w:i/>
          <w:szCs w:val="24"/>
          <w:u w:val="single"/>
        </w:rPr>
        <w:t>Población pediátrica</w:t>
      </w:r>
    </w:p>
    <w:p w14:paraId="5BBD004E" w14:textId="77777777" w:rsidR="00E37A01" w:rsidRPr="00EF0D13" w:rsidRDefault="00E37A01" w:rsidP="0076043A">
      <w:pPr>
        <w:keepNext/>
      </w:pPr>
    </w:p>
    <w:p w14:paraId="7CC19CE7" w14:textId="77777777" w:rsidR="00091CD0" w:rsidRPr="00EF0D13" w:rsidRDefault="000453F8" w:rsidP="00A64361">
      <w:pPr>
        <w:rPr>
          <w:szCs w:val="24"/>
        </w:rPr>
      </w:pPr>
      <w:r w:rsidRPr="00EF0D13">
        <w:t xml:space="preserve">Un estudio </w:t>
      </w:r>
      <w:r w:rsidR="0076043A" w:rsidRPr="00EF0D13">
        <w:t>fase </w:t>
      </w:r>
      <w:r w:rsidRPr="00EF0D13">
        <w:t>1 analizó la farmacocinética y la farmacodinamia de canagliflozina en niños y adolescentes de ≥</w:t>
      </w:r>
      <w:r w:rsidR="00222D32" w:rsidRPr="00EF0D13">
        <w:t> 1</w:t>
      </w:r>
      <w:r w:rsidRPr="00EF0D13">
        <w:t>0 a &lt;</w:t>
      </w:r>
      <w:r w:rsidR="00222D32" w:rsidRPr="00EF0D13">
        <w:t> 18 </w:t>
      </w:r>
      <w:r w:rsidRPr="00EF0D13">
        <w:t>años de edad con diabetes mellitus tipo</w:t>
      </w:r>
      <w:r w:rsidR="00222D32" w:rsidRPr="00EF0D13">
        <w:t> 2</w:t>
      </w:r>
      <w:r w:rsidRPr="00EF0D13">
        <w:t xml:space="preserve">. Las respuestas farmacocinéticas </w:t>
      </w:r>
      <w:r w:rsidR="00071627" w:rsidRPr="00EF0D13">
        <w:t>y farmacodiná</w:t>
      </w:r>
      <w:r w:rsidRPr="00EF0D13">
        <w:t>micas observadas fueron consistentes</w:t>
      </w:r>
      <w:r w:rsidR="00222D32" w:rsidRPr="00EF0D13">
        <w:t xml:space="preserve"> con las observadas en adultos.</w:t>
      </w:r>
    </w:p>
    <w:p w14:paraId="2AAD51B1" w14:textId="77777777" w:rsidR="00091CD0" w:rsidRDefault="00091CD0" w:rsidP="00C51F95">
      <w:pPr>
        <w:rPr>
          <w:ins w:id="466" w:author="spanish LOC" w:date="2025-07-22T11:44:00Z"/>
          <w:szCs w:val="24"/>
        </w:rPr>
      </w:pPr>
    </w:p>
    <w:p w14:paraId="57284A5B" w14:textId="01C70AC9" w:rsidR="0021279B" w:rsidRPr="00622496" w:rsidRDefault="0021279B" w:rsidP="00C51F95">
      <w:pPr>
        <w:rPr>
          <w:ins w:id="467" w:author="spanish LOC" w:date="2025-07-22T11:44:00Z"/>
        </w:rPr>
      </w:pPr>
      <w:ins w:id="468" w:author="spanish LOC" w:date="2025-07-22T11:44:00Z">
        <w:r w:rsidRPr="00622496">
          <w:t>Se examinaron los datos farmacocinéticos y farmacodinámicos recopilados de los estudios de fase</w:t>
        </w:r>
      </w:ins>
      <w:ins w:id="469" w:author="EUCP BE1" w:date="2025-07-28T15:54:00Z">
        <w:r w:rsidR="00622496">
          <w:t> </w:t>
        </w:r>
      </w:ins>
      <w:ins w:id="470" w:author="spanish LOC" w:date="2025-07-22T11:44:00Z">
        <w:r w:rsidRPr="00622496">
          <w:t>1 y fase</w:t>
        </w:r>
      </w:ins>
      <w:ins w:id="471" w:author="EUCP BE1" w:date="2025-07-28T15:54:00Z">
        <w:r w:rsidR="00622496">
          <w:t> </w:t>
        </w:r>
      </w:ins>
      <w:ins w:id="472" w:author="spanish LOC" w:date="2025-07-22T11:44:00Z">
        <w:r w:rsidRPr="00622496">
          <w:t xml:space="preserve">3 de canagliflozina en niños </w:t>
        </w:r>
      </w:ins>
      <w:ins w:id="473" w:author="AEMPS IGL" w:date="2025-08-06T11:35:00Z">
        <w:r w:rsidR="003A683A" w:rsidRPr="003A683A">
          <w:t>a partir de los 10 años de edad</w:t>
        </w:r>
      </w:ins>
      <w:ins w:id="474" w:author="spanish LOC" w:date="2025-07-22T11:44:00Z">
        <w:del w:id="475" w:author="AEMPS IGL" w:date="2025-08-06T11:35:00Z">
          <w:r w:rsidRPr="00622496" w:rsidDel="003A683A">
            <w:delText>de 10</w:delText>
          </w:r>
        </w:del>
      </w:ins>
      <w:ins w:id="476" w:author="EUCP BE1" w:date="2025-07-28T15:54:00Z">
        <w:del w:id="477" w:author="AEMPS IGL" w:date="2025-08-06T11:35:00Z">
          <w:r w:rsidR="00622496" w:rsidDel="003A683A">
            <w:delText> </w:delText>
          </w:r>
        </w:del>
      </w:ins>
      <w:ins w:id="478" w:author="spanish LOC" w:date="2025-07-22T11:44:00Z">
        <w:del w:id="479" w:author="AEMPS IGL" w:date="2025-08-06T11:35:00Z">
          <w:r w:rsidRPr="00622496" w:rsidDel="003A683A">
            <w:delText>años de edad y mayores</w:delText>
          </w:r>
        </w:del>
        <w:r w:rsidRPr="00622496">
          <w:t xml:space="preserve"> con diabetes mellitus tipo</w:t>
        </w:r>
      </w:ins>
      <w:ins w:id="480" w:author="EUCP BE1" w:date="2025-07-28T15:55:00Z">
        <w:r w:rsidR="00622496">
          <w:t> </w:t>
        </w:r>
      </w:ins>
      <w:ins w:id="481" w:author="spanish LOC" w:date="2025-07-22T11:44:00Z">
        <w:r w:rsidRPr="00622496">
          <w:t>2. La administración oral de canagliflozina de 100</w:t>
        </w:r>
      </w:ins>
      <w:ins w:id="482" w:author="EUCP BE1" w:date="2025-07-28T15:55:00Z">
        <w:r w:rsidR="00622496">
          <w:t> </w:t>
        </w:r>
      </w:ins>
      <w:ins w:id="483" w:author="spanish LOC" w:date="2025-07-22T11:44:00Z">
        <w:r w:rsidR="00E71D5D" w:rsidRPr="00622496">
          <w:t>mg y 300</w:t>
        </w:r>
      </w:ins>
      <w:ins w:id="484" w:author="EUCP BE1" w:date="2025-07-28T15:55:00Z">
        <w:r w:rsidR="00622496">
          <w:t> </w:t>
        </w:r>
      </w:ins>
      <w:ins w:id="485" w:author="spanish LOC" w:date="2025-07-22T11:44:00Z">
        <w:r w:rsidR="00E71D5D" w:rsidRPr="00622496">
          <w:t>mg dio como resultado</w:t>
        </w:r>
        <w:r w:rsidRPr="00622496">
          <w:t xml:space="preserve"> respuestas consistentes con las encontradas en pacientes adultos.</w:t>
        </w:r>
      </w:ins>
    </w:p>
    <w:p w14:paraId="5CB63697" w14:textId="77777777" w:rsidR="0021279B" w:rsidRPr="00622496" w:rsidRDefault="0021279B" w:rsidP="00A64361">
      <w:pPr>
        <w:rPr>
          <w:ins w:id="486" w:author="spanish LOC" w:date="2025-07-25T14:17:00Z"/>
          <w:szCs w:val="24"/>
        </w:rPr>
      </w:pPr>
    </w:p>
    <w:p w14:paraId="341D0538" w14:textId="307E7E55" w:rsidR="00E71D5D" w:rsidRDefault="00E71D5D" w:rsidP="00C51F95">
      <w:pPr>
        <w:rPr>
          <w:ins w:id="487" w:author="spanish LOC" w:date="2025-07-25T14:17:00Z"/>
        </w:rPr>
      </w:pPr>
      <w:ins w:id="488" w:author="spanish LOC" w:date="2025-07-25T14:17:00Z">
        <w:r w:rsidRPr="00622496">
          <w:t xml:space="preserve">El </w:t>
        </w:r>
      </w:ins>
      <w:ins w:id="489" w:author="M Pilar Martinez Lopez" w:date="2025-07-27T22:30:00Z">
        <w:r w:rsidR="0075538B" w:rsidRPr="00622496">
          <w:rPr>
            <w:rPrChange w:id="490" w:author="EUCP BE1" w:date="2025-07-28T15:54:00Z">
              <w:rPr>
                <w:highlight w:val="yellow"/>
              </w:rPr>
            </w:rPrChange>
          </w:rPr>
          <w:t xml:space="preserve">modelo </w:t>
        </w:r>
      </w:ins>
      <w:ins w:id="491" w:author="spanish LOC" w:date="2025-07-25T14:17:00Z">
        <w:r w:rsidRPr="00622496">
          <w:t>farmacométrico sugiere que las exposiciones en niños de bajo peso corporal (que pesan &lt;50 kg) tras la administración de 300 mg una vez al día pueden superar las exposiciones en adultos alcanzadas con la misma dosis (véanse también las secciones</w:t>
        </w:r>
      </w:ins>
      <w:ins w:id="492" w:author="EUCP BE1" w:date="2025-07-28T15:55:00Z">
        <w:r w:rsidR="00622496">
          <w:t> </w:t>
        </w:r>
      </w:ins>
      <w:ins w:id="493" w:author="spanish LOC" w:date="2025-07-25T14:17:00Z">
        <w:r w:rsidRPr="00622496">
          <w:t>4.2 y 4.4).</w:t>
        </w:r>
      </w:ins>
    </w:p>
    <w:p w14:paraId="647E7539" w14:textId="77777777" w:rsidR="00E71D5D" w:rsidRPr="00EF0D13" w:rsidRDefault="00E71D5D" w:rsidP="00A64361">
      <w:pPr>
        <w:rPr>
          <w:szCs w:val="24"/>
        </w:rPr>
      </w:pPr>
    </w:p>
    <w:p w14:paraId="5623ABDF" w14:textId="77777777" w:rsidR="00091CD0" w:rsidRPr="00EF0D13" w:rsidRDefault="001D05D5" w:rsidP="00922A39">
      <w:pPr>
        <w:keepNext/>
        <w:rPr>
          <w:i/>
          <w:szCs w:val="24"/>
        </w:rPr>
      </w:pPr>
      <w:r w:rsidRPr="00EF0D13">
        <w:rPr>
          <w:i/>
          <w:szCs w:val="24"/>
          <w:u w:val="single"/>
        </w:rPr>
        <w:t>O</w:t>
      </w:r>
      <w:r w:rsidR="00091CD0" w:rsidRPr="00EF0D13">
        <w:rPr>
          <w:i/>
          <w:szCs w:val="24"/>
          <w:u w:val="single"/>
        </w:rPr>
        <w:t>tras poblaciones especiales</w:t>
      </w:r>
    </w:p>
    <w:p w14:paraId="3185692C" w14:textId="77777777" w:rsidR="00E37A01" w:rsidRPr="00EF0D13" w:rsidRDefault="00E37A01" w:rsidP="0076043A">
      <w:pPr>
        <w:keepNext/>
        <w:rPr>
          <w:szCs w:val="24"/>
        </w:rPr>
      </w:pPr>
    </w:p>
    <w:p w14:paraId="66208AAF" w14:textId="77777777" w:rsidR="00043ACF" w:rsidRPr="00EF0D13" w:rsidRDefault="00043ACF" w:rsidP="005F2DEA">
      <w:pPr>
        <w:keepNext/>
        <w:keepLines/>
        <w:rPr>
          <w:szCs w:val="24"/>
        </w:rPr>
      </w:pPr>
      <w:r w:rsidRPr="00EF0D13">
        <w:rPr>
          <w:szCs w:val="24"/>
        </w:rPr>
        <w:t>Farmacogenética</w:t>
      </w:r>
    </w:p>
    <w:p w14:paraId="09754347" w14:textId="77777777" w:rsidR="00043ACF" w:rsidRPr="00EF0D13" w:rsidRDefault="00043ACF" w:rsidP="00A64361">
      <w:pPr>
        <w:rPr>
          <w:szCs w:val="24"/>
        </w:rPr>
      </w:pPr>
      <w:r w:rsidRPr="00EF0D13">
        <w:rPr>
          <w:szCs w:val="24"/>
        </w:rPr>
        <w:t>Tanto UGT1A9 como UGT2B4 están sujetos a polimorfi</w:t>
      </w:r>
      <w:r w:rsidR="00137B2F" w:rsidRPr="00EF0D13">
        <w:rPr>
          <w:szCs w:val="24"/>
        </w:rPr>
        <w:t>s</w:t>
      </w:r>
      <w:r w:rsidRPr="00EF0D13">
        <w:rPr>
          <w:szCs w:val="24"/>
        </w:rPr>
        <w:t xml:space="preserve">mos genéticos. En un </w:t>
      </w:r>
      <w:r w:rsidR="00137B2F" w:rsidRPr="00EF0D13">
        <w:rPr>
          <w:szCs w:val="24"/>
        </w:rPr>
        <w:t>análisis conjunto</w:t>
      </w:r>
      <w:r w:rsidRPr="00EF0D13">
        <w:rPr>
          <w:szCs w:val="24"/>
        </w:rPr>
        <w:t xml:space="preserve"> de datos clínicos se observaron incrementos </w:t>
      </w:r>
      <w:r w:rsidR="005F630A" w:rsidRPr="00EF0D13">
        <w:rPr>
          <w:szCs w:val="24"/>
        </w:rPr>
        <w:t>en la</w:t>
      </w:r>
      <w:r w:rsidRPr="00EF0D13">
        <w:rPr>
          <w:szCs w:val="24"/>
        </w:rPr>
        <w:t xml:space="preserve"> AUC de canagliflozina </w:t>
      </w:r>
      <w:r w:rsidR="005F630A" w:rsidRPr="00EF0D13">
        <w:rPr>
          <w:szCs w:val="24"/>
        </w:rPr>
        <w:t xml:space="preserve">del </w:t>
      </w:r>
      <w:r w:rsidRPr="00EF0D13">
        <w:rPr>
          <w:szCs w:val="24"/>
        </w:rPr>
        <w:t xml:space="preserve">26% </w:t>
      </w:r>
      <w:r w:rsidR="005F630A" w:rsidRPr="00EF0D13">
        <w:rPr>
          <w:szCs w:val="24"/>
        </w:rPr>
        <w:t>en</w:t>
      </w:r>
      <w:r w:rsidRPr="00EF0D13">
        <w:rPr>
          <w:szCs w:val="24"/>
        </w:rPr>
        <w:t xml:space="preserve"> portadores UGT1A9*</w:t>
      </w:r>
      <w:r w:rsidR="005F630A" w:rsidRPr="00EF0D13">
        <w:rPr>
          <w:szCs w:val="24"/>
        </w:rPr>
        <w:t>1/*</w:t>
      </w:r>
      <w:r w:rsidRPr="00EF0D13">
        <w:rPr>
          <w:szCs w:val="24"/>
        </w:rPr>
        <w:t>3 y</w:t>
      </w:r>
      <w:r w:rsidR="005F630A" w:rsidRPr="00EF0D13">
        <w:rPr>
          <w:szCs w:val="24"/>
        </w:rPr>
        <w:t xml:space="preserve"> del 18% en portadores</w:t>
      </w:r>
      <w:r w:rsidRPr="00EF0D13">
        <w:rPr>
          <w:szCs w:val="24"/>
        </w:rPr>
        <w:t xml:space="preserve"> UGT2B4*2</w:t>
      </w:r>
      <w:r w:rsidR="00866802" w:rsidRPr="00EF0D13">
        <w:rPr>
          <w:szCs w:val="24"/>
        </w:rPr>
        <w:t>/*2</w:t>
      </w:r>
      <w:r w:rsidRPr="00EF0D13">
        <w:rPr>
          <w:szCs w:val="24"/>
        </w:rPr>
        <w:t>. No se espera que estos incrementos de la exposición a canagliflozina sean clínicamente relevantes</w:t>
      </w:r>
      <w:r w:rsidR="001A6FF5" w:rsidRPr="00EF0D13">
        <w:rPr>
          <w:szCs w:val="24"/>
        </w:rPr>
        <w:t>. Probablemente el efecto siendo homozigoto</w:t>
      </w:r>
      <w:r w:rsidR="00866802" w:rsidRPr="00EF0D13">
        <w:rPr>
          <w:szCs w:val="24"/>
        </w:rPr>
        <w:t xml:space="preserve"> (UGT1A9*3/*3, frecuencia</w:t>
      </w:r>
      <w:r w:rsidR="001A6FF5" w:rsidRPr="00EF0D13">
        <w:rPr>
          <w:szCs w:val="24"/>
        </w:rPr>
        <w:t>&lt;</w:t>
      </w:r>
      <w:r w:rsidR="00222D32" w:rsidRPr="00EF0D13">
        <w:rPr>
          <w:szCs w:val="24"/>
        </w:rPr>
        <w:t> 0</w:t>
      </w:r>
      <w:r w:rsidR="001A6FF5" w:rsidRPr="00EF0D13">
        <w:rPr>
          <w:szCs w:val="24"/>
        </w:rPr>
        <w:t>,1%) es más marcado pero no ha sido investigado.</w:t>
      </w:r>
    </w:p>
    <w:p w14:paraId="72A2BD40" w14:textId="77777777" w:rsidR="001A6FF5" w:rsidRPr="00EF0D13" w:rsidRDefault="001A6FF5" w:rsidP="00A64361">
      <w:pPr>
        <w:rPr>
          <w:szCs w:val="24"/>
        </w:rPr>
      </w:pPr>
    </w:p>
    <w:p w14:paraId="684344DF" w14:textId="77777777" w:rsidR="00091CD0" w:rsidRPr="00EF0D13" w:rsidRDefault="00866802" w:rsidP="00A64361">
      <w:pPr>
        <w:rPr>
          <w:szCs w:val="24"/>
        </w:rPr>
      </w:pPr>
      <w:r w:rsidRPr="00EF0D13">
        <w:rPr>
          <w:szCs w:val="24"/>
        </w:rPr>
        <w:t>E</w:t>
      </w:r>
      <w:r w:rsidR="00091CD0" w:rsidRPr="00EF0D13">
        <w:rPr>
          <w:szCs w:val="24"/>
        </w:rPr>
        <w:t>l género, la raza/origen étnico o el índice de masa corporal no tienen ningún efecto clínicamente significativo en la farmacocinética de canagliflozina según un análisis de la farmacocinética poblacional.</w:t>
      </w:r>
    </w:p>
    <w:p w14:paraId="77B60C54" w14:textId="77777777" w:rsidR="00091CD0" w:rsidRPr="00EF0D13" w:rsidRDefault="00091CD0" w:rsidP="00A64361">
      <w:pPr>
        <w:rPr>
          <w:szCs w:val="24"/>
          <w:u w:val="single"/>
        </w:rPr>
      </w:pPr>
    </w:p>
    <w:p w14:paraId="1E03F33F" w14:textId="77777777" w:rsidR="00091CD0" w:rsidRPr="00EF0D13" w:rsidRDefault="00091CD0" w:rsidP="00A36097">
      <w:pPr>
        <w:keepNext/>
        <w:ind w:left="567" w:hanging="567"/>
        <w:outlineLvl w:val="2"/>
        <w:rPr>
          <w:b/>
          <w:bCs/>
          <w:szCs w:val="24"/>
        </w:rPr>
      </w:pPr>
      <w:r w:rsidRPr="00EF0D13">
        <w:rPr>
          <w:b/>
          <w:bCs/>
          <w:szCs w:val="24"/>
        </w:rPr>
        <w:t>5.3</w:t>
      </w:r>
      <w:r w:rsidRPr="00EF0D13">
        <w:rPr>
          <w:b/>
          <w:bCs/>
          <w:szCs w:val="24"/>
        </w:rPr>
        <w:tab/>
        <w:t>Datos preclínicos sobre seguridad</w:t>
      </w:r>
    </w:p>
    <w:p w14:paraId="18976DC3" w14:textId="77777777" w:rsidR="00091CD0" w:rsidRPr="00EF0D13" w:rsidRDefault="00091CD0" w:rsidP="00922A39">
      <w:pPr>
        <w:keepNext/>
        <w:rPr>
          <w:szCs w:val="24"/>
        </w:rPr>
      </w:pPr>
    </w:p>
    <w:p w14:paraId="045A9C53" w14:textId="705CF183" w:rsidR="00866802" w:rsidRPr="00EF0D13" w:rsidRDefault="00091CD0" w:rsidP="00A64361">
      <w:pPr>
        <w:rPr>
          <w:szCs w:val="24"/>
        </w:rPr>
      </w:pPr>
      <w:r w:rsidRPr="00EF0D13">
        <w:rPr>
          <w:szCs w:val="24"/>
        </w:rPr>
        <w:t xml:space="preserve">Los datos de los estudios </w:t>
      </w:r>
      <w:r w:rsidR="00311C30" w:rsidRPr="00EF0D13">
        <w:rPr>
          <w:szCs w:val="24"/>
        </w:rPr>
        <w:t>pre</w:t>
      </w:r>
      <w:r w:rsidRPr="00EF0D13">
        <w:rPr>
          <w:szCs w:val="24"/>
        </w:rPr>
        <w:t xml:space="preserve">clínicos no muestran riesgos especiales para los seres humanos según los estudios convencionales de farmacología de seguridad, toxicidad a dosis repetidas </w:t>
      </w:r>
      <w:r w:rsidR="00866802" w:rsidRPr="00EF0D13">
        <w:rPr>
          <w:szCs w:val="24"/>
        </w:rPr>
        <w:t xml:space="preserve">y </w:t>
      </w:r>
      <w:r w:rsidRPr="00EF0D13">
        <w:rPr>
          <w:szCs w:val="24"/>
        </w:rPr>
        <w:t>genotoxicidad</w:t>
      </w:r>
      <w:r w:rsidR="00866802" w:rsidRPr="00EF0D13">
        <w:rPr>
          <w:szCs w:val="24"/>
        </w:rPr>
        <w:t>.</w:t>
      </w:r>
    </w:p>
    <w:p w14:paraId="232BBE66" w14:textId="77777777" w:rsidR="00866802" w:rsidRPr="00EF0D13" w:rsidRDefault="00866802" w:rsidP="00A64361">
      <w:pPr>
        <w:rPr>
          <w:szCs w:val="24"/>
        </w:rPr>
      </w:pPr>
    </w:p>
    <w:p w14:paraId="603402E7" w14:textId="6A6C43DC" w:rsidR="00866802" w:rsidRPr="00EF0D13" w:rsidRDefault="005956C6" w:rsidP="00A64361">
      <w:pPr>
        <w:rPr>
          <w:szCs w:val="24"/>
        </w:rPr>
      </w:pPr>
      <w:r w:rsidRPr="00EF0D13">
        <w:rPr>
          <w:szCs w:val="24"/>
        </w:rPr>
        <w:t>C</w:t>
      </w:r>
      <w:r w:rsidR="00866802" w:rsidRPr="00EF0D13">
        <w:rPr>
          <w:szCs w:val="24"/>
        </w:rPr>
        <w:t>anagliflozina no ha mostrado efectos sobre la fertilidad y el desarrollo embrionario temprano en rata, a exposiciones de hasta 1</w:t>
      </w:r>
      <w:r w:rsidR="00222D32" w:rsidRPr="00EF0D13">
        <w:rPr>
          <w:szCs w:val="24"/>
        </w:rPr>
        <w:t>9 </w:t>
      </w:r>
      <w:r w:rsidR="00866802" w:rsidRPr="00EF0D13">
        <w:rPr>
          <w:szCs w:val="24"/>
        </w:rPr>
        <w:t xml:space="preserve">veces la exposición humana a la </w:t>
      </w:r>
      <w:del w:id="494" w:author="M Pilar Martinez Lopez" w:date="2025-07-27T22:34:00Z">
        <w:r w:rsidR="00866802" w:rsidRPr="00EF0D13" w:rsidDel="0075538B">
          <w:rPr>
            <w:szCs w:val="24"/>
          </w:rPr>
          <w:delText xml:space="preserve">máxima </w:delText>
        </w:r>
      </w:del>
      <w:r w:rsidR="00866802" w:rsidRPr="00EF0D13">
        <w:rPr>
          <w:szCs w:val="24"/>
        </w:rPr>
        <w:t xml:space="preserve">dosis humana </w:t>
      </w:r>
      <w:ins w:id="495" w:author="M Pilar Martinez Lopez" w:date="2025-07-27T22:34:00Z">
        <w:r w:rsidR="0075538B">
          <w:rPr>
            <w:szCs w:val="24"/>
          </w:rPr>
          <w:t xml:space="preserve">máxima </w:t>
        </w:r>
      </w:ins>
      <w:r w:rsidR="00866802" w:rsidRPr="00622496">
        <w:rPr>
          <w:szCs w:val="24"/>
        </w:rPr>
        <w:t>recomendada</w:t>
      </w:r>
      <w:r w:rsidR="00DC69F7" w:rsidRPr="00622496">
        <w:rPr>
          <w:szCs w:val="24"/>
        </w:rPr>
        <w:t xml:space="preserve"> (MRHD)</w:t>
      </w:r>
      <w:r w:rsidR="00866802" w:rsidRPr="00622496">
        <w:rPr>
          <w:szCs w:val="24"/>
        </w:rPr>
        <w:t>.</w:t>
      </w:r>
    </w:p>
    <w:p w14:paraId="46604C6E" w14:textId="77777777" w:rsidR="00866802" w:rsidRPr="00EF0D13" w:rsidRDefault="00866802" w:rsidP="00A64361">
      <w:pPr>
        <w:rPr>
          <w:szCs w:val="24"/>
        </w:rPr>
      </w:pPr>
    </w:p>
    <w:p w14:paraId="7761031B" w14:textId="0E274F8A" w:rsidR="00743038" w:rsidRPr="00EF0D13" w:rsidRDefault="001D05D5" w:rsidP="00A64361">
      <w:pPr>
        <w:rPr>
          <w:szCs w:val="24"/>
        </w:rPr>
      </w:pPr>
      <w:r w:rsidRPr="00EF0D13">
        <w:rPr>
          <w:szCs w:val="24"/>
        </w:rPr>
        <w:t>En un estudio de desarrollo embriofetal en ratas</w:t>
      </w:r>
      <w:r w:rsidR="003574AA" w:rsidRPr="00EF0D13">
        <w:rPr>
          <w:szCs w:val="24"/>
        </w:rPr>
        <w:t>,</w:t>
      </w:r>
      <w:r w:rsidRPr="00EF0D13">
        <w:rPr>
          <w:szCs w:val="24"/>
        </w:rPr>
        <w:t xml:space="preserve"> se observó retraso en la osificación de los huesos metatarsianos a exposiciones sistémicas 7</w:t>
      </w:r>
      <w:r w:rsidR="00222D32" w:rsidRPr="00EF0D13">
        <w:rPr>
          <w:szCs w:val="24"/>
        </w:rPr>
        <w:t>3 </w:t>
      </w:r>
      <w:r w:rsidRPr="00EF0D13">
        <w:rPr>
          <w:szCs w:val="24"/>
        </w:rPr>
        <w:t>veces y 1</w:t>
      </w:r>
      <w:r w:rsidR="00222D32" w:rsidRPr="00EF0D13">
        <w:rPr>
          <w:szCs w:val="24"/>
        </w:rPr>
        <w:t>9 </w:t>
      </w:r>
      <w:r w:rsidRPr="00EF0D13">
        <w:rPr>
          <w:szCs w:val="24"/>
        </w:rPr>
        <w:t>veces mayores que la exposición clínica con la dosis de 10</w:t>
      </w:r>
      <w:r w:rsidR="00222D32" w:rsidRPr="00EF0D13">
        <w:rPr>
          <w:szCs w:val="24"/>
        </w:rPr>
        <w:t>0 </w:t>
      </w:r>
      <w:r w:rsidRPr="00EF0D13">
        <w:rPr>
          <w:szCs w:val="24"/>
        </w:rPr>
        <w:t>mg y 30</w:t>
      </w:r>
      <w:r w:rsidR="00222D32" w:rsidRPr="00EF0D13">
        <w:rPr>
          <w:szCs w:val="24"/>
        </w:rPr>
        <w:t>0 </w:t>
      </w:r>
      <w:r w:rsidRPr="00EF0D13">
        <w:rPr>
          <w:szCs w:val="24"/>
        </w:rPr>
        <w:t xml:space="preserve">mg. Se desconoce </w:t>
      </w:r>
      <w:r w:rsidR="00CA74FE" w:rsidRPr="00EF0D13">
        <w:rPr>
          <w:szCs w:val="24"/>
        </w:rPr>
        <w:t>si el ret</w:t>
      </w:r>
      <w:r w:rsidRPr="00EF0D13">
        <w:rPr>
          <w:szCs w:val="24"/>
        </w:rPr>
        <w:t>r</w:t>
      </w:r>
      <w:r w:rsidR="00CA74FE" w:rsidRPr="00EF0D13">
        <w:rPr>
          <w:szCs w:val="24"/>
        </w:rPr>
        <w:t>a</w:t>
      </w:r>
      <w:r w:rsidRPr="00EF0D13">
        <w:rPr>
          <w:szCs w:val="24"/>
        </w:rPr>
        <w:t>so en la osificación se puede atribuir a los efectos de canaglif</w:t>
      </w:r>
      <w:r w:rsidR="005664F4" w:rsidRPr="00EF0D13">
        <w:rPr>
          <w:szCs w:val="24"/>
        </w:rPr>
        <w:t>l</w:t>
      </w:r>
      <w:r w:rsidRPr="00EF0D13">
        <w:rPr>
          <w:szCs w:val="24"/>
        </w:rPr>
        <w:t>ozina en la homeosta</w:t>
      </w:r>
      <w:r w:rsidR="0090766D" w:rsidRPr="00EF0D13">
        <w:rPr>
          <w:szCs w:val="24"/>
        </w:rPr>
        <w:t>s</w:t>
      </w:r>
      <w:r w:rsidRPr="00EF0D13">
        <w:rPr>
          <w:szCs w:val="24"/>
        </w:rPr>
        <w:t xml:space="preserve">is del calcio observada en ratas adultas. </w:t>
      </w:r>
      <w:r w:rsidR="00866802" w:rsidRPr="00EF0D13">
        <w:rPr>
          <w:szCs w:val="24"/>
        </w:rPr>
        <w:t>También se observ</w:t>
      </w:r>
      <w:r w:rsidR="00C22674" w:rsidRPr="00EF0D13">
        <w:rPr>
          <w:szCs w:val="24"/>
        </w:rPr>
        <w:t>aron</w:t>
      </w:r>
      <w:r w:rsidR="00866802" w:rsidRPr="00EF0D13">
        <w:rPr>
          <w:szCs w:val="24"/>
        </w:rPr>
        <w:t xml:space="preserve"> retraso</w:t>
      </w:r>
      <w:r w:rsidR="00C22674" w:rsidRPr="00EF0D13">
        <w:rPr>
          <w:szCs w:val="24"/>
        </w:rPr>
        <w:t>s</w:t>
      </w:r>
      <w:r w:rsidR="00866802" w:rsidRPr="00EF0D13">
        <w:rPr>
          <w:szCs w:val="24"/>
        </w:rPr>
        <w:t xml:space="preserve"> de la osificación para la combinación de canagliflozina y metformina, </w:t>
      </w:r>
      <w:r w:rsidR="00C22674" w:rsidRPr="00EF0D13">
        <w:rPr>
          <w:szCs w:val="24"/>
        </w:rPr>
        <w:t>que fueron</w:t>
      </w:r>
      <w:r w:rsidR="00866802" w:rsidRPr="00EF0D13">
        <w:rPr>
          <w:szCs w:val="24"/>
        </w:rPr>
        <w:t xml:space="preserve"> más prominente</w:t>
      </w:r>
      <w:r w:rsidR="00C22674" w:rsidRPr="00EF0D13">
        <w:rPr>
          <w:szCs w:val="24"/>
        </w:rPr>
        <w:t xml:space="preserve">s que con </w:t>
      </w:r>
      <w:r w:rsidR="00866802" w:rsidRPr="00EF0D13">
        <w:rPr>
          <w:szCs w:val="24"/>
        </w:rPr>
        <w:t>la metformina sola a exposiciones de canagliflozina 4</w:t>
      </w:r>
      <w:r w:rsidR="00222D32" w:rsidRPr="00EF0D13">
        <w:rPr>
          <w:szCs w:val="24"/>
        </w:rPr>
        <w:t>3 </w:t>
      </w:r>
      <w:r w:rsidR="00866802" w:rsidRPr="00EF0D13">
        <w:rPr>
          <w:szCs w:val="24"/>
        </w:rPr>
        <w:t>veces y 1</w:t>
      </w:r>
      <w:r w:rsidR="00222D32" w:rsidRPr="00EF0D13">
        <w:rPr>
          <w:szCs w:val="24"/>
        </w:rPr>
        <w:t>2 </w:t>
      </w:r>
      <w:r w:rsidR="00866802" w:rsidRPr="00EF0D13">
        <w:rPr>
          <w:szCs w:val="24"/>
        </w:rPr>
        <w:t>veces más altas que la exposición clínica a dosis de 10</w:t>
      </w:r>
      <w:r w:rsidR="00222D32" w:rsidRPr="00EF0D13">
        <w:rPr>
          <w:szCs w:val="24"/>
        </w:rPr>
        <w:t>0 </w:t>
      </w:r>
      <w:r w:rsidR="00866802" w:rsidRPr="00EF0D13">
        <w:rPr>
          <w:szCs w:val="24"/>
        </w:rPr>
        <w:t>mg y 30</w:t>
      </w:r>
      <w:r w:rsidR="00222D32" w:rsidRPr="00EF0D13">
        <w:rPr>
          <w:szCs w:val="24"/>
        </w:rPr>
        <w:t>0 </w:t>
      </w:r>
      <w:r w:rsidR="00866802" w:rsidRPr="00EF0D13">
        <w:rPr>
          <w:szCs w:val="24"/>
        </w:rPr>
        <w:t>mg.</w:t>
      </w:r>
    </w:p>
    <w:p w14:paraId="5FC11945" w14:textId="77777777" w:rsidR="00450921" w:rsidRPr="00EF0D13" w:rsidRDefault="00450921" w:rsidP="00A64361">
      <w:pPr>
        <w:rPr>
          <w:szCs w:val="24"/>
        </w:rPr>
      </w:pPr>
    </w:p>
    <w:p w14:paraId="0DF34CA7" w14:textId="30887E37" w:rsidR="00C22674" w:rsidRPr="00EF0D13" w:rsidRDefault="00C22674" w:rsidP="00A64361">
      <w:pPr>
        <w:rPr>
          <w:szCs w:val="24"/>
        </w:rPr>
      </w:pPr>
      <w:r w:rsidRPr="00EF0D13">
        <w:rPr>
          <w:szCs w:val="24"/>
        </w:rPr>
        <w:t>En un estudio del de</w:t>
      </w:r>
      <w:r w:rsidR="00786ED4" w:rsidRPr="00EF0D13">
        <w:rPr>
          <w:szCs w:val="24"/>
        </w:rPr>
        <w:t>sarrollo antes y despué</w:t>
      </w:r>
      <w:r w:rsidRPr="00EF0D13">
        <w:rPr>
          <w:szCs w:val="24"/>
        </w:rPr>
        <w:t>s del parto se administró canagliflozina a ratas hembras desde el día</w:t>
      </w:r>
      <w:r w:rsidR="00222D32" w:rsidRPr="00EF0D13">
        <w:rPr>
          <w:szCs w:val="24"/>
        </w:rPr>
        <w:t> 6</w:t>
      </w:r>
      <w:r w:rsidRPr="00EF0D13">
        <w:rPr>
          <w:szCs w:val="24"/>
        </w:rPr>
        <w:t xml:space="preserve"> de la gestación hasta el día 20 de lactancia resultando en un descenso del peso corporal en machos y hembras de la descendencia</w:t>
      </w:r>
      <w:r w:rsidR="00786ED4" w:rsidRPr="00EF0D13">
        <w:rPr>
          <w:szCs w:val="24"/>
        </w:rPr>
        <w:t>,</w:t>
      </w:r>
      <w:r w:rsidRPr="00EF0D13">
        <w:rPr>
          <w:szCs w:val="24"/>
        </w:rPr>
        <w:t xml:space="preserve"> a dosis maternalmente tóxicas &gt;</w:t>
      </w:r>
      <w:r w:rsidR="00222D32" w:rsidRPr="00EF0D13">
        <w:rPr>
          <w:szCs w:val="24"/>
        </w:rPr>
        <w:t> </w:t>
      </w:r>
      <w:r w:rsidRPr="00EF0D13">
        <w:rPr>
          <w:szCs w:val="24"/>
        </w:rPr>
        <w:t>30</w:t>
      </w:r>
      <w:r w:rsidR="00222D32" w:rsidRPr="00EF0D13">
        <w:rPr>
          <w:szCs w:val="24"/>
        </w:rPr>
        <w:t> </w:t>
      </w:r>
      <w:r w:rsidRPr="00EF0D13">
        <w:rPr>
          <w:szCs w:val="24"/>
        </w:rPr>
        <w:t>mg/kg/día (exposición ≥</w:t>
      </w:r>
      <w:r w:rsidR="00222D32" w:rsidRPr="00EF0D13">
        <w:rPr>
          <w:szCs w:val="24"/>
        </w:rPr>
        <w:t> 5</w:t>
      </w:r>
      <w:r w:rsidR="00786ED4" w:rsidRPr="00EF0D13">
        <w:rPr>
          <w:szCs w:val="24"/>
        </w:rPr>
        <w:t>,</w:t>
      </w:r>
      <w:r w:rsidR="00222D32" w:rsidRPr="00EF0D13">
        <w:rPr>
          <w:szCs w:val="24"/>
        </w:rPr>
        <w:t>9 </w:t>
      </w:r>
      <w:r w:rsidRPr="00EF0D13">
        <w:rPr>
          <w:szCs w:val="24"/>
        </w:rPr>
        <w:t>veces la exposición en humanos a canagliflozina</w:t>
      </w:r>
      <w:r w:rsidR="00786ED4" w:rsidRPr="00EF0D13">
        <w:rPr>
          <w:szCs w:val="24"/>
        </w:rPr>
        <w:t>,</w:t>
      </w:r>
      <w:r w:rsidRPr="00EF0D13">
        <w:rPr>
          <w:szCs w:val="24"/>
        </w:rPr>
        <w:t xml:space="preserve"> </w:t>
      </w:r>
      <w:r w:rsidR="00450921" w:rsidRPr="00EF0D13">
        <w:rPr>
          <w:szCs w:val="24"/>
        </w:rPr>
        <w:t>a la</w:t>
      </w:r>
      <w:r w:rsidRPr="00EF0D13">
        <w:rPr>
          <w:szCs w:val="24"/>
        </w:rPr>
        <w:t xml:space="preserve"> M</w:t>
      </w:r>
      <w:ins w:id="496" w:author="spanish LOC" w:date="2025-07-28T09:53:00Z">
        <w:r w:rsidR="001A4AEC">
          <w:rPr>
            <w:szCs w:val="24"/>
          </w:rPr>
          <w:t>RH</w:t>
        </w:r>
      </w:ins>
      <w:del w:id="497" w:author="spanish LOC" w:date="2025-07-28T09:53:00Z">
        <w:r w:rsidRPr="00EF0D13" w:rsidDel="001A4AEC">
          <w:rPr>
            <w:szCs w:val="24"/>
          </w:rPr>
          <w:delText>HR</w:delText>
        </w:r>
      </w:del>
      <w:r w:rsidRPr="00EF0D13">
        <w:rPr>
          <w:szCs w:val="24"/>
        </w:rPr>
        <w:t>D). La toxi</w:t>
      </w:r>
      <w:r w:rsidR="00904ADD" w:rsidRPr="00EF0D13">
        <w:rPr>
          <w:szCs w:val="24"/>
        </w:rPr>
        <w:t>c</w:t>
      </w:r>
      <w:r w:rsidRPr="00EF0D13">
        <w:rPr>
          <w:szCs w:val="24"/>
        </w:rPr>
        <w:t xml:space="preserve">idad materna se limitó </w:t>
      </w:r>
      <w:r w:rsidR="00786ED4" w:rsidRPr="00EF0D13">
        <w:rPr>
          <w:szCs w:val="24"/>
        </w:rPr>
        <w:t xml:space="preserve">a </w:t>
      </w:r>
      <w:r w:rsidRPr="00EF0D13">
        <w:rPr>
          <w:szCs w:val="24"/>
        </w:rPr>
        <w:t>descenso en el aumento de peso.</w:t>
      </w:r>
    </w:p>
    <w:p w14:paraId="49D05B50" w14:textId="77777777" w:rsidR="00D26962" w:rsidRPr="00EF0D13" w:rsidRDefault="00D26962" w:rsidP="00A64361">
      <w:pPr>
        <w:rPr>
          <w:szCs w:val="24"/>
        </w:rPr>
      </w:pPr>
    </w:p>
    <w:p w14:paraId="594BF230" w14:textId="664ECE35" w:rsidR="00D26962" w:rsidRPr="00EF0D13" w:rsidRDefault="00D26962" w:rsidP="00A64361">
      <w:pPr>
        <w:rPr>
          <w:szCs w:val="24"/>
        </w:rPr>
      </w:pPr>
      <w:r w:rsidRPr="00EF0D13">
        <w:rPr>
          <w:szCs w:val="24"/>
        </w:rPr>
        <w:t>Un estudio realizado en ratas jóvenes a las que se les administró canagliflozina desde el día</w:t>
      </w:r>
      <w:r w:rsidR="00222D32" w:rsidRPr="00EF0D13">
        <w:rPr>
          <w:szCs w:val="24"/>
        </w:rPr>
        <w:t> </w:t>
      </w:r>
      <w:r w:rsidR="00954FF1" w:rsidRPr="00EF0D13">
        <w:rPr>
          <w:szCs w:val="24"/>
        </w:rPr>
        <w:t>2</w:t>
      </w:r>
      <w:r w:rsidR="00222D32" w:rsidRPr="00EF0D13">
        <w:rPr>
          <w:szCs w:val="24"/>
        </w:rPr>
        <w:t>1</w:t>
      </w:r>
      <w:r w:rsidRPr="00EF0D13">
        <w:rPr>
          <w:szCs w:val="24"/>
        </w:rPr>
        <w:t xml:space="preserve"> hasta el día 90 después del parto, no mostró aumento de sensibilidad comparado con los efectos observados en ratas adultas. Sin embargo, se observó dilatación de la pel</w:t>
      </w:r>
      <w:r w:rsidR="00F94DE9" w:rsidRPr="00EF0D13">
        <w:rPr>
          <w:szCs w:val="24"/>
        </w:rPr>
        <w:t>vis renal con un N</w:t>
      </w:r>
      <w:r w:rsidRPr="00EF0D13">
        <w:rPr>
          <w:szCs w:val="24"/>
        </w:rPr>
        <w:t xml:space="preserve">ivel </w:t>
      </w:r>
      <w:r w:rsidR="00F94DE9" w:rsidRPr="00EF0D13">
        <w:rPr>
          <w:szCs w:val="24"/>
        </w:rPr>
        <w:t xml:space="preserve">de Exposición </w:t>
      </w:r>
      <w:r w:rsidRPr="00EF0D13">
        <w:rPr>
          <w:szCs w:val="24"/>
        </w:rPr>
        <w:t xml:space="preserve">sin </w:t>
      </w:r>
      <w:r w:rsidR="00F94DE9" w:rsidRPr="00EF0D13">
        <w:rPr>
          <w:szCs w:val="24"/>
        </w:rPr>
        <w:t>E</w:t>
      </w:r>
      <w:r w:rsidRPr="00EF0D13">
        <w:rPr>
          <w:szCs w:val="24"/>
        </w:rPr>
        <w:t>fecto</w:t>
      </w:r>
      <w:r w:rsidR="005B0141" w:rsidRPr="00EF0D13">
        <w:rPr>
          <w:szCs w:val="24"/>
        </w:rPr>
        <w:t>s</w:t>
      </w:r>
      <w:r w:rsidRPr="00EF0D13">
        <w:rPr>
          <w:szCs w:val="24"/>
        </w:rPr>
        <w:t xml:space="preserve"> </w:t>
      </w:r>
      <w:r w:rsidR="00F94DE9" w:rsidRPr="00EF0D13">
        <w:rPr>
          <w:szCs w:val="24"/>
        </w:rPr>
        <w:t>O</w:t>
      </w:r>
      <w:r w:rsidRPr="00EF0D13">
        <w:rPr>
          <w:szCs w:val="24"/>
        </w:rPr>
        <w:t>bservado</w:t>
      </w:r>
      <w:r w:rsidR="005B0141" w:rsidRPr="00EF0D13">
        <w:rPr>
          <w:szCs w:val="24"/>
        </w:rPr>
        <w:t>s</w:t>
      </w:r>
      <w:r w:rsidR="00F94DE9" w:rsidRPr="00EF0D13">
        <w:rPr>
          <w:szCs w:val="24"/>
        </w:rPr>
        <w:t xml:space="preserve"> (NOEL)</w:t>
      </w:r>
      <w:r w:rsidR="005B0141" w:rsidRPr="00EF0D13">
        <w:rPr>
          <w:szCs w:val="24"/>
        </w:rPr>
        <w:t>,</w:t>
      </w:r>
      <w:r w:rsidRPr="00EF0D13">
        <w:rPr>
          <w:szCs w:val="24"/>
        </w:rPr>
        <w:t xml:space="preserve"> a exposiciones 2,</w:t>
      </w:r>
      <w:r w:rsidR="00222D32" w:rsidRPr="00EF0D13">
        <w:rPr>
          <w:szCs w:val="24"/>
        </w:rPr>
        <w:t>4 </w:t>
      </w:r>
      <w:r w:rsidRPr="00EF0D13">
        <w:rPr>
          <w:szCs w:val="24"/>
        </w:rPr>
        <w:t>veces y 0,</w:t>
      </w:r>
      <w:r w:rsidR="00954FF1" w:rsidRPr="00EF0D13">
        <w:rPr>
          <w:szCs w:val="24"/>
        </w:rPr>
        <w:t>5</w:t>
      </w:r>
      <w:r w:rsidR="00222D32" w:rsidRPr="00EF0D13">
        <w:rPr>
          <w:szCs w:val="24"/>
        </w:rPr>
        <w:t> </w:t>
      </w:r>
      <w:r w:rsidRPr="00EF0D13">
        <w:rPr>
          <w:szCs w:val="24"/>
        </w:rPr>
        <w:t>veces la exposición clínica a la dosis de 10</w:t>
      </w:r>
      <w:r w:rsidR="00222D32" w:rsidRPr="00EF0D13">
        <w:rPr>
          <w:szCs w:val="24"/>
        </w:rPr>
        <w:t>0 </w:t>
      </w:r>
      <w:r w:rsidRPr="00EF0D13">
        <w:rPr>
          <w:szCs w:val="24"/>
        </w:rPr>
        <w:t>mg y 30</w:t>
      </w:r>
      <w:r w:rsidR="00222D32" w:rsidRPr="00EF0D13">
        <w:rPr>
          <w:szCs w:val="24"/>
        </w:rPr>
        <w:t>0 </w:t>
      </w:r>
      <w:r w:rsidRPr="00EF0D13">
        <w:rPr>
          <w:szCs w:val="24"/>
        </w:rPr>
        <w:t>mg, respectivamente, y no revert</w:t>
      </w:r>
      <w:r w:rsidR="005B0141" w:rsidRPr="00EF0D13">
        <w:rPr>
          <w:szCs w:val="24"/>
        </w:rPr>
        <w:t xml:space="preserve">ió totalmente dentro del </w:t>
      </w:r>
      <w:r w:rsidRPr="00EF0D13">
        <w:rPr>
          <w:szCs w:val="24"/>
        </w:rPr>
        <w:t>periodo de recuperación</w:t>
      </w:r>
      <w:r w:rsidR="005B0141" w:rsidRPr="00EF0D13">
        <w:rPr>
          <w:szCs w:val="24"/>
        </w:rPr>
        <w:t xml:space="preserve"> de aproximadamente un mes</w:t>
      </w:r>
      <w:r w:rsidRPr="00EF0D13">
        <w:rPr>
          <w:szCs w:val="24"/>
        </w:rPr>
        <w:t xml:space="preserve">. Los hallazgos renales persistentes en ratas jóvenes pueden ser muy probablemente atribuidos a la reducción de la </w:t>
      </w:r>
      <w:r w:rsidR="00B45400" w:rsidRPr="00EF0D13">
        <w:rPr>
          <w:szCs w:val="24"/>
        </w:rPr>
        <w:t xml:space="preserve">capacidad </w:t>
      </w:r>
      <w:r w:rsidR="005B0141" w:rsidRPr="00EF0D13">
        <w:rPr>
          <w:szCs w:val="24"/>
        </w:rPr>
        <w:t>del</w:t>
      </w:r>
      <w:r w:rsidRPr="00EF0D13">
        <w:rPr>
          <w:szCs w:val="24"/>
        </w:rPr>
        <w:t xml:space="preserve"> riñ</w:t>
      </w:r>
      <w:r w:rsidR="0090766D" w:rsidRPr="00EF0D13">
        <w:rPr>
          <w:szCs w:val="24"/>
        </w:rPr>
        <w:t>ó</w:t>
      </w:r>
      <w:r w:rsidRPr="00EF0D13">
        <w:rPr>
          <w:szCs w:val="24"/>
        </w:rPr>
        <w:t xml:space="preserve">n de rata </w:t>
      </w:r>
      <w:r w:rsidR="005B0141" w:rsidRPr="00EF0D13">
        <w:rPr>
          <w:szCs w:val="24"/>
        </w:rPr>
        <w:t xml:space="preserve">en desarrollo </w:t>
      </w:r>
      <w:r w:rsidRPr="00EF0D13">
        <w:rPr>
          <w:szCs w:val="24"/>
        </w:rPr>
        <w:t xml:space="preserve">para </w:t>
      </w:r>
      <w:r w:rsidR="005B0141" w:rsidRPr="00EF0D13">
        <w:rPr>
          <w:szCs w:val="24"/>
        </w:rPr>
        <w:t>manejar</w:t>
      </w:r>
      <w:r w:rsidRPr="00EF0D13">
        <w:rPr>
          <w:szCs w:val="24"/>
        </w:rPr>
        <w:t xml:space="preserve"> el aumento de volumen de orina causado por canagliflozina, ya que la maduración funcional del riñón de rata continua hasta las </w:t>
      </w:r>
      <w:r w:rsidR="00222D32" w:rsidRPr="00EF0D13">
        <w:rPr>
          <w:szCs w:val="24"/>
        </w:rPr>
        <w:t>6 </w:t>
      </w:r>
      <w:r w:rsidRPr="00EF0D13">
        <w:rPr>
          <w:szCs w:val="24"/>
        </w:rPr>
        <w:t>semanas de edad</w:t>
      </w:r>
      <w:r w:rsidR="005B0141" w:rsidRPr="00EF0D13">
        <w:rPr>
          <w:szCs w:val="24"/>
        </w:rPr>
        <w:t>.</w:t>
      </w:r>
    </w:p>
    <w:p w14:paraId="51970B61" w14:textId="77777777" w:rsidR="005B0141" w:rsidRPr="00EF0D13" w:rsidRDefault="005B0141" w:rsidP="00A64361">
      <w:pPr>
        <w:rPr>
          <w:szCs w:val="24"/>
        </w:rPr>
      </w:pPr>
    </w:p>
    <w:p w14:paraId="2A9C7051" w14:textId="77777777" w:rsidR="00091CD0" w:rsidRPr="00EF0D13" w:rsidRDefault="005956C6" w:rsidP="00A64361">
      <w:pPr>
        <w:rPr>
          <w:szCs w:val="24"/>
        </w:rPr>
      </w:pPr>
      <w:r w:rsidRPr="00EF0D13">
        <w:rPr>
          <w:szCs w:val="24"/>
        </w:rPr>
        <w:t>C</w:t>
      </w:r>
      <w:r w:rsidR="00091CD0" w:rsidRPr="00EF0D13">
        <w:rPr>
          <w:szCs w:val="24"/>
        </w:rPr>
        <w:t>anagliflozina no aumentó la incidencia de tumores en rat</w:t>
      </w:r>
      <w:r w:rsidR="00AB6EEA" w:rsidRPr="00EF0D13">
        <w:rPr>
          <w:szCs w:val="24"/>
        </w:rPr>
        <w:t>ones</w:t>
      </w:r>
      <w:r w:rsidR="00091CD0" w:rsidRPr="00EF0D13">
        <w:rPr>
          <w:szCs w:val="24"/>
        </w:rPr>
        <w:t xml:space="preserve"> macho y hembra en un estudio de </w:t>
      </w:r>
      <w:r w:rsidR="00222D32" w:rsidRPr="00EF0D13">
        <w:rPr>
          <w:szCs w:val="24"/>
        </w:rPr>
        <w:t>2 </w:t>
      </w:r>
      <w:r w:rsidR="00091CD0" w:rsidRPr="00EF0D13">
        <w:rPr>
          <w:szCs w:val="24"/>
        </w:rPr>
        <w:t>años de duración con dosis de 10, 30 y 10</w:t>
      </w:r>
      <w:r w:rsidR="00222D32" w:rsidRPr="00EF0D13">
        <w:rPr>
          <w:szCs w:val="24"/>
        </w:rPr>
        <w:t>0 </w:t>
      </w:r>
      <w:r w:rsidR="00FE572E" w:rsidRPr="00EF0D13">
        <w:rPr>
          <w:szCs w:val="24"/>
        </w:rPr>
        <w:t>mg</w:t>
      </w:r>
      <w:r w:rsidR="00091CD0" w:rsidRPr="00EF0D13">
        <w:rPr>
          <w:szCs w:val="24"/>
        </w:rPr>
        <w:t>/kg. La dosis más alta de 10</w:t>
      </w:r>
      <w:r w:rsidR="00222D32" w:rsidRPr="00EF0D13">
        <w:rPr>
          <w:szCs w:val="24"/>
        </w:rPr>
        <w:t>0 </w:t>
      </w:r>
      <w:r w:rsidR="00FE572E" w:rsidRPr="00EF0D13">
        <w:rPr>
          <w:szCs w:val="24"/>
        </w:rPr>
        <w:t>mg</w:t>
      </w:r>
      <w:r w:rsidR="00091CD0" w:rsidRPr="00EF0D13">
        <w:rPr>
          <w:szCs w:val="24"/>
        </w:rPr>
        <w:t>/kg equivalía a casi 1</w:t>
      </w:r>
      <w:r w:rsidR="00222D32" w:rsidRPr="00EF0D13">
        <w:rPr>
          <w:szCs w:val="24"/>
        </w:rPr>
        <w:t>4 </w:t>
      </w:r>
      <w:r w:rsidR="00091CD0" w:rsidRPr="00EF0D13">
        <w:rPr>
          <w:szCs w:val="24"/>
        </w:rPr>
        <w:t>veces la dosis clínica de 30</w:t>
      </w:r>
      <w:r w:rsidR="00222D32" w:rsidRPr="00EF0D13">
        <w:rPr>
          <w:szCs w:val="24"/>
        </w:rPr>
        <w:t>0 </w:t>
      </w:r>
      <w:r w:rsidR="00FE572E" w:rsidRPr="00EF0D13">
        <w:rPr>
          <w:szCs w:val="24"/>
        </w:rPr>
        <w:t>mg</w:t>
      </w:r>
      <w:r w:rsidR="00091CD0" w:rsidRPr="00EF0D13">
        <w:rPr>
          <w:szCs w:val="24"/>
        </w:rPr>
        <w:t xml:space="preserve"> sobre la base de la exposición AUC. </w:t>
      </w:r>
      <w:r w:rsidRPr="00EF0D13">
        <w:rPr>
          <w:szCs w:val="24"/>
        </w:rPr>
        <w:t>C</w:t>
      </w:r>
      <w:r w:rsidR="00091CD0" w:rsidRPr="00EF0D13">
        <w:rPr>
          <w:szCs w:val="24"/>
        </w:rPr>
        <w:t>anagliflozina aumentó la incidencia de tumores testiculares de células de Leydig en rat</w:t>
      </w:r>
      <w:r w:rsidR="00AB6EEA" w:rsidRPr="00EF0D13">
        <w:rPr>
          <w:szCs w:val="24"/>
        </w:rPr>
        <w:t>as</w:t>
      </w:r>
      <w:r w:rsidR="00091CD0" w:rsidRPr="00EF0D13">
        <w:rPr>
          <w:szCs w:val="24"/>
        </w:rPr>
        <w:t xml:space="preserve"> macho con </w:t>
      </w:r>
      <w:r w:rsidR="001D05D5" w:rsidRPr="00EF0D13">
        <w:rPr>
          <w:szCs w:val="24"/>
        </w:rPr>
        <w:t xml:space="preserve">todas las </w:t>
      </w:r>
      <w:r w:rsidR="00091CD0" w:rsidRPr="00EF0D13">
        <w:rPr>
          <w:szCs w:val="24"/>
        </w:rPr>
        <w:t xml:space="preserve">dosis </w:t>
      </w:r>
      <w:r w:rsidR="001D05D5" w:rsidRPr="00EF0D13">
        <w:rPr>
          <w:szCs w:val="24"/>
        </w:rPr>
        <w:t>estudiadas</w:t>
      </w:r>
      <w:r w:rsidR="00ED0C70" w:rsidRPr="00EF0D13">
        <w:rPr>
          <w:szCs w:val="24"/>
        </w:rPr>
        <w:t xml:space="preserve"> </w:t>
      </w:r>
      <w:r w:rsidR="001D05D5" w:rsidRPr="00EF0D13">
        <w:rPr>
          <w:szCs w:val="24"/>
        </w:rPr>
        <w:t>(</w:t>
      </w:r>
      <w:r w:rsidR="00091CD0" w:rsidRPr="00EF0D13">
        <w:rPr>
          <w:szCs w:val="24"/>
        </w:rPr>
        <w:t>10, 30 y 10</w:t>
      </w:r>
      <w:r w:rsidR="00222D32" w:rsidRPr="00EF0D13">
        <w:rPr>
          <w:szCs w:val="24"/>
        </w:rPr>
        <w:t>0 </w:t>
      </w:r>
      <w:r w:rsidR="00FE572E" w:rsidRPr="00EF0D13">
        <w:rPr>
          <w:szCs w:val="24"/>
        </w:rPr>
        <w:t>mg</w:t>
      </w:r>
      <w:r w:rsidR="00091CD0" w:rsidRPr="00EF0D13">
        <w:rPr>
          <w:szCs w:val="24"/>
        </w:rPr>
        <w:t>/kg</w:t>
      </w:r>
      <w:r w:rsidR="001D05D5" w:rsidRPr="00EF0D13">
        <w:rPr>
          <w:szCs w:val="24"/>
        </w:rPr>
        <w:t>)</w:t>
      </w:r>
      <w:r w:rsidR="00091CD0" w:rsidRPr="00EF0D13">
        <w:rPr>
          <w:szCs w:val="24"/>
        </w:rPr>
        <w:t>; la dosis más baja de 1</w:t>
      </w:r>
      <w:r w:rsidR="00222D32" w:rsidRPr="00EF0D13">
        <w:rPr>
          <w:szCs w:val="24"/>
        </w:rPr>
        <w:t>0 </w:t>
      </w:r>
      <w:r w:rsidR="00FE572E" w:rsidRPr="00EF0D13">
        <w:rPr>
          <w:szCs w:val="24"/>
        </w:rPr>
        <w:t>mg</w:t>
      </w:r>
      <w:r w:rsidR="00091CD0" w:rsidRPr="00EF0D13">
        <w:rPr>
          <w:szCs w:val="24"/>
        </w:rPr>
        <w:t>/k</w:t>
      </w:r>
      <w:r w:rsidR="004F3E9E" w:rsidRPr="00EF0D13">
        <w:rPr>
          <w:szCs w:val="24"/>
        </w:rPr>
        <w:t>g es aproximadamente 1,</w:t>
      </w:r>
      <w:r w:rsidR="00222D32" w:rsidRPr="00EF0D13">
        <w:rPr>
          <w:szCs w:val="24"/>
        </w:rPr>
        <w:t>5 </w:t>
      </w:r>
      <w:r w:rsidR="004F3E9E" w:rsidRPr="00EF0D13">
        <w:rPr>
          <w:szCs w:val="24"/>
        </w:rPr>
        <w:t xml:space="preserve">veces </w:t>
      </w:r>
      <w:r w:rsidR="00091CD0" w:rsidRPr="00EF0D13">
        <w:rPr>
          <w:szCs w:val="24"/>
        </w:rPr>
        <w:t>la dosis clínica de 30</w:t>
      </w:r>
      <w:r w:rsidR="00222D32" w:rsidRPr="00EF0D13">
        <w:rPr>
          <w:szCs w:val="24"/>
        </w:rPr>
        <w:t>0 </w:t>
      </w:r>
      <w:r w:rsidR="00FE572E" w:rsidRPr="00EF0D13">
        <w:rPr>
          <w:szCs w:val="24"/>
        </w:rPr>
        <w:t>mg</w:t>
      </w:r>
      <w:r w:rsidR="00091CD0" w:rsidRPr="00EF0D13">
        <w:rPr>
          <w:szCs w:val="24"/>
        </w:rPr>
        <w:t xml:space="preserve"> sobre la base de la exposición AUC. </w:t>
      </w:r>
      <w:r w:rsidR="001D05D5" w:rsidRPr="00EF0D13">
        <w:rPr>
          <w:szCs w:val="24"/>
        </w:rPr>
        <w:t>Las d</w:t>
      </w:r>
      <w:r w:rsidR="00091CD0" w:rsidRPr="00EF0D13">
        <w:rPr>
          <w:szCs w:val="24"/>
        </w:rPr>
        <w:t>osis más altas de canagliflozina (10</w:t>
      </w:r>
      <w:r w:rsidR="00222D32" w:rsidRPr="00EF0D13">
        <w:rPr>
          <w:szCs w:val="24"/>
        </w:rPr>
        <w:t>0 </w:t>
      </w:r>
      <w:r w:rsidR="00FE572E" w:rsidRPr="00EF0D13">
        <w:rPr>
          <w:szCs w:val="24"/>
        </w:rPr>
        <w:t>mg</w:t>
      </w:r>
      <w:r w:rsidR="00091CD0" w:rsidRPr="00EF0D13">
        <w:rPr>
          <w:szCs w:val="24"/>
        </w:rPr>
        <w:t>/kg) en ratas macho y hembra aumentaron la incidencia de feocromocitomas y tumores de los túbulos renales</w:t>
      </w:r>
      <w:r w:rsidR="00137B2F" w:rsidRPr="00EF0D13">
        <w:rPr>
          <w:szCs w:val="24"/>
        </w:rPr>
        <w:t>.</w:t>
      </w:r>
      <w:r w:rsidR="00091CD0" w:rsidRPr="00EF0D13">
        <w:rPr>
          <w:szCs w:val="24"/>
        </w:rPr>
        <w:t xml:space="preserve"> </w:t>
      </w:r>
      <w:r w:rsidR="00137B2F" w:rsidRPr="00EF0D13">
        <w:rPr>
          <w:szCs w:val="24"/>
        </w:rPr>
        <w:t>T</w:t>
      </w:r>
      <w:r w:rsidR="00091CD0" w:rsidRPr="00EF0D13">
        <w:rPr>
          <w:szCs w:val="24"/>
        </w:rPr>
        <w:t>eniendo en cuenta la exposición AUC, el</w:t>
      </w:r>
      <w:r w:rsidR="00450921" w:rsidRPr="00EF0D13">
        <w:rPr>
          <w:szCs w:val="24"/>
        </w:rPr>
        <w:t xml:space="preserve"> </w:t>
      </w:r>
      <w:r w:rsidR="00091CD0" w:rsidRPr="00EF0D13">
        <w:rPr>
          <w:szCs w:val="24"/>
        </w:rPr>
        <w:t>NOEL de 3</w:t>
      </w:r>
      <w:r w:rsidR="00222D32" w:rsidRPr="00EF0D13">
        <w:rPr>
          <w:szCs w:val="24"/>
        </w:rPr>
        <w:t>0 </w:t>
      </w:r>
      <w:r w:rsidR="00FE572E" w:rsidRPr="00EF0D13">
        <w:rPr>
          <w:szCs w:val="24"/>
        </w:rPr>
        <w:t>mg</w:t>
      </w:r>
      <w:r w:rsidR="00091CD0" w:rsidRPr="00EF0D13">
        <w:rPr>
          <w:szCs w:val="24"/>
        </w:rPr>
        <w:t>/kg/día para los feocromocitomas y los tumores de túbulos renales es aproximadamente 4,</w:t>
      </w:r>
      <w:r w:rsidR="00222D32" w:rsidRPr="00EF0D13">
        <w:rPr>
          <w:szCs w:val="24"/>
        </w:rPr>
        <w:t>5 </w:t>
      </w:r>
      <w:r w:rsidR="00091CD0" w:rsidRPr="00EF0D13">
        <w:rPr>
          <w:szCs w:val="24"/>
        </w:rPr>
        <w:t>veces</w:t>
      </w:r>
      <w:r w:rsidR="00ED0C70" w:rsidRPr="00EF0D13">
        <w:rPr>
          <w:szCs w:val="24"/>
        </w:rPr>
        <w:t xml:space="preserve"> </w:t>
      </w:r>
      <w:r w:rsidR="00091CD0" w:rsidRPr="00EF0D13">
        <w:rPr>
          <w:szCs w:val="24"/>
        </w:rPr>
        <w:t>la exposición con la dosis clínica diaria de 30</w:t>
      </w:r>
      <w:r w:rsidR="00222D32" w:rsidRPr="00EF0D13">
        <w:rPr>
          <w:szCs w:val="24"/>
        </w:rPr>
        <w:t>0 </w:t>
      </w:r>
      <w:r w:rsidR="00FE572E" w:rsidRPr="00EF0D13">
        <w:rPr>
          <w:szCs w:val="24"/>
        </w:rPr>
        <w:t>mg</w:t>
      </w:r>
      <w:r w:rsidR="00091CD0" w:rsidRPr="00EF0D13">
        <w:rPr>
          <w:szCs w:val="24"/>
        </w:rPr>
        <w:t>. Teniendo en cuenta los estudios mecanísticos preclínicos y clínicos, los tumores de células de Leydig, los tumores de túbulos renales y los feocromocitomas se consideran específicos de las ratas. Los tumores de túbulos renales y los feocromocitomas inducidos por canagliflozina en ratas pare</w:t>
      </w:r>
      <w:r w:rsidR="0078562C" w:rsidRPr="00EF0D13">
        <w:rPr>
          <w:szCs w:val="24"/>
        </w:rPr>
        <w:t>cen estar causados por una mal</w:t>
      </w:r>
      <w:r w:rsidR="00091CD0" w:rsidRPr="00EF0D13">
        <w:rPr>
          <w:szCs w:val="24"/>
        </w:rPr>
        <w:t>absorción de hidratos de carbono como consecuencia de la actividad inhibitoria de canagliflozina en el SGLT</w:t>
      </w:r>
      <w:r w:rsidR="00137B2F" w:rsidRPr="00EF0D13">
        <w:rPr>
          <w:szCs w:val="24"/>
        </w:rPr>
        <w:t>1</w:t>
      </w:r>
      <w:r w:rsidR="00091CD0" w:rsidRPr="00EF0D13">
        <w:rPr>
          <w:szCs w:val="24"/>
        </w:rPr>
        <w:t xml:space="preserve"> intestinal de la rata; los estudios clínicos mecanísticos no han demostrado una malabsorción de los hidratos de carbono en seres humanos con dosis de canagliflozina de hasta </w:t>
      </w:r>
      <w:r w:rsidR="00222D32" w:rsidRPr="00EF0D13">
        <w:rPr>
          <w:szCs w:val="24"/>
        </w:rPr>
        <w:t>2 </w:t>
      </w:r>
      <w:r w:rsidR="00091CD0" w:rsidRPr="00EF0D13">
        <w:rPr>
          <w:szCs w:val="24"/>
        </w:rPr>
        <w:t xml:space="preserve">veces la dosis </w:t>
      </w:r>
      <w:r w:rsidR="00761D50" w:rsidRPr="00EF0D13">
        <w:rPr>
          <w:szCs w:val="24"/>
        </w:rPr>
        <w:t xml:space="preserve">clínica </w:t>
      </w:r>
      <w:r w:rsidR="00091CD0" w:rsidRPr="00EF0D13">
        <w:rPr>
          <w:szCs w:val="24"/>
        </w:rPr>
        <w:t>máxima recomendada. Los tumores de células de Leydig se asocian a un aumento de la hormona luteinizante (LH), que es un mecanismo conocido de formación de tumores de células de Leydig en las ratas. En un estudio clínico de 1</w:t>
      </w:r>
      <w:r w:rsidR="00222D32" w:rsidRPr="00EF0D13">
        <w:rPr>
          <w:szCs w:val="24"/>
        </w:rPr>
        <w:t>2 </w:t>
      </w:r>
      <w:r w:rsidR="00091CD0" w:rsidRPr="00EF0D13">
        <w:rPr>
          <w:szCs w:val="24"/>
        </w:rPr>
        <w:t>semanas de duración, no se observó un aumento de la LH sin estímulos en pacientes varones tratados con canagliflozina.</w:t>
      </w:r>
    </w:p>
    <w:p w14:paraId="4E8D925D" w14:textId="77777777" w:rsidR="00091CD0" w:rsidRPr="00EF0D13" w:rsidRDefault="00091CD0" w:rsidP="00A64361">
      <w:pPr>
        <w:rPr>
          <w:szCs w:val="24"/>
        </w:rPr>
      </w:pPr>
    </w:p>
    <w:p w14:paraId="2834E9CE" w14:textId="77777777" w:rsidR="00091CD0" w:rsidRPr="00EF0D13" w:rsidRDefault="00091CD0" w:rsidP="00A64361">
      <w:pPr>
        <w:rPr>
          <w:szCs w:val="24"/>
        </w:rPr>
      </w:pPr>
    </w:p>
    <w:p w14:paraId="10FA4C85" w14:textId="77777777" w:rsidR="00091CD0" w:rsidRPr="00EF0D13" w:rsidRDefault="00091CD0" w:rsidP="00A36097">
      <w:pPr>
        <w:keepNext/>
        <w:ind w:left="567" w:hanging="567"/>
        <w:outlineLvl w:val="1"/>
        <w:rPr>
          <w:b/>
          <w:bCs/>
          <w:szCs w:val="24"/>
        </w:rPr>
      </w:pPr>
      <w:r w:rsidRPr="00EF0D13">
        <w:rPr>
          <w:b/>
          <w:bCs/>
          <w:szCs w:val="24"/>
        </w:rPr>
        <w:t>6.</w:t>
      </w:r>
      <w:r w:rsidRPr="00EF0D13">
        <w:rPr>
          <w:b/>
          <w:bCs/>
          <w:szCs w:val="24"/>
        </w:rPr>
        <w:tab/>
        <w:t>DATOS FARMACÉUTICOS</w:t>
      </w:r>
    </w:p>
    <w:p w14:paraId="6D564522" w14:textId="77777777" w:rsidR="00091CD0" w:rsidRPr="00EF0D13" w:rsidRDefault="00091CD0" w:rsidP="00A64361">
      <w:pPr>
        <w:keepNext/>
        <w:rPr>
          <w:szCs w:val="24"/>
        </w:rPr>
      </w:pPr>
    </w:p>
    <w:p w14:paraId="21A719BF" w14:textId="3F2B0404" w:rsidR="00091CD0" w:rsidRPr="00EF0D13" w:rsidRDefault="00091CD0" w:rsidP="002D25D5">
      <w:pPr>
        <w:keepNext/>
        <w:ind w:left="567" w:hanging="567"/>
        <w:outlineLvl w:val="2"/>
        <w:rPr>
          <w:b/>
          <w:bCs/>
          <w:szCs w:val="24"/>
        </w:rPr>
      </w:pPr>
      <w:r w:rsidRPr="00EF0D13">
        <w:rPr>
          <w:b/>
          <w:bCs/>
          <w:szCs w:val="24"/>
        </w:rPr>
        <w:t>6.1</w:t>
      </w:r>
      <w:r w:rsidRPr="00EF0D13">
        <w:rPr>
          <w:b/>
          <w:bCs/>
          <w:szCs w:val="24"/>
        </w:rPr>
        <w:tab/>
        <w:t>Lista de excipientes</w:t>
      </w:r>
    </w:p>
    <w:p w14:paraId="2293798C" w14:textId="77777777" w:rsidR="00091CD0" w:rsidRPr="00EF0D13" w:rsidRDefault="00091CD0" w:rsidP="00A27C2F">
      <w:pPr>
        <w:keepNext/>
      </w:pPr>
    </w:p>
    <w:p w14:paraId="0EAABC70" w14:textId="77777777" w:rsidR="00091CD0" w:rsidRPr="00EF0D13" w:rsidRDefault="00091CD0" w:rsidP="00A36097">
      <w:pPr>
        <w:keepNext/>
        <w:rPr>
          <w:szCs w:val="24"/>
          <w:u w:val="single"/>
        </w:rPr>
      </w:pPr>
      <w:r w:rsidRPr="00EF0D13">
        <w:rPr>
          <w:szCs w:val="24"/>
          <w:u w:val="single"/>
        </w:rPr>
        <w:t>Núcleo de los comprimidos</w:t>
      </w:r>
    </w:p>
    <w:p w14:paraId="470BE097" w14:textId="77777777" w:rsidR="00F80324" w:rsidRPr="00EF0D13" w:rsidRDefault="00F80324" w:rsidP="00922A39">
      <w:pPr>
        <w:keepNext/>
        <w:rPr>
          <w:szCs w:val="24"/>
        </w:rPr>
      </w:pPr>
    </w:p>
    <w:p w14:paraId="2DB3DAC5" w14:textId="77777777" w:rsidR="00091CD0" w:rsidRPr="00277ACA" w:rsidRDefault="00091CD0" w:rsidP="00A64361">
      <w:pPr>
        <w:rPr>
          <w:szCs w:val="24"/>
          <w:lang w:val="pt-PT"/>
        </w:rPr>
      </w:pPr>
      <w:r w:rsidRPr="00277ACA">
        <w:rPr>
          <w:szCs w:val="24"/>
          <w:lang w:val="pt-PT"/>
        </w:rPr>
        <w:t>Lactosa</w:t>
      </w:r>
    </w:p>
    <w:p w14:paraId="67DC9034" w14:textId="3FF3FEE4" w:rsidR="00091CD0" w:rsidRPr="00277ACA" w:rsidRDefault="00091CD0" w:rsidP="00A64361">
      <w:pPr>
        <w:rPr>
          <w:szCs w:val="24"/>
          <w:lang w:val="pt-PT"/>
        </w:rPr>
      </w:pPr>
      <w:r w:rsidRPr="00277ACA">
        <w:rPr>
          <w:szCs w:val="24"/>
          <w:lang w:val="pt-PT"/>
        </w:rPr>
        <w:t>Celulosa microcristalina</w:t>
      </w:r>
      <w:ins w:id="498" w:author="spanish LOC" w:date="2025-07-22T11:50:00Z">
        <w:r w:rsidR="00FA224F">
          <w:rPr>
            <w:szCs w:val="24"/>
            <w:lang w:val="pt-PT"/>
          </w:rPr>
          <w:t xml:space="preserve"> </w:t>
        </w:r>
        <w:r w:rsidR="00FA224F" w:rsidRPr="00FA224F">
          <w:rPr>
            <w:szCs w:val="24"/>
            <w:lang w:val="pt-PT"/>
            <w:rPrChange w:id="499" w:author="spanish LOC" w:date="2025-07-22T11:51:00Z">
              <w:rPr>
                <w:szCs w:val="22"/>
              </w:rPr>
            </w:rPrChange>
          </w:rPr>
          <w:t>(E460[i])</w:t>
        </w:r>
      </w:ins>
    </w:p>
    <w:p w14:paraId="13951686" w14:textId="561F4253" w:rsidR="00091CD0" w:rsidRPr="00C51F95" w:rsidRDefault="00091CD0" w:rsidP="00A64361">
      <w:pPr>
        <w:rPr>
          <w:szCs w:val="22"/>
          <w:lang w:val="pt-PT"/>
        </w:rPr>
      </w:pPr>
      <w:r w:rsidRPr="00277ACA">
        <w:rPr>
          <w:szCs w:val="24"/>
          <w:lang w:val="pt-PT"/>
        </w:rPr>
        <w:t>Hidroxipropil celulosa</w:t>
      </w:r>
      <w:ins w:id="500" w:author="spanish LOC" w:date="2025-07-22T11:51:00Z">
        <w:r w:rsidR="00FA224F">
          <w:rPr>
            <w:szCs w:val="24"/>
            <w:lang w:val="pt-PT"/>
          </w:rPr>
          <w:t xml:space="preserve"> </w:t>
        </w:r>
        <w:r w:rsidR="00FA224F" w:rsidRPr="00C51F95">
          <w:rPr>
            <w:szCs w:val="22"/>
            <w:lang w:val="pt-PT"/>
            <w:rPrChange w:id="501" w:author="EUCP BE1" w:date="2025-07-28T15:43:00Z">
              <w:rPr>
                <w:szCs w:val="22"/>
              </w:rPr>
            </w:rPrChange>
          </w:rPr>
          <w:t>(E463)</w:t>
        </w:r>
      </w:ins>
    </w:p>
    <w:p w14:paraId="598DE147" w14:textId="29768A2A" w:rsidR="00091CD0" w:rsidRPr="00277ACA" w:rsidRDefault="00091CD0" w:rsidP="00A64361">
      <w:pPr>
        <w:rPr>
          <w:szCs w:val="24"/>
          <w:lang w:val="pt-PT"/>
        </w:rPr>
      </w:pPr>
      <w:r w:rsidRPr="00277ACA">
        <w:rPr>
          <w:szCs w:val="24"/>
          <w:lang w:val="pt-PT"/>
        </w:rPr>
        <w:t>Croscarmelosa sódica</w:t>
      </w:r>
      <w:ins w:id="502" w:author="spanish LOC" w:date="2025-07-22T11:51:00Z">
        <w:r w:rsidR="00FA224F">
          <w:rPr>
            <w:szCs w:val="24"/>
            <w:lang w:val="pt-PT"/>
          </w:rPr>
          <w:t xml:space="preserve"> </w:t>
        </w:r>
        <w:r w:rsidR="00FA224F" w:rsidRPr="00C51F95">
          <w:rPr>
            <w:szCs w:val="22"/>
            <w:lang w:val="pt-PT"/>
            <w:rPrChange w:id="503" w:author="EUCP BE1" w:date="2025-07-28T15:43:00Z">
              <w:rPr>
                <w:szCs w:val="22"/>
              </w:rPr>
            </w:rPrChange>
          </w:rPr>
          <w:t>(E468)</w:t>
        </w:r>
      </w:ins>
    </w:p>
    <w:p w14:paraId="33084F63" w14:textId="0B52C359" w:rsidR="00091CD0" w:rsidRPr="00EF0D13" w:rsidRDefault="00091CD0" w:rsidP="00A64361">
      <w:pPr>
        <w:rPr>
          <w:szCs w:val="24"/>
        </w:rPr>
      </w:pPr>
      <w:r w:rsidRPr="00EF0D13">
        <w:rPr>
          <w:szCs w:val="24"/>
        </w:rPr>
        <w:t>Estearato de magnesio</w:t>
      </w:r>
      <w:ins w:id="504" w:author="spanish LOC" w:date="2025-07-22T11:51:00Z">
        <w:r w:rsidR="00FA224F">
          <w:rPr>
            <w:szCs w:val="24"/>
          </w:rPr>
          <w:t xml:space="preserve"> </w:t>
        </w:r>
        <w:r w:rsidR="00FA224F" w:rsidRPr="00E577C3">
          <w:rPr>
            <w:szCs w:val="22"/>
          </w:rPr>
          <w:t>(E572)</w:t>
        </w:r>
      </w:ins>
    </w:p>
    <w:p w14:paraId="60DA66B3" w14:textId="77777777" w:rsidR="00091CD0" w:rsidRPr="00EF0D13" w:rsidRDefault="00091CD0" w:rsidP="00A64361">
      <w:pPr>
        <w:rPr>
          <w:szCs w:val="24"/>
        </w:rPr>
      </w:pPr>
    </w:p>
    <w:p w14:paraId="35A2C3C9" w14:textId="77777777" w:rsidR="00091CD0" w:rsidRPr="00EF0D13" w:rsidRDefault="002D7AD0" w:rsidP="00171099">
      <w:pPr>
        <w:keepNext/>
        <w:rPr>
          <w:szCs w:val="24"/>
          <w:u w:val="single"/>
        </w:rPr>
      </w:pPr>
      <w:r w:rsidRPr="00EF0D13">
        <w:rPr>
          <w:szCs w:val="24"/>
          <w:u w:val="single"/>
        </w:rPr>
        <w:t>Recubrimie</w:t>
      </w:r>
      <w:r w:rsidR="00873784" w:rsidRPr="00EF0D13">
        <w:rPr>
          <w:szCs w:val="24"/>
          <w:u w:val="single"/>
        </w:rPr>
        <w:t>n</w:t>
      </w:r>
      <w:r w:rsidRPr="00EF0D13">
        <w:rPr>
          <w:szCs w:val="24"/>
          <w:u w:val="single"/>
        </w:rPr>
        <w:t>to con película</w:t>
      </w:r>
    </w:p>
    <w:p w14:paraId="403DB8EE" w14:textId="77777777" w:rsidR="00F80324" w:rsidRPr="00EF0D13" w:rsidRDefault="00F80324" w:rsidP="00171099">
      <w:pPr>
        <w:keepNext/>
        <w:rPr>
          <w:szCs w:val="24"/>
        </w:rPr>
      </w:pPr>
    </w:p>
    <w:p w14:paraId="1AEC642C" w14:textId="77777777" w:rsidR="00F35DB3" w:rsidRPr="00EF0D13" w:rsidRDefault="00856446" w:rsidP="00E37A01">
      <w:pPr>
        <w:keepNext/>
        <w:rPr>
          <w:i/>
          <w:szCs w:val="24"/>
        </w:rPr>
      </w:pPr>
      <w:r w:rsidRPr="00EF0D13">
        <w:rPr>
          <w:i/>
          <w:szCs w:val="24"/>
          <w:u w:val="single"/>
        </w:rPr>
        <w:t>Invokana 10</w:t>
      </w:r>
      <w:r w:rsidR="00222D32" w:rsidRPr="00EF0D13">
        <w:rPr>
          <w:i/>
          <w:szCs w:val="24"/>
          <w:u w:val="single"/>
        </w:rPr>
        <w:t>0 </w:t>
      </w:r>
      <w:r w:rsidRPr="00EF0D13">
        <w:rPr>
          <w:i/>
          <w:szCs w:val="24"/>
          <w:u w:val="single"/>
        </w:rPr>
        <w:t>mg comprimidos recubiertos co</w:t>
      </w:r>
      <w:r w:rsidR="002D7AD0" w:rsidRPr="00EF0D13">
        <w:rPr>
          <w:i/>
          <w:szCs w:val="24"/>
          <w:u w:val="single"/>
        </w:rPr>
        <w:t>n</w:t>
      </w:r>
      <w:r w:rsidRPr="00EF0D13">
        <w:rPr>
          <w:i/>
          <w:szCs w:val="24"/>
          <w:u w:val="single"/>
        </w:rPr>
        <w:t xml:space="preserve"> película</w:t>
      </w:r>
    </w:p>
    <w:p w14:paraId="79CB9A10" w14:textId="77777777" w:rsidR="00E37A01" w:rsidRPr="00EF0D13" w:rsidRDefault="00E37A01" w:rsidP="00E37A01">
      <w:pPr>
        <w:keepNext/>
        <w:rPr>
          <w:szCs w:val="24"/>
        </w:rPr>
      </w:pPr>
    </w:p>
    <w:p w14:paraId="12E24CDB" w14:textId="0227CBAF" w:rsidR="00091CD0" w:rsidRPr="00277ACA" w:rsidRDefault="00091CD0" w:rsidP="00212930">
      <w:pPr>
        <w:rPr>
          <w:szCs w:val="24"/>
          <w:lang w:val="pt-PT"/>
        </w:rPr>
      </w:pPr>
      <w:r w:rsidRPr="00277ACA">
        <w:rPr>
          <w:szCs w:val="24"/>
          <w:lang w:val="pt-PT"/>
        </w:rPr>
        <w:t>Alcohol polivinílico</w:t>
      </w:r>
      <w:ins w:id="505" w:author="spanish LOC" w:date="2025-07-22T11:51:00Z">
        <w:r w:rsidR="00FA224F">
          <w:rPr>
            <w:szCs w:val="24"/>
            <w:lang w:val="pt-PT"/>
          </w:rPr>
          <w:t xml:space="preserve"> </w:t>
        </w:r>
        <w:r w:rsidR="00FA224F" w:rsidRPr="00C51F95">
          <w:rPr>
            <w:szCs w:val="22"/>
            <w:lang w:val="pt-PT"/>
            <w:rPrChange w:id="506" w:author="EUCP BE1" w:date="2025-07-28T15:43:00Z">
              <w:rPr>
                <w:szCs w:val="22"/>
                <w:lang w:val="nl-BE"/>
              </w:rPr>
            </w:rPrChange>
          </w:rPr>
          <w:t>(E1203)</w:t>
        </w:r>
      </w:ins>
    </w:p>
    <w:p w14:paraId="0EAB168C" w14:textId="77777777" w:rsidR="00091CD0" w:rsidRPr="00277ACA" w:rsidRDefault="00091CD0" w:rsidP="00212930">
      <w:pPr>
        <w:rPr>
          <w:szCs w:val="24"/>
          <w:lang w:val="pt-PT"/>
        </w:rPr>
      </w:pPr>
      <w:r w:rsidRPr="00277ACA">
        <w:rPr>
          <w:szCs w:val="24"/>
          <w:lang w:val="pt-PT"/>
        </w:rPr>
        <w:t>Dióxido de titanio</w:t>
      </w:r>
      <w:r w:rsidR="00761D50" w:rsidRPr="00277ACA">
        <w:rPr>
          <w:szCs w:val="24"/>
          <w:lang w:val="pt-PT"/>
        </w:rPr>
        <w:t xml:space="preserve"> (E171)</w:t>
      </w:r>
    </w:p>
    <w:p w14:paraId="548CBA0C" w14:textId="26FDC65E" w:rsidR="00091CD0" w:rsidRPr="00C51F95" w:rsidRDefault="00091CD0" w:rsidP="00212930">
      <w:pPr>
        <w:rPr>
          <w:szCs w:val="24"/>
          <w:lang w:val="pt-PT"/>
          <w:rPrChange w:id="507" w:author="EUCP BE1" w:date="2025-07-28T15:43:00Z">
            <w:rPr>
              <w:szCs w:val="24"/>
            </w:rPr>
          </w:rPrChange>
        </w:rPr>
      </w:pPr>
      <w:r w:rsidRPr="00C51F95">
        <w:rPr>
          <w:szCs w:val="24"/>
          <w:lang w:val="pt-PT"/>
          <w:rPrChange w:id="508" w:author="EUCP BE1" w:date="2025-07-28T15:43:00Z">
            <w:rPr>
              <w:szCs w:val="24"/>
            </w:rPr>
          </w:rPrChange>
        </w:rPr>
        <w:t>Macrogol</w:t>
      </w:r>
      <w:ins w:id="509" w:author="spanish LOC" w:date="2025-07-22T11:52:00Z">
        <w:r w:rsidR="001705E4" w:rsidRPr="00C51F95">
          <w:rPr>
            <w:szCs w:val="22"/>
            <w:lang w:val="pt-PT"/>
            <w:rPrChange w:id="510" w:author="EUCP BE1" w:date="2025-07-28T15:43:00Z">
              <w:rPr>
                <w:szCs w:val="22"/>
              </w:rPr>
            </w:rPrChange>
          </w:rPr>
          <w:t>/PEG</w:t>
        </w:r>
      </w:ins>
      <w:ins w:id="511" w:author="spanish LOC" w:date="2025-07-25T14:19:00Z">
        <w:r w:rsidR="00E71D5D" w:rsidRPr="00C51F95">
          <w:rPr>
            <w:szCs w:val="22"/>
            <w:lang w:val="pt-PT"/>
            <w:rPrChange w:id="512" w:author="EUCP BE1" w:date="2025-07-28T15:43:00Z">
              <w:rPr>
                <w:szCs w:val="22"/>
              </w:rPr>
            </w:rPrChange>
          </w:rPr>
          <w:t xml:space="preserve"> </w:t>
        </w:r>
      </w:ins>
      <w:del w:id="513" w:author="spanish LOC" w:date="2025-07-22T11:52:00Z">
        <w:r w:rsidRPr="00C51F95" w:rsidDel="001705E4">
          <w:rPr>
            <w:szCs w:val="24"/>
            <w:lang w:val="pt-PT"/>
            <w:rPrChange w:id="514" w:author="EUCP BE1" w:date="2025-07-28T15:43:00Z">
              <w:rPr>
                <w:szCs w:val="24"/>
              </w:rPr>
            </w:rPrChange>
          </w:rPr>
          <w:delText xml:space="preserve"> </w:delText>
        </w:r>
      </w:del>
      <w:r w:rsidR="00761D50" w:rsidRPr="00C51F95">
        <w:rPr>
          <w:szCs w:val="24"/>
          <w:lang w:val="pt-PT"/>
          <w:rPrChange w:id="515" w:author="EUCP BE1" w:date="2025-07-28T15:43:00Z">
            <w:rPr>
              <w:szCs w:val="24"/>
            </w:rPr>
          </w:rPrChange>
        </w:rPr>
        <w:t>3350</w:t>
      </w:r>
      <w:ins w:id="516" w:author="spanish LOC" w:date="2025-07-22T11:51:00Z">
        <w:r w:rsidR="00FA224F" w:rsidRPr="00C51F95">
          <w:rPr>
            <w:szCs w:val="24"/>
            <w:lang w:val="pt-PT"/>
            <w:rPrChange w:id="517" w:author="EUCP BE1" w:date="2025-07-28T15:43:00Z">
              <w:rPr>
                <w:szCs w:val="24"/>
              </w:rPr>
            </w:rPrChange>
          </w:rPr>
          <w:t xml:space="preserve"> </w:t>
        </w:r>
        <w:r w:rsidR="00FA224F" w:rsidRPr="00C51F95">
          <w:rPr>
            <w:szCs w:val="22"/>
            <w:lang w:val="pt-PT"/>
            <w:rPrChange w:id="518" w:author="EUCP BE1" w:date="2025-07-28T15:43:00Z">
              <w:rPr>
                <w:szCs w:val="22"/>
              </w:rPr>
            </w:rPrChange>
          </w:rPr>
          <w:t>(E1521)</w:t>
        </w:r>
      </w:ins>
    </w:p>
    <w:p w14:paraId="35CA3940" w14:textId="60D8B121" w:rsidR="00091CD0" w:rsidRPr="00C51F95" w:rsidRDefault="00091CD0" w:rsidP="00212930">
      <w:pPr>
        <w:rPr>
          <w:szCs w:val="24"/>
          <w:lang w:val="pt-PT"/>
          <w:rPrChange w:id="519" w:author="EUCP BE1" w:date="2025-07-28T15:43:00Z">
            <w:rPr>
              <w:szCs w:val="24"/>
            </w:rPr>
          </w:rPrChange>
        </w:rPr>
      </w:pPr>
      <w:r w:rsidRPr="00C51F95">
        <w:rPr>
          <w:szCs w:val="24"/>
          <w:lang w:val="pt-PT"/>
          <w:rPrChange w:id="520" w:author="EUCP BE1" w:date="2025-07-28T15:43:00Z">
            <w:rPr>
              <w:szCs w:val="24"/>
            </w:rPr>
          </w:rPrChange>
        </w:rPr>
        <w:t>Talco</w:t>
      </w:r>
      <w:ins w:id="521" w:author="spanish LOC" w:date="2025-07-22T11:51:00Z">
        <w:r w:rsidR="00FA224F" w:rsidRPr="00C51F95">
          <w:rPr>
            <w:szCs w:val="24"/>
            <w:lang w:val="pt-PT"/>
            <w:rPrChange w:id="522" w:author="EUCP BE1" w:date="2025-07-28T15:43:00Z">
              <w:rPr>
                <w:szCs w:val="24"/>
              </w:rPr>
            </w:rPrChange>
          </w:rPr>
          <w:t xml:space="preserve"> </w:t>
        </w:r>
        <w:r w:rsidR="00FA224F" w:rsidRPr="00C51F95">
          <w:rPr>
            <w:szCs w:val="22"/>
            <w:lang w:val="pt-PT"/>
            <w:rPrChange w:id="523" w:author="EUCP BE1" w:date="2025-07-28T15:43:00Z">
              <w:rPr>
                <w:szCs w:val="22"/>
              </w:rPr>
            </w:rPrChange>
          </w:rPr>
          <w:t>(E553b)</w:t>
        </w:r>
      </w:ins>
    </w:p>
    <w:p w14:paraId="2A030C64" w14:textId="77777777" w:rsidR="00091CD0" w:rsidRPr="00C51F95" w:rsidRDefault="00091CD0" w:rsidP="00212930">
      <w:pPr>
        <w:rPr>
          <w:szCs w:val="24"/>
          <w:lang w:val="pt-PT"/>
          <w:rPrChange w:id="524" w:author="EUCP BE1" w:date="2025-07-28T15:43:00Z">
            <w:rPr>
              <w:szCs w:val="24"/>
            </w:rPr>
          </w:rPrChange>
        </w:rPr>
      </w:pPr>
      <w:r w:rsidRPr="00C51F95">
        <w:rPr>
          <w:szCs w:val="24"/>
          <w:lang w:val="pt-PT"/>
          <w:rPrChange w:id="525" w:author="EUCP BE1" w:date="2025-07-28T15:43:00Z">
            <w:rPr>
              <w:szCs w:val="24"/>
            </w:rPr>
          </w:rPrChange>
        </w:rPr>
        <w:t>Óxido de hierro amarillo (E172)</w:t>
      </w:r>
    </w:p>
    <w:p w14:paraId="51FF1E63" w14:textId="77777777" w:rsidR="00761D50" w:rsidRPr="00C51F95" w:rsidRDefault="00761D50" w:rsidP="00A64361">
      <w:pPr>
        <w:rPr>
          <w:szCs w:val="24"/>
          <w:lang w:val="pt-PT"/>
          <w:rPrChange w:id="526" w:author="EUCP BE1" w:date="2025-07-28T15:43:00Z">
            <w:rPr>
              <w:szCs w:val="24"/>
            </w:rPr>
          </w:rPrChange>
        </w:rPr>
      </w:pPr>
    </w:p>
    <w:p w14:paraId="433D8F6F" w14:textId="77777777" w:rsidR="00856446" w:rsidRPr="00C51F95" w:rsidRDefault="00856446" w:rsidP="0076043A">
      <w:pPr>
        <w:keepNext/>
        <w:rPr>
          <w:i/>
          <w:szCs w:val="24"/>
          <w:u w:val="single"/>
          <w:lang w:val="pt-PT"/>
          <w:rPrChange w:id="527" w:author="EUCP BE1" w:date="2025-07-28T15:43:00Z">
            <w:rPr>
              <w:i/>
              <w:szCs w:val="24"/>
              <w:u w:val="single"/>
            </w:rPr>
          </w:rPrChange>
        </w:rPr>
      </w:pPr>
      <w:r w:rsidRPr="00C51F95">
        <w:rPr>
          <w:i/>
          <w:szCs w:val="24"/>
          <w:u w:val="single"/>
          <w:lang w:val="pt-PT"/>
          <w:rPrChange w:id="528" w:author="EUCP BE1" w:date="2025-07-28T15:43:00Z">
            <w:rPr>
              <w:i/>
              <w:szCs w:val="24"/>
              <w:u w:val="single"/>
            </w:rPr>
          </w:rPrChange>
        </w:rPr>
        <w:lastRenderedPageBreak/>
        <w:t>Invokana 30</w:t>
      </w:r>
      <w:r w:rsidR="00222D32" w:rsidRPr="00C51F95">
        <w:rPr>
          <w:i/>
          <w:szCs w:val="24"/>
          <w:u w:val="single"/>
          <w:lang w:val="pt-PT"/>
          <w:rPrChange w:id="529" w:author="EUCP BE1" w:date="2025-07-28T15:43:00Z">
            <w:rPr>
              <w:i/>
              <w:szCs w:val="24"/>
              <w:u w:val="single"/>
            </w:rPr>
          </w:rPrChange>
        </w:rPr>
        <w:t>0 </w:t>
      </w:r>
      <w:r w:rsidRPr="00C51F95">
        <w:rPr>
          <w:i/>
          <w:szCs w:val="24"/>
          <w:u w:val="single"/>
          <w:lang w:val="pt-PT"/>
          <w:rPrChange w:id="530" w:author="EUCP BE1" w:date="2025-07-28T15:43:00Z">
            <w:rPr>
              <w:i/>
              <w:szCs w:val="24"/>
              <w:u w:val="single"/>
            </w:rPr>
          </w:rPrChange>
        </w:rPr>
        <w:t>mg comprimidos recubiertos co</w:t>
      </w:r>
      <w:r w:rsidR="002D7AD0" w:rsidRPr="00C51F95">
        <w:rPr>
          <w:i/>
          <w:szCs w:val="24"/>
          <w:u w:val="single"/>
          <w:lang w:val="pt-PT"/>
          <w:rPrChange w:id="531" w:author="EUCP BE1" w:date="2025-07-28T15:43:00Z">
            <w:rPr>
              <w:i/>
              <w:szCs w:val="24"/>
              <w:u w:val="single"/>
            </w:rPr>
          </w:rPrChange>
        </w:rPr>
        <w:t>n</w:t>
      </w:r>
      <w:r w:rsidRPr="00C51F95">
        <w:rPr>
          <w:i/>
          <w:szCs w:val="24"/>
          <w:u w:val="single"/>
          <w:lang w:val="pt-PT"/>
          <w:rPrChange w:id="532" w:author="EUCP BE1" w:date="2025-07-28T15:43:00Z">
            <w:rPr>
              <w:i/>
              <w:szCs w:val="24"/>
              <w:u w:val="single"/>
            </w:rPr>
          </w:rPrChange>
        </w:rPr>
        <w:t xml:space="preserve"> película</w:t>
      </w:r>
    </w:p>
    <w:p w14:paraId="2BB47C81" w14:textId="77777777" w:rsidR="00E37A01" w:rsidRPr="00C51F95" w:rsidRDefault="00E37A01" w:rsidP="0076043A">
      <w:pPr>
        <w:keepNext/>
        <w:rPr>
          <w:szCs w:val="24"/>
          <w:lang w:val="pt-PT"/>
          <w:rPrChange w:id="533" w:author="EUCP BE1" w:date="2025-07-28T15:43:00Z">
            <w:rPr>
              <w:szCs w:val="24"/>
            </w:rPr>
          </w:rPrChange>
        </w:rPr>
      </w:pPr>
    </w:p>
    <w:p w14:paraId="461918E9" w14:textId="108ED147" w:rsidR="00856446" w:rsidRPr="00277ACA" w:rsidRDefault="00856446" w:rsidP="00856446">
      <w:pPr>
        <w:rPr>
          <w:szCs w:val="24"/>
          <w:lang w:val="pt-PT"/>
        </w:rPr>
      </w:pPr>
      <w:r w:rsidRPr="00277ACA">
        <w:rPr>
          <w:szCs w:val="24"/>
          <w:lang w:val="pt-PT"/>
        </w:rPr>
        <w:t>Alcohol polivinílico</w:t>
      </w:r>
      <w:ins w:id="534" w:author="spanish LOC" w:date="2025-07-22T11:52:00Z">
        <w:r w:rsidR="001705E4">
          <w:rPr>
            <w:szCs w:val="24"/>
            <w:lang w:val="pt-PT"/>
          </w:rPr>
          <w:t xml:space="preserve"> </w:t>
        </w:r>
        <w:r w:rsidR="001705E4" w:rsidRPr="00C51F95">
          <w:rPr>
            <w:szCs w:val="22"/>
            <w:lang w:val="pt-PT"/>
            <w:rPrChange w:id="535" w:author="EUCP BE1" w:date="2025-07-28T15:43:00Z">
              <w:rPr>
                <w:szCs w:val="22"/>
                <w:lang w:val="nl-BE"/>
              </w:rPr>
            </w:rPrChange>
          </w:rPr>
          <w:t>(E1203)</w:t>
        </w:r>
      </w:ins>
    </w:p>
    <w:p w14:paraId="4BDD7763" w14:textId="77777777" w:rsidR="00856446" w:rsidRPr="00277ACA" w:rsidRDefault="00856446" w:rsidP="00856446">
      <w:pPr>
        <w:rPr>
          <w:szCs w:val="24"/>
          <w:lang w:val="pt-PT"/>
        </w:rPr>
      </w:pPr>
      <w:r w:rsidRPr="00277ACA">
        <w:rPr>
          <w:szCs w:val="24"/>
          <w:lang w:val="pt-PT"/>
        </w:rPr>
        <w:t>Dióxido de titanio (E171)</w:t>
      </w:r>
    </w:p>
    <w:p w14:paraId="0A39FB84" w14:textId="70AFC09D" w:rsidR="00856446" w:rsidRPr="00277ACA" w:rsidRDefault="00856446" w:rsidP="00856446">
      <w:pPr>
        <w:rPr>
          <w:szCs w:val="24"/>
          <w:lang w:val="pt-PT"/>
        </w:rPr>
      </w:pPr>
      <w:r w:rsidRPr="00277ACA">
        <w:rPr>
          <w:szCs w:val="24"/>
          <w:lang w:val="pt-PT"/>
        </w:rPr>
        <w:t xml:space="preserve">Macrogol </w:t>
      </w:r>
      <w:ins w:id="536" w:author="spanish LOC" w:date="2025-07-22T11:53:00Z">
        <w:r w:rsidR="001705E4" w:rsidRPr="00C51F95">
          <w:rPr>
            <w:szCs w:val="22"/>
            <w:lang w:val="pt-PT"/>
            <w:rPrChange w:id="537" w:author="EUCP BE1" w:date="2025-07-28T15:43:00Z">
              <w:rPr>
                <w:szCs w:val="22"/>
              </w:rPr>
            </w:rPrChange>
          </w:rPr>
          <w:t>/PEG</w:t>
        </w:r>
      </w:ins>
      <w:ins w:id="538" w:author="spanish LOC" w:date="2025-07-25T14:20:00Z">
        <w:r w:rsidR="00E71D5D" w:rsidRPr="00C51F95">
          <w:rPr>
            <w:szCs w:val="22"/>
            <w:lang w:val="pt-PT"/>
            <w:rPrChange w:id="539" w:author="EUCP BE1" w:date="2025-07-28T15:43:00Z">
              <w:rPr>
                <w:szCs w:val="22"/>
              </w:rPr>
            </w:rPrChange>
          </w:rPr>
          <w:t xml:space="preserve"> </w:t>
        </w:r>
      </w:ins>
      <w:r w:rsidRPr="00277ACA">
        <w:rPr>
          <w:szCs w:val="24"/>
          <w:lang w:val="pt-PT"/>
        </w:rPr>
        <w:t>3350</w:t>
      </w:r>
      <w:ins w:id="540" w:author="spanish LOC" w:date="2025-07-22T11:52:00Z">
        <w:r w:rsidR="001705E4">
          <w:rPr>
            <w:szCs w:val="24"/>
            <w:lang w:val="pt-PT"/>
          </w:rPr>
          <w:t xml:space="preserve"> </w:t>
        </w:r>
        <w:r w:rsidR="001705E4" w:rsidRPr="00C51F95">
          <w:rPr>
            <w:szCs w:val="22"/>
            <w:lang w:val="pt-PT"/>
            <w:rPrChange w:id="541" w:author="EUCP BE1" w:date="2025-07-28T15:43:00Z">
              <w:rPr>
                <w:szCs w:val="22"/>
              </w:rPr>
            </w:rPrChange>
          </w:rPr>
          <w:t>(E1521)</w:t>
        </w:r>
      </w:ins>
    </w:p>
    <w:p w14:paraId="6D72B5AA" w14:textId="267721D3" w:rsidR="00856446" w:rsidRPr="00277ACA" w:rsidRDefault="00856446" w:rsidP="00856446">
      <w:pPr>
        <w:rPr>
          <w:szCs w:val="24"/>
          <w:lang w:val="pt-PT"/>
        </w:rPr>
      </w:pPr>
      <w:r w:rsidRPr="00277ACA">
        <w:rPr>
          <w:szCs w:val="24"/>
          <w:lang w:val="pt-PT"/>
        </w:rPr>
        <w:t>Talco</w:t>
      </w:r>
      <w:ins w:id="542" w:author="spanish LOC" w:date="2025-07-22T11:53:00Z">
        <w:r w:rsidR="001705E4">
          <w:rPr>
            <w:szCs w:val="24"/>
            <w:lang w:val="pt-PT"/>
          </w:rPr>
          <w:t xml:space="preserve"> </w:t>
        </w:r>
        <w:r w:rsidR="001705E4" w:rsidRPr="00C51F95">
          <w:rPr>
            <w:szCs w:val="22"/>
            <w:lang w:val="pt-PT"/>
            <w:rPrChange w:id="543" w:author="EUCP BE1" w:date="2025-07-28T15:43:00Z">
              <w:rPr>
                <w:szCs w:val="22"/>
              </w:rPr>
            </w:rPrChange>
          </w:rPr>
          <w:t>(E553b)</w:t>
        </w:r>
      </w:ins>
    </w:p>
    <w:p w14:paraId="64B03C3B" w14:textId="77777777" w:rsidR="00856446" w:rsidRPr="00277ACA" w:rsidRDefault="00856446" w:rsidP="00856446">
      <w:pPr>
        <w:rPr>
          <w:szCs w:val="24"/>
          <w:lang w:val="pt-PT"/>
        </w:rPr>
      </w:pPr>
    </w:p>
    <w:p w14:paraId="58039ED7" w14:textId="77777777" w:rsidR="00091CD0" w:rsidRPr="00277ACA" w:rsidRDefault="00091CD0" w:rsidP="00A36097">
      <w:pPr>
        <w:keepNext/>
        <w:ind w:left="567" w:hanging="567"/>
        <w:outlineLvl w:val="2"/>
        <w:rPr>
          <w:b/>
          <w:bCs/>
          <w:szCs w:val="24"/>
          <w:lang w:val="pt-PT"/>
        </w:rPr>
      </w:pPr>
      <w:r w:rsidRPr="00277ACA">
        <w:rPr>
          <w:b/>
          <w:bCs/>
          <w:szCs w:val="24"/>
          <w:lang w:val="pt-PT"/>
        </w:rPr>
        <w:t>6.2</w:t>
      </w:r>
      <w:r w:rsidRPr="00277ACA">
        <w:rPr>
          <w:b/>
          <w:bCs/>
          <w:szCs w:val="24"/>
          <w:lang w:val="pt-PT"/>
        </w:rPr>
        <w:tab/>
        <w:t>Incompatibilidades</w:t>
      </w:r>
    </w:p>
    <w:p w14:paraId="1DF17E2A" w14:textId="77777777" w:rsidR="00091CD0" w:rsidRPr="00277ACA" w:rsidRDefault="00091CD0" w:rsidP="00922A39">
      <w:pPr>
        <w:keepNext/>
        <w:rPr>
          <w:bCs/>
          <w:szCs w:val="24"/>
          <w:lang w:val="pt-PT"/>
        </w:rPr>
      </w:pPr>
    </w:p>
    <w:p w14:paraId="5481E5DA" w14:textId="77777777" w:rsidR="00091CD0" w:rsidRPr="00277ACA" w:rsidRDefault="00091CD0" w:rsidP="00A64361">
      <w:pPr>
        <w:rPr>
          <w:szCs w:val="24"/>
          <w:lang w:val="pt-PT"/>
        </w:rPr>
      </w:pPr>
      <w:r w:rsidRPr="00277ACA">
        <w:rPr>
          <w:szCs w:val="24"/>
          <w:lang w:val="pt-PT"/>
        </w:rPr>
        <w:t>No procede.</w:t>
      </w:r>
    </w:p>
    <w:p w14:paraId="165BB8CF" w14:textId="77777777" w:rsidR="00091CD0" w:rsidRPr="00277ACA" w:rsidRDefault="00091CD0" w:rsidP="00A64361">
      <w:pPr>
        <w:rPr>
          <w:szCs w:val="24"/>
          <w:lang w:val="pt-PT"/>
        </w:rPr>
      </w:pPr>
    </w:p>
    <w:p w14:paraId="57CDA428" w14:textId="77777777" w:rsidR="00091CD0" w:rsidRPr="00C51F95" w:rsidRDefault="00091CD0" w:rsidP="00A36097">
      <w:pPr>
        <w:keepNext/>
        <w:ind w:left="567" w:hanging="567"/>
        <w:outlineLvl w:val="2"/>
        <w:rPr>
          <w:b/>
          <w:bCs/>
          <w:szCs w:val="24"/>
          <w:rPrChange w:id="544" w:author="EUCP BE1" w:date="2025-07-28T15:43:00Z">
            <w:rPr>
              <w:b/>
              <w:bCs/>
              <w:szCs w:val="24"/>
              <w:lang w:val="pt-PT"/>
            </w:rPr>
          </w:rPrChange>
        </w:rPr>
      </w:pPr>
      <w:r w:rsidRPr="00C51F95">
        <w:rPr>
          <w:b/>
          <w:bCs/>
          <w:szCs w:val="24"/>
          <w:rPrChange w:id="545" w:author="EUCP BE1" w:date="2025-07-28T15:43:00Z">
            <w:rPr>
              <w:b/>
              <w:bCs/>
              <w:szCs w:val="24"/>
              <w:lang w:val="pt-PT"/>
            </w:rPr>
          </w:rPrChange>
        </w:rPr>
        <w:t>6.3</w:t>
      </w:r>
      <w:r w:rsidRPr="00C51F95">
        <w:rPr>
          <w:b/>
          <w:bCs/>
          <w:szCs w:val="24"/>
          <w:rPrChange w:id="546" w:author="EUCP BE1" w:date="2025-07-28T15:43:00Z">
            <w:rPr>
              <w:b/>
              <w:bCs/>
              <w:szCs w:val="24"/>
              <w:lang w:val="pt-PT"/>
            </w:rPr>
          </w:rPrChange>
        </w:rPr>
        <w:tab/>
        <w:t>Período de validez</w:t>
      </w:r>
    </w:p>
    <w:p w14:paraId="071F6CE6" w14:textId="77777777" w:rsidR="00091CD0" w:rsidRPr="00C51F95" w:rsidRDefault="00091CD0" w:rsidP="00922A39">
      <w:pPr>
        <w:keepNext/>
        <w:rPr>
          <w:bCs/>
          <w:szCs w:val="24"/>
          <w:rPrChange w:id="547" w:author="EUCP BE1" w:date="2025-07-28T15:43:00Z">
            <w:rPr>
              <w:bCs/>
              <w:szCs w:val="24"/>
              <w:lang w:val="pt-PT"/>
            </w:rPr>
          </w:rPrChange>
        </w:rPr>
      </w:pPr>
    </w:p>
    <w:p w14:paraId="5BA16947" w14:textId="77777777" w:rsidR="00091CD0" w:rsidRPr="00EF0D13" w:rsidRDefault="0054258E" w:rsidP="00A64361">
      <w:pPr>
        <w:rPr>
          <w:szCs w:val="24"/>
        </w:rPr>
      </w:pPr>
      <w:r w:rsidRPr="00EF0D13">
        <w:rPr>
          <w:szCs w:val="24"/>
        </w:rPr>
        <w:t>3</w:t>
      </w:r>
      <w:r w:rsidR="00222D32" w:rsidRPr="00EF0D13">
        <w:rPr>
          <w:szCs w:val="24"/>
        </w:rPr>
        <w:t> </w:t>
      </w:r>
      <w:r w:rsidR="00091CD0" w:rsidRPr="00EF0D13">
        <w:rPr>
          <w:szCs w:val="24"/>
        </w:rPr>
        <w:t>años.</w:t>
      </w:r>
    </w:p>
    <w:p w14:paraId="5A50ABB2" w14:textId="77777777" w:rsidR="00091CD0" w:rsidRPr="00EF0D13" w:rsidRDefault="00091CD0" w:rsidP="00A64361">
      <w:pPr>
        <w:rPr>
          <w:bCs/>
          <w:szCs w:val="24"/>
        </w:rPr>
      </w:pPr>
    </w:p>
    <w:p w14:paraId="63D7C2E0" w14:textId="77777777" w:rsidR="00091CD0" w:rsidRPr="00EF0D13" w:rsidRDefault="00091CD0" w:rsidP="00A36097">
      <w:pPr>
        <w:keepNext/>
        <w:ind w:left="567" w:hanging="567"/>
        <w:outlineLvl w:val="2"/>
        <w:rPr>
          <w:b/>
          <w:bCs/>
          <w:szCs w:val="24"/>
        </w:rPr>
      </w:pPr>
      <w:r w:rsidRPr="00EF0D13">
        <w:rPr>
          <w:b/>
          <w:bCs/>
          <w:szCs w:val="24"/>
        </w:rPr>
        <w:t>6.4</w:t>
      </w:r>
      <w:r w:rsidRPr="00EF0D13">
        <w:rPr>
          <w:b/>
          <w:bCs/>
          <w:szCs w:val="24"/>
        </w:rPr>
        <w:tab/>
        <w:t>Precauciones especiales de conservación</w:t>
      </w:r>
    </w:p>
    <w:p w14:paraId="675BE4D6" w14:textId="77777777" w:rsidR="00091CD0" w:rsidRPr="00EF0D13" w:rsidRDefault="00091CD0" w:rsidP="00922A39">
      <w:pPr>
        <w:keepNext/>
        <w:rPr>
          <w:szCs w:val="24"/>
        </w:rPr>
      </w:pPr>
    </w:p>
    <w:p w14:paraId="4B66E14C" w14:textId="77777777" w:rsidR="00091CD0" w:rsidRPr="00EF0D13" w:rsidRDefault="00091CD0" w:rsidP="00A64361">
      <w:pPr>
        <w:rPr>
          <w:szCs w:val="24"/>
        </w:rPr>
      </w:pPr>
      <w:r w:rsidRPr="00EF0D13">
        <w:rPr>
          <w:szCs w:val="24"/>
        </w:rPr>
        <w:t>No requiere condiciones especiales de conservación.</w:t>
      </w:r>
    </w:p>
    <w:p w14:paraId="44DE0E9B" w14:textId="77777777" w:rsidR="00091CD0" w:rsidRPr="00EF0D13" w:rsidRDefault="00091CD0" w:rsidP="00A64361">
      <w:pPr>
        <w:rPr>
          <w:szCs w:val="24"/>
        </w:rPr>
      </w:pPr>
    </w:p>
    <w:p w14:paraId="15E31CAA" w14:textId="77777777" w:rsidR="00091CD0" w:rsidRPr="00EF0D13" w:rsidRDefault="00091CD0" w:rsidP="00A36097">
      <w:pPr>
        <w:keepNext/>
        <w:ind w:left="567" w:hanging="567"/>
        <w:outlineLvl w:val="2"/>
        <w:rPr>
          <w:b/>
          <w:bCs/>
          <w:szCs w:val="24"/>
        </w:rPr>
      </w:pPr>
      <w:r w:rsidRPr="00EF0D13">
        <w:rPr>
          <w:b/>
          <w:bCs/>
          <w:szCs w:val="24"/>
        </w:rPr>
        <w:t>6.5</w:t>
      </w:r>
      <w:r w:rsidRPr="00EF0D13">
        <w:rPr>
          <w:b/>
          <w:bCs/>
          <w:szCs w:val="24"/>
        </w:rPr>
        <w:tab/>
        <w:t>Naturaleza y contenido del envase</w:t>
      </w:r>
    </w:p>
    <w:p w14:paraId="44CF5CC1" w14:textId="77777777" w:rsidR="00091CD0" w:rsidRPr="00EF0D13" w:rsidRDefault="00091CD0" w:rsidP="00922A39">
      <w:pPr>
        <w:keepNext/>
        <w:rPr>
          <w:szCs w:val="24"/>
        </w:rPr>
      </w:pPr>
    </w:p>
    <w:p w14:paraId="62263E63" w14:textId="17F95864" w:rsidR="00091CD0" w:rsidRPr="00EF0D13" w:rsidRDefault="00091CD0" w:rsidP="00A64361">
      <w:pPr>
        <w:rPr>
          <w:szCs w:val="24"/>
        </w:rPr>
      </w:pPr>
      <w:r w:rsidRPr="00EF0D13">
        <w:rPr>
          <w:szCs w:val="24"/>
        </w:rPr>
        <w:t>Bl</w:t>
      </w:r>
      <w:r w:rsidR="0090766D" w:rsidRPr="00EF0D13">
        <w:rPr>
          <w:szCs w:val="24"/>
        </w:rPr>
        <w:t>í</w:t>
      </w:r>
      <w:r w:rsidRPr="00EF0D13">
        <w:rPr>
          <w:szCs w:val="24"/>
        </w:rPr>
        <w:t xml:space="preserve">ster </w:t>
      </w:r>
      <w:r w:rsidR="00761D50" w:rsidRPr="00EF0D13">
        <w:rPr>
          <w:szCs w:val="24"/>
        </w:rPr>
        <w:t>p</w:t>
      </w:r>
      <w:r w:rsidR="00A026C1" w:rsidRPr="00EF0D13">
        <w:rPr>
          <w:szCs w:val="24"/>
        </w:rPr>
        <w:t>recortado</w:t>
      </w:r>
      <w:r w:rsidR="00761D50" w:rsidRPr="00EF0D13">
        <w:rPr>
          <w:szCs w:val="24"/>
        </w:rPr>
        <w:t xml:space="preserve"> unidosis </w:t>
      </w:r>
      <w:r w:rsidRPr="00EF0D13">
        <w:rPr>
          <w:szCs w:val="24"/>
        </w:rPr>
        <w:t xml:space="preserve">de </w:t>
      </w:r>
      <w:r w:rsidR="00761D50" w:rsidRPr="00EF0D13">
        <w:rPr>
          <w:szCs w:val="24"/>
        </w:rPr>
        <w:t>cloruro de polivinilo/</w:t>
      </w:r>
      <w:r w:rsidR="00CF0413" w:rsidRPr="00EF0D13">
        <w:rPr>
          <w:szCs w:val="24"/>
        </w:rPr>
        <w:t xml:space="preserve">aluminio </w:t>
      </w:r>
      <w:r w:rsidR="00761D50" w:rsidRPr="00EF0D13">
        <w:rPr>
          <w:szCs w:val="24"/>
        </w:rPr>
        <w:t>(</w:t>
      </w:r>
      <w:r w:rsidRPr="00EF0D13">
        <w:rPr>
          <w:szCs w:val="24"/>
        </w:rPr>
        <w:t>PVC/Al</w:t>
      </w:r>
      <w:r w:rsidR="00761D50" w:rsidRPr="00EF0D13">
        <w:rPr>
          <w:szCs w:val="24"/>
        </w:rPr>
        <w:t>)</w:t>
      </w:r>
      <w:r w:rsidRPr="00EF0D13">
        <w:rPr>
          <w:szCs w:val="24"/>
        </w:rPr>
        <w:t>.</w:t>
      </w:r>
    </w:p>
    <w:p w14:paraId="703459D7" w14:textId="77777777" w:rsidR="00743038" w:rsidRPr="00EF0D13" w:rsidRDefault="00091CD0" w:rsidP="00A64361">
      <w:pPr>
        <w:rPr>
          <w:szCs w:val="24"/>
        </w:rPr>
      </w:pPr>
      <w:r w:rsidRPr="00EF0D13">
        <w:rPr>
          <w:szCs w:val="24"/>
        </w:rPr>
        <w:t>Envases de 10</w:t>
      </w:r>
      <w:r w:rsidR="00222D32" w:rsidRPr="00EF0D13">
        <w:rPr>
          <w:szCs w:val="24"/>
        </w:rPr>
        <w:t> </w:t>
      </w:r>
      <w:r w:rsidRPr="00EF0D13">
        <w:rPr>
          <w:szCs w:val="24"/>
        </w:rPr>
        <w:t>x</w:t>
      </w:r>
      <w:r w:rsidR="00222D32" w:rsidRPr="00EF0D13">
        <w:rPr>
          <w:szCs w:val="24"/>
        </w:rPr>
        <w:t> </w:t>
      </w:r>
      <w:r w:rsidRPr="00EF0D13">
        <w:rPr>
          <w:szCs w:val="24"/>
        </w:rPr>
        <w:t>1, 30</w:t>
      </w:r>
      <w:r w:rsidR="00222D32" w:rsidRPr="00EF0D13">
        <w:rPr>
          <w:szCs w:val="24"/>
        </w:rPr>
        <w:t> </w:t>
      </w:r>
      <w:r w:rsidRPr="00EF0D13">
        <w:rPr>
          <w:szCs w:val="24"/>
        </w:rPr>
        <w:t>x</w:t>
      </w:r>
      <w:r w:rsidR="00222D32" w:rsidRPr="00EF0D13">
        <w:rPr>
          <w:szCs w:val="24"/>
        </w:rPr>
        <w:t> </w:t>
      </w:r>
      <w:r w:rsidRPr="00EF0D13">
        <w:rPr>
          <w:szCs w:val="24"/>
        </w:rPr>
        <w:t>1, 90</w:t>
      </w:r>
      <w:r w:rsidR="00222D32" w:rsidRPr="00EF0D13">
        <w:rPr>
          <w:szCs w:val="24"/>
        </w:rPr>
        <w:t> </w:t>
      </w:r>
      <w:r w:rsidRPr="00EF0D13">
        <w:rPr>
          <w:szCs w:val="24"/>
        </w:rPr>
        <w:t>x</w:t>
      </w:r>
      <w:r w:rsidR="00222D32" w:rsidRPr="00EF0D13">
        <w:rPr>
          <w:szCs w:val="24"/>
        </w:rPr>
        <w:t> </w:t>
      </w:r>
      <w:r w:rsidRPr="00EF0D13">
        <w:rPr>
          <w:szCs w:val="24"/>
        </w:rPr>
        <w:t>1, y 100</w:t>
      </w:r>
      <w:r w:rsidR="00222D32" w:rsidRPr="00EF0D13">
        <w:rPr>
          <w:szCs w:val="24"/>
        </w:rPr>
        <w:t> </w:t>
      </w:r>
      <w:r w:rsidRPr="00EF0D13">
        <w:rPr>
          <w:szCs w:val="24"/>
        </w:rPr>
        <w:t>x</w:t>
      </w:r>
      <w:r w:rsidR="00222D32" w:rsidRPr="00EF0D13">
        <w:rPr>
          <w:szCs w:val="24"/>
        </w:rPr>
        <w:t> </w:t>
      </w:r>
      <w:r w:rsidRPr="00EF0D13">
        <w:rPr>
          <w:szCs w:val="24"/>
        </w:rPr>
        <w:t>1 comprimidos recubiertos con película</w:t>
      </w:r>
    </w:p>
    <w:p w14:paraId="5600F231" w14:textId="6275917F" w:rsidR="005C17A7" w:rsidRPr="00EF0D13" w:rsidRDefault="005C17A7" w:rsidP="00A64361">
      <w:pPr>
        <w:rPr>
          <w:szCs w:val="24"/>
        </w:rPr>
      </w:pPr>
    </w:p>
    <w:p w14:paraId="578AD719" w14:textId="77777777" w:rsidR="00091CD0" w:rsidRPr="00EF0D13" w:rsidRDefault="00091CD0" w:rsidP="00A64361">
      <w:pPr>
        <w:rPr>
          <w:szCs w:val="24"/>
        </w:rPr>
      </w:pPr>
      <w:r w:rsidRPr="00EF0D13">
        <w:rPr>
          <w:szCs w:val="24"/>
        </w:rPr>
        <w:t>Puede que solamente estén comercializados algunos tamaños de envases.</w:t>
      </w:r>
    </w:p>
    <w:p w14:paraId="046ACA07" w14:textId="77777777" w:rsidR="00091CD0" w:rsidRPr="00EF0D13" w:rsidRDefault="00091CD0" w:rsidP="00A64361">
      <w:pPr>
        <w:rPr>
          <w:szCs w:val="24"/>
        </w:rPr>
      </w:pPr>
    </w:p>
    <w:p w14:paraId="0FD53042" w14:textId="77777777" w:rsidR="00091CD0" w:rsidRPr="00EF0D13" w:rsidRDefault="00091CD0" w:rsidP="00A36097">
      <w:pPr>
        <w:keepNext/>
        <w:ind w:left="567" w:hanging="567"/>
        <w:outlineLvl w:val="2"/>
        <w:rPr>
          <w:b/>
          <w:bCs/>
          <w:szCs w:val="24"/>
        </w:rPr>
      </w:pPr>
      <w:r w:rsidRPr="00EF0D13">
        <w:rPr>
          <w:b/>
          <w:bCs/>
          <w:szCs w:val="24"/>
        </w:rPr>
        <w:t>6.6</w:t>
      </w:r>
      <w:r w:rsidRPr="00EF0D13">
        <w:rPr>
          <w:b/>
          <w:bCs/>
          <w:szCs w:val="24"/>
        </w:rPr>
        <w:tab/>
        <w:t>Precauciones especiales de eliminación y otras manipulaciones</w:t>
      </w:r>
    </w:p>
    <w:p w14:paraId="00A912EC" w14:textId="77777777" w:rsidR="00091CD0" w:rsidRPr="00EF0D13" w:rsidRDefault="00091CD0" w:rsidP="00922A39">
      <w:pPr>
        <w:keepNext/>
        <w:rPr>
          <w:bCs/>
          <w:szCs w:val="24"/>
        </w:rPr>
      </w:pPr>
    </w:p>
    <w:p w14:paraId="71478B06" w14:textId="53C0AD1F" w:rsidR="00091CD0" w:rsidRPr="00EF0D13" w:rsidRDefault="00E51B33" w:rsidP="00A64361">
      <w:pPr>
        <w:rPr>
          <w:szCs w:val="24"/>
        </w:rPr>
      </w:pPr>
      <w:r w:rsidRPr="00EF0D13">
        <w:t>La eliminación del medicamento no utilizado y de todos los materiales que hayan estado en contacto con él se realizará de acuerdo con la normativa local</w:t>
      </w:r>
      <w:r w:rsidR="00091CD0" w:rsidRPr="00EF0D13">
        <w:rPr>
          <w:szCs w:val="24"/>
        </w:rPr>
        <w:t>.</w:t>
      </w:r>
    </w:p>
    <w:p w14:paraId="60AD5439" w14:textId="77777777" w:rsidR="00091CD0" w:rsidRPr="00EF0D13" w:rsidRDefault="00091CD0" w:rsidP="00A64361">
      <w:pPr>
        <w:rPr>
          <w:szCs w:val="24"/>
        </w:rPr>
      </w:pPr>
    </w:p>
    <w:p w14:paraId="7484FB6D" w14:textId="77777777" w:rsidR="00091CD0" w:rsidRPr="00EF0D13" w:rsidRDefault="00091CD0" w:rsidP="00A64361">
      <w:pPr>
        <w:rPr>
          <w:szCs w:val="24"/>
        </w:rPr>
      </w:pPr>
    </w:p>
    <w:p w14:paraId="2CAE73F1" w14:textId="77777777" w:rsidR="00091CD0" w:rsidRPr="00EF0D13" w:rsidRDefault="00091CD0" w:rsidP="00A36097">
      <w:pPr>
        <w:keepNext/>
        <w:ind w:left="567" w:hanging="567"/>
        <w:outlineLvl w:val="1"/>
        <w:rPr>
          <w:b/>
          <w:bCs/>
          <w:szCs w:val="24"/>
        </w:rPr>
      </w:pPr>
      <w:r w:rsidRPr="00EF0D13">
        <w:rPr>
          <w:b/>
          <w:bCs/>
          <w:szCs w:val="24"/>
        </w:rPr>
        <w:t>7.</w:t>
      </w:r>
      <w:r w:rsidRPr="00EF0D13">
        <w:rPr>
          <w:b/>
          <w:bCs/>
          <w:szCs w:val="24"/>
        </w:rPr>
        <w:tab/>
        <w:t>TITULAR DE LA AUTORIZACIÓN DE COMERCIALIZACIÓN</w:t>
      </w:r>
    </w:p>
    <w:p w14:paraId="3BA2BB65" w14:textId="77777777" w:rsidR="00091CD0" w:rsidRPr="00EF0D13" w:rsidRDefault="00091CD0" w:rsidP="00922A39">
      <w:pPr>
        <w:keepNext/>
        <w:rPr>
          <w:szCs w:val="24"/>
        </w:rPr>
      </w:pPr>
    </w:p>
    <w:p w14:paraId="6CFBD92C" w14:textId="77777777" w:rsidR="00091CD0" w:rsidRPr="00427CCA" w:rsidRDefault="00091CD0" w:rsidP="00A64361">
      <w:pPr>
        <w:autoSpaceDE w:val="0"/>
        <w:autoSpaceDN w:val="0"/>
        <w:adjustRightInd w:val="0"/>
        <w:rPr>
          <w:szCs w:val="24"/>
        </w:rPr>
      </w:pPr>
      <w:r w:rsidRPr="00427CCA">
        <w:rPr>
          <w:szCs w:val="24"/>
        </w:rPr>
        <w:t>Janssen-Cilag International NV</w:t>
      </w:r>
    </w:p>
    <w:p w14:paraId="14C751C4" w14:textId="77777777" w:rsidR="00091CD0" w:rsidRPr="00427CCA" w:rsidRDefault="00091CD0" w:rsidP="00A64361">
      <w:pPr>
        <w:autoSpaceDE w:val="0"/>
        <w:autoSpaceDN w:val="0"/>
        <w:adjustRightInd w:val="0"/>
        <w:rPr>
          <w:szCs w:val="24"/>
        </w:rPr>
      </w:pPr>
      <w:r w:rsidRPr="00427CCA">
        <w:rPr>
          <w:szCs w:val="24"/>
        </w:rPr>
        <w:t>Turnhoutseweg 30</w:t>
      </w:r>
    </w:p>
    <w:p w14:paraId="3D988B85" w14:textId="77777777" w:rsidR="00091CD0" w:rsidRPr="00EF0D13" w:rsidRDefault="00091CD0" w:rsidP="00A64361">
      <w:pPr>
        <w:autoSpaceDE w:val="0"/>
        <w:autoSpaceDN w:val="0"/>
        <w:adjustRightInd w:val="0"/>
        <w:rPr>
          <w:szCs w:val="24"/>
        </w:rPr>
      </w:pPr>
      <w:r w:rsidRPr="00EF0D13">
        <w:rPr>
          <w:szCs w:val="24"/>
        </w:rPr>
        <w:t>B</w:t>
      </w:r>
      <w:r w:rsidRPr="00EF0D13">
        <w:rPr>
          <w:szCs w:val="24"/>
        </w:rPr>
        <w:noBreakHyphen/>
        <w:t>2340 Beerse</w:t>
      </w:r>
    </w:p>
    <w:p w14:paraId="202D3374" w14:textId="77777777" w:rsidR="00091CD0" w:rsidRPr="00EF0D13" w:rsidRDefault="00091CD0" w:rsidP="00A64361">
      <w:pPr>
        <w:rPr>
          <w:szCs w:val="24"/>
        </w:rPr>
      </w:pPr>
      <w:r w:rsidRPr="00EF0D13">
        <w:rPr>
          <w:szCs w:val="24"/>
        </w:rPr>
        <w:t>Bélgica</w:t>
      </w:r>
    </w:p>
    <w:p w14:paraId="011B9D38" w14:textId="77777777" w:rsidR="00091CD0" w:rsidRPr="00EF0D13" w:rsidRDefault="00091CD0" w:rsidP="00A64361">
      <w:pPr>
        <w:rPr>
          <w:szCs w:val="24"/>
        </w:rPr>
      </w:pPr>
    </w:p>
    <w:p w14:paraId="1B6B2A0A" w14:textId="77777777" w:rsidR="00091CD0" w:rsidRPr="00EF0D13" w:rsidRDefault="00091CD0" w:rsidP="00A64361">
      <w:pPr>
        <w:rPr>
          <w:szCs w:val="24"/>
        </w:rPr>
      </w:pPr>
    </w:p>
    <w:p w14:paraId="79387A0D" w14:textId="77777777" w:rsidR="00091CD0" w:rsidRPr="00EF0D13" w:rsidRDefault="00091CD0" w:rsidP="00A36097">
      <w:pPr>
        <w:keepNext/>
        <w:ind w:left="567" w:hanging="567"/>
        <w:outlineLvl w:val="1"/>
        <w:rPr>
          <w:b/>
          <w:bCs/>
          <w:szCs w:val="24"/>
        </w:rPr>
      </w:pPr>
      <w:r w:rsidRPr="00EF0D13">
        <w:rPr>
          <w:b/>
          <w:bCs/>
          <w:szCs w:val="24"/>
        </w:rPr>
        <w:t>8.</w:t>
      </w:r>
      <w:r w:rsidRPr="00EF0D13">
        <w:rPr>
          <w:b/>
          <w:bCs/>
          <w:szCs w:val="24"/>
        </w:rPr>
        <w:tab/>
        <w:t>NÚMERO(S) DE AUTORIZACIÓN DE COMERCIALIZACIÓN</w:t>
      </w:r>
    </w:p>
    <w:p w14:paraId="06AF47D0" w14:textId="77777777" w:rsidR="00091CD0" w:rsidRPr="00EF0D13" w:rsidRDefault="00091CD0" w:rsidP="00922A39">
      <w:pPr>
        <w:keepNext/>
        <w:rPr>
          <w:szCs w:val="24"/>
        </w:rPr>
      </w:pPr>
    </w:p>
    <w:p w14:paraId="0D62B4D5" w14:textId="77777777" w:rsidR="003F49F3" w:rsidRPr="00EF0D13" w:rsidRDefault="003F49F3" w:rsidP="0076043A">
      <w:pPr>
        <w:keepNext/>
        <w:rPr>
          <w:szCs w:val="24"/>
        </w:rPr>
      </w:pPr>
      <w:r w:rsidRPr="00EF0D13">
        <w:rPr>
          <w:szCs w:val="24"/>
          <w:u w:val="single"/>
        </w:rPr>
        <w:t>Invokana 10</w:t>
      </w:r>
      <w:r w:rsidR="00222D32" w:rsidRPr="00EF0D13">
        <w:rPr>
          <w:szCs w:val="24"/>
          <w:u w:val="single"/>
        </w:rPr>
        <w:t>0 </w:t>
      </w:r>
      <w:r w:rsidRPr="00EF0D13">
        <w:rPr>
          <w:szCs w:val="24"/>
          <w:u w:val="single"/>
        </w:rPr>
        <w:t>mg comprimidos recubiertos co</w:t>
      </w:r>
      <w:r w:rsidR="005D652A" w:rsidRPr="00EF0D13">
        <w:rPr>
          <w:szCs w:val="24"/>
          <w:u w:val="single"/>
        </w:rPr>
        <w:t>n</w:t>
      </w:r>
      <w:r w:rsidRPr="00EF0D13">
        <w:rPr>
          <w:szCs w:val="24"/>
          <w:u w:val="single"/>
        </w:rPr>
        <w:t xml:space="preserve"> película</w:t>
      </w:r>
    </w:p>
    <w:p w14:paraId="1EC000AF" w14:textId="77777777" w:rsidR="00E37A01" w:rsidRPr="00EF0D13" w:rsidRDefault="00E37A01" w:rsidP="0076043A">
      <w:pPr>
        <w:keepNext/>
        <w:rPr>
          <w:szCs w:val="24"/>
        </w:rPr>
      </w:pPr>
    </w:p>
    <w:p w14:paraId="46E700FB" w14:textId="77777777" w:rsidR="00091CD0" w:rsidRPr="00EF0D13" w:rsidRDefault="008F3869" w:rsidP="00A64361">
      <w:pPr>
        <w:rPr>
          <w:szCs w:val="24"/>
        </w:rPr>
      </w:pPr>
      <w:r w:rsidRPr="00EF0D13">
        <w:rPr>
          <w:szCs w:val="24"/>
        </w:rPr>
        <w:t>EU/1/13/884/001 (1</w:t>
      </w:r>
      <w:r w:rsidR="00222D32" w:rsidRPr="00EF0D13">
        <w:rPr>
          <w:szCs w:val="24"/>
        </w:rPr>
        <w:t>0 </w:t>
      </w:r>
      <w:r w:rsidRPr="00EF0D13">
        <w:rPr>
          <w:szCs w:val="24"/>
        </w:rPr>
        <w:t>comprimidos</w:t>
      </w:r>
      <w:r w:rsidR="00F13CCD" w:rsidRPr="00EF0D13">
        <w:rPr>
          <w:szCs w:val="24"/>
        </w:rPr>
        <w:t xml:space="preserve"> recubiertos</w:t>
      </w:r>
      <w:r w:rsidR="00391D09" w:rsidRPr="00EF0D13">
        <w:rPr>
          <w:szCs w:val="24"/>
        </w:rPr>
        <w:t xml:space="preserve"> con película</w:t>
      </w:r>
      <w:r w:rsidRPr="00EF0D13">
        <w:rPr>
          <w:szCs w:val="24"/>
        </w:rPr>
        <w:t>)</w:t>
      </w:r>
    </w:p>
    <w:p w14:paraId="271D7AFF" w14:textId="77777777" w:rsidR="008F3869" w:rsidRPr="00EF0D13" w:rsidRDefault="008F3869" w:rsidP="00A64361">
      <w:pPr>
        <w:rPr>
          <w:szCs w:val="24"/>
        </w:rPr>
      </w:pPr>
      <w:r>
        <w:rPr>
          <w:szCs w:val="24"/>
          <w:highlight w:val="lightGray"/>
        </w:rPr>
        <w:t>EU/1/13/884/002 (3</w:t>
      </w:r>
      <w:r w:rsidR="00222D32">
        <w:rPr>
          <w:szCs w:val="24"/>
          <w:highlight w:val="lightGray"/>
        </w:rPr>
        <w:t>0 </w:t>
      </w:r>
      <w:r>
        <w:rPr>
          <w:szCs w:val="24"/>
          <w:highlight w:val="lightGray"/>
        </w:rPr>
        <w:t>comprimidos</w:t>
      </w:r>
      <w:r w:rsidR="00F13CCD">
        <w:rPr>
          <w:szCs w:val="24"/>
          <w:highlight w:val="lightGray"/>
        </w:rPr>
        <w:t xml:space="preserve"> recubiertos</w:t>
      </w:r>
      <w:r w:rsidR="00391D09">
        <w:rPr>
          <w:szCs w:val="24"/>
          <w:highlight w:val="lightGray"/>
        </w:rPr>
        <w:t xml:space="preserve"> con película</w:t>
      </w:r>
      <w:r>
        <w:rPr>
          <w:szCs w:val="24"/>
          <w:highlight w:val="lightGray"/>
        </w:rPr>
        <w:t>)</w:t>
      </w:r>
    </w:p>
    <w:p w14:paraId="31044C00" w14:textId="77777777" w:rsidR="008F3869" w:rsidRPr="00EF0D13" w:rsidRDefault="008F3869" w:rsidP="00A64361">
      <w:pPr>
        <w:rPr>
          <w:szCs w:val="24"/>
        </w:rPr>
      </w:pPr>
      <w:r>
        <w:rPr>
          <w:szCs w:val="24"/>
          <w:highlight w:val="lightGray"/>
        </w:rPr>
        <w:t>EU/1/13/884/003 (9</w:t>
      </w:r>
      <w:r w:rsidR="00222D32">
        <w:rPr>
          <w:szCs w:val="24"/>
          <w:highlight w:val="lightGray"/>
        </w:rPr>
        <w:t>0 </w:t>
      </w:r>
      <w:r>
        <w:rPr>
          <w:szCs w:val="24"/>
          <w:highlight w:val="lightGray"/>
        </w:rPr>
        <w:t>comprimidos</w:t>
      </w:r>
      <w:r w:rsidR="00F13CCD">
        <w:rPr>
          <w:szCs w:val="24"/>
          <w:highlight w:val="lightGray"/>
        </w:rPr>
        <w:t xml:space="preserve"> recubiertos</w:t>
      </w:r>
      <w:r w:rsidR="00391D09">
        <w:rPr>
          <w:szCs w:val="24"/>
          <w:highlight w:val="lightGray"/>
        </w:rPr>
        <w:t xml:space="preserve"> con película</w:t>
      </w:r>
      <w:r>
        <w:rPr>
          <w:szCs w:val="24"/>
          <w:highlight w:val="lightGray"/>
        </w:rPr>
        <w:t>)</w:t>
      </w:r>
    </w:p>
    <w:p w14:paraId="0CE45ACB" w14:textId="77777777" w:rsidR="00091CD0" w:rsidRPr="00EF0D13" w:rsidRDefault="008F3869" w:rsidP="008A0463">
      <w:pPr>
        <w:rPr>
          <w:szCs w:val="24"/>
        </w:rPr>
      </w:pPr>
      <w:r>
        <w:rPr>
          <w:szCs w:val="24"/>
          <w:highlight w:val="lightGray"/>
        </w:rPr>
        <w:t>EU</w:t>
      </w:r>
      <w:r w:rsidR="007D40A3">
        <w:rPr>
          <w:szCs w:val="24"/>
          <w:highlight w:val="lightGray"/>
        </w:rPr>
        <w:t>/1/13/884/00</w:t>
      </w:r>
      <w:r>
        <w:rPr>
          <w:szCs w:val="24"/>
          <w:highlight w:val="lightGray"/>
        </w:rPr>
        <w:t>4 (10</w:t>
      </w:r>
      <w:r w:rsidR="00222D32">
        <w:rPr>
          <w:szCs w:val="24"/>
          <w:highlight w:val="lightGray"/>
        </w:rPr>
        <w:t>0 </w:t>
      </w:r>
      <w:r>
        <w:rPr>
          <w:szCs w:val="24"/>
          <w:highlight w:val="lightGray"/>
        </w:rPr>
        <w:t>comprimidos</w:t>
      </w:r>
      <w:r w:rsidR="00F13CCD">
        <w:rPr>
          <w:szCs w:val="24"/>
          <w:highlight w:val="lightGray"/>
        </w:rPr>
        <w:t xml:space="preserve"> recubiertos</w:t>
      </w:r>
      <w:r w:rsidR="00391D09">
        <w:rPr>
          <w:szCs w:val="24"/>
          <w:highlight w:val="lightGray"/>
        </w:rPr>
        <w:t xml:space="preserve"> con película</w:t>
      </w:r>
      <w:r>
        <w:rPr>
          <w:szCs w:val="24"/>
          <w:highlight w:val="lightGray"/>
        </w:rPr>
        <w:t>)</w:t>
      </w:r>
    </w:p>
    <w:p w14:paraId="7CF3C569" w14:textId="77777777" w:rsidR="00C72AF8" w:rsidRPr="00EF0D13" w:rsidRDefault="00C72AF8" w:rsidP="008A0463">
      <w:pPr>
        <w:rPr>
          <w:szCs w:val="24"/>
        </w:rPr>
      </w:pPr>
    </w:p>
    <w:p w14:paraId="2F7BD977" w14:textId="77777777" w:rsidR="003F49F3" w:rsidRPr="00EF0D13" w:rsidRDefault="003F49F3" w:rsidP="0076043A">
      <w:pPr>
        <w:keepNext/>
        <w:rPr>
          <w:szCs w:val="24"/>
          <w:u w:val="single"/>
        </w:rPr>
      </w:pPr>
      <w:r w:rsidRPr="00EF0D13">
        <w:rPr>
          <w:szCs w:val="24"/>
          <w:u w:val="single"/>
        </w:rPr>
        <w:t>Invokana 30</w:t>
      </w:r>
      <w:r w:rsidR="00222D32" w:rsidRPr="00EF0D13">
        <w:rPr>
          <w:szCs w:val="24"/>
          <w:u w:val="single"/>
        </w:rPr>
        <w:t>0 </w:t>
      </w:r>
      <w:r w:rsidRPr="00EF0D13">
        <w:rPr>
          <w:szCs w:val="24"/>
          <w:u w:val="single"/>
        </w:rPr>
        <w:t xml:space="preserve">mg </w:t>
      </w:r>
      <w:r w:rsidR="005D652A" w:rsidRPr="00EF0D13">
        <w:rPr>
          <w:szCs w:val="24"/>
          <w:u w:val="single"/>
        </w:rPr>
        <w:t>comprimidos recubiertos con</w:t>
      </w:r>
      <w:r w:rsidRPr="00EF0D13">
        <w:rPr>
          <w:szCs w:val="24"/>
          <w:u w:val="single"/>
        </w:rPr>
        <w:t xml:space="preserve"> película</w:t>
      </w:r>
    </w:p>
    <w:p w14:paraId="3D527B27" w14:textId="77777777" w:rsidR="00E37A01" w:rsidRPr="00EF0D13" w:rsidRDefault="00E37A01" w:rsidP="0076043A">
      <w:pPr>
        <w:keepNext/>
        <w:rPr>
          <w:szCs w:val="24"/>
        </w:rPr>
      </w:pPr>
    </w:p>
    <w:p w14:paraId="204B679A" w14:textId="77777777" w:rsidR="003F49F3" w:rsidRPr="00EF0D13" w:rsidRDefault="003F49F3" w:rsidP="003F49F3">
      <w:pPr>
        <w:rPr>
          <w:szCs w:val="24"/>
        </w:rPr>
      </w:pPr>
      <w:r w:rsidRPr="00EF0D13">
        <w:rPr>
          <w:szCs w:val="24"/>
        </w:rPr>
        <w:t>EU/1/13/884/005 (1</w:t>
      </w:r>
      <w:r w:rsidR="00222D32" w:rsidRPr="00EF0D13">
        <w:rPr>
          <w:szCs w:val="24"/>
        </w:rPr>
        <w:t>0 </w:t>
      </w:r>
      <w:r w:rsidRPr="00EF0D13">
        <w:rPr>
          <w:szCs w:val="24"/>
        </w:rPr>
        <w:t>comprimidos</w:t>
      </w:r>
      <w:r w:rsidR="00F13CCD" w:rsidRPr="00EF0D13">
        <w:rPr>
          <w:szCs w:val="24"/>
        </w:rPr>
        <w:t xml:space="preserve"> recubierto</w:t>
      </w:r>
      <w:r w:rsidR="00981D11" w:rsidRPr="00EF0D13">
        <w:rPr>
          <w:szCs w:val="24"/>
        </w:rPr>
        <w:t>s</w:t>
      </w:r>
      <w:r w:rsidR="00391D09" w:rsidRPr="00EF0D13">
        <w:rPr>
          <w:szCs w:val="24"/>
        </w:rPr>
        <w:t xml:space="preserve"> con película</w:t>
      </w:r>
      <w:r w:rsidRPr="00EF0D13">
        <w:rPr>
          <w:szCs w:val="24"/>
        </w:rPr>
        <w:t>)</w:t>
      </w:r>
    </w:p>
    <w:p w14:paraId="07D25005" w14:textId="77777777" w:rsidR="003F49F3" w:rsidRPr="00EF0D13" w:rsidRDefault="003F49F3" w:rsidP="003F49F3">
      <w:pPr>
        <w:rPr>
          <w:szCs w:val="24"/>
        </w:rPr>
      </w:pPr>
      <w:r>
        <w:rPr>
          <w:szCs w:val="24"/>
          <w:highlight w:val="lightGray"/>
        </w:rPr>
        <w:t>EU/1/13/884/006 (3</w:t>
      </w:r>
      <w:r w:rsidR="00222D32">
        <w:rPr>
          <w:szCs w:val="24"/>
          <w:highlight w:val="lightGray"/>
        </w:rPr>
        <w:t>0 </w:t>
      </w:r>
      <w:r>
        <w:rPr>
          <w:szCs w:val="24"/>
          <w:highlight w:val="lightGray"/>
        </w:rPr>
        <w:t>comprimidos</w:t>
      </w:r>
      <w:r w:rsidR="00F13CCD">
        <w:rPr>
          <w:szCs w:val="24"/>
          <w:highlight w:val="lightGray"/>
        </w:rPr>
        <w:t xml:space="preserve"> recubiertos</w:t>
      </w:r>
      <w:r w:rsidR="00391D09">
        <w:rPr>
          <w:szCs w:val="24"/>
          <w:highlight w:val="lightGray"/>
        </w:rPr>
        <w:t xml:space="preserve"> con película</w:t>
      </w:r>
      <w:r>
        <w:rPr>
          <w:szCs w:val="24"/>
          <w:highlight w:val="lightGray"/>
        </w:rPr>
        <w:t>)</w:t>
      </w:r>
    </w:p>
    <w:p w14:paraId="2A5497D3" w14:textId="77777777" w:rsidR="003F49F3" w:rsidRPr="00EF0D13" w:rsidRDefault="003F49F3" w:rsidP="003F49F3">
      <w:pPr>
        <w:rPr>
          <w:szCs w:val="24"/>
        </w:rPr>
      </w:pPr>
      <w:r>
        <w:rPr>
          <w:szCs w:val="24"/>
          <w:highlight w:val="lightGray"/>
        </w:rPr>
        <w:t>EU/1/13/884/007 (9</w:t>
      </w:r>
      <w:r w:rsidR="00222D32">
        <w:rPr>
          <w:szCs w:val="24"/>
          <w:highlight w:val="lightGray"/>
        </w:rPr>
        <w:t>0 </w:t>
      </w:r>
      <w:r>
        <w:rPr>
          <w:szCs w:val="24"/>
          <w:highlight w:val="lightGray"/>
        </w:rPr>
        <w:t>comprimidos</w:t>
      </w:r>
      <w:r w:rsidR="00F13CCD">
        <w:rPr>
          <w:szCs w:val="24"/>
          <w:highlight w:val="lightGray"/>
        </w:rPr>
        <w:t xml:space="preserve"> recubiertos</w:t>
      </w:r>
      <w:r w:rsidR="00391D09">
        <w:rPr>
          <w:szCs w:val="24"/>
          <w:highlight w:val="lightGray"/>
        </w:rPr>
        <w:t xml:space="preserve"> con película</w:t>
      </w:r>
      <w:r>
        <w:rPr>
          <w:szCs w:val="24"/>
          <w:highlight w:val="lightGray"/>
        </w:rPr>
        <w:t>)</w:t>
      </w:r>
    </w:p>
    <w:p w14:paraId="0A51427C" w14:textId="77777777" w:rsidR="00AE2EF6" w:rsidRPr="00EF0D13" w:rsidRDefault="003F49F3" w:rsidP="003F49F3">
      <w:pPr>
        <w:rPr>
          <w:szCs w:val="24"/>
        </w:rPr>
      </w:pPr>
      <w:r>
        <w:rPr>
          <w:szCs w:val="24"/>
          <w:highlight w:val="lightGray"/>
        </w:rPr>
        <w:t>EU/1/13/884/008 (10</w:t>
      </w:r>
      <w:r w:rsidR="00222D32">
        <w:rPr>
          <w:szCs w:val="24"/>
          <w:highlight w:val="lightGray"/>
        </w:rPr>
        <w:t>0 </w:t>
      </w:r>
      <w:r>
        <w:rPr>
          <w:szCs w:val="24"/>
          <w:highlight w:val="lightGray"/>
        </w:rPr>
        <w:t>comprimidos</w:t>
      </w:r>
      <w:r w:rsidR="00F13CCD">
        <w:rPr>
          <w:szCs w:val="24"/>
          <w:highlight w:val="lightGray"/>
        </w:rPr>
        <w:t xml:space="preserve"> recubiertos</w:t>
      </w:r>
      <w:r w:rsidR="00391D09">
        <w:rPr>
          <w:szCs w:val="24"/>
          <w:highlight w:val="lightGray"/>
        </w:rPr>
        <w:t xml:space="preserve"> con película</w:t>
      </w:r>
      <w:r>
        <w:rPr>
          <w:szCs w:val="24"/>
          <w:highlight w:val="lightGray"/>
        </w:rPr>
        <w:t>)</w:t>
      </w:r>
    </w:p>
    <w:p w14:paraId="6A7057CD" w14:textId="77777777" w:rsidR="003F49F3" w:rsidRPr="00EF0D13" w:rsidRDefault="003F49F3" w:rsidP="003F49F3">
      <w:pPr>
        <w:rPr>
          <w:szCs w:val="24"/>
        </w:rPr>
      </w:pPr>
    </w:p>
    <w:p w14:paraId="72E53B9F" w14:textId="77777777" w:rsidR="003F49F3" w:rsidRPr="00EF0D13" w:rsidRDefault="003F49F3" w:rsidP="003F49F3">
      <w:pPr>
        <w:rPr>
          <w:szCs w:val="24"/>
        </w:rPr>
      </w:pPr>
    </w:p>
    <w:p w14:paraId="5F2D2F08" w14:textId="77777777" w:rsidR="00091CD0" w:rsidRPr="00EF0D13" w:rsidRDefault="00091CD0" w:rsidP="00A36097">
      <w:pPr>
        <w:keepNext/>
        <w:ind w:left="567" w:hanging="567"/>
        <w:outlineLvl w:val="1"/>
        <w:rPr>
          <w:b/>
          <w:bCs/>
          <w:szCs w:val="24"/>
        </w:rPr>
      </w:pPr>
      <w:r w:rsidRPr="00EF0D13">
        <w:rPr>
          <w:b/>
          <w:bCs/>
          <w:szCs w:val="24"/>
        </w:rPr>
        <w:lastRenderedPageBreak/>
        <w:t>9.</w:t>
      </w:r>
      <w:r w:rsidRPr="00EF0D13">
        <w:rPr>
          <w:b/>
          <w:bCs/>
          <w:szCs w:val="24"/>
        </w:rPr>
        <w:tab/>
        <w:t>FECHA DE LA PRIMERA AUTORIZACIÓN/RENOVACIÓN DE LA AUTORIZACIÓN</w:t>
      </w:r>
    </w:p>
    <w:p w14:paraId="637231E0" w14:textId="77777777" w:rsidR="00091CD0" w:rsidRPr="00EF0D13" w:rsidRDefault="00091CD0" w:rsidP="00922A39">
      <w:pPr>
        <w:keepNext/>
        <w:rPr>
          <w:szCs w:val="24"/>
        </w:rPr>
      </w:pPr>
    </w:p>
    <w:p w14:paraId="2EF054C3" w14:textId="26AC0EFB" w:rsidR="00091CD0" w:rsidRPr="00EF0D13" w:rsidRDefault="008B4CD3" w:rsidP="00A64361">
      <w:pPr>
        <w:rPr>
          <w:szCs w:val="24"/>
        </w:rPr>
      </w:pPr>
      <w:r w:rsidRPr="00EF0D13">
        <w:rPr>
          <w:szCs w:val="24"/>
        </w:rPr>
        <w:t xml:space="preserve">Fecha de la primera autorización: 15 </w:t>
      </w:r>
      <w:r w:rsidR="00AB6EEA" w:rsidRPr="00EF0D13">
        <w:rPr>
          <w:szCs w:val="24"/>
        </w:rPr>
        <w:t xml:space="preserve">de </w:t>
      </w:r>
      <w:r w:rsidRPr="00EF0D13">
        <w:rPr>
          <w:szCs w:val="24"/>
        </w:rPr>
        <w:t xml:space="preserve">noviembre </w:t>
      </w:r>
      <w:r w:rsidR="00061124" w:rsidRPr="00EF0D13">
        <w:rPr>
          <w:szCs w:val="24"/>
        </w:rPr>
        <w:t xml:space="preserve">de </w:t>
      </w:r>
      <w:r w:rsidRPr="00EF0D13">
        <w:rPr>
          <w:szCs w:val="24"/>
        </w:rPr>
        <w:t>2013</w:t>
      </w:r>
    </w:p>
    <w:p w14:paraId="54F09661" w14:textId="1C6FF37C" w:rsidR="00722CD5" w:rsidRPr="00EF0D13" w:rsidRDefault="00F13CCD" w:rsidP="00A64361">
      <w:pPr>
        <w:rPr>
          <w:szCs w:val="24"/>
        </w:rPr>
      </w:pPr>
      <w:r w:rsidRPr="00EF0D13">
        <w:rPr>
          <w:szCs w:val="24"/>
        </w:rPr>
        <w:t>Fecha de la última renovación:</w:t>
      </w:r>
      <w:r w:rsidR="001F7F70" w:rsidRPr="00EF0D13">
        <w:rPr>
          <w:szCs w:val="24"/>
        </w:rPr>
        <w:t xml:space="preserve"> 26 </w:t>
      </w:r>
      <w:r w:rsidR="00C61EC5" w:rsidRPr="00EF0D13">
        <w:rPr>
          <w:szCs w:val="24"/>
        </w:rPr>
        <w:t>de j</w:t>
      </w:r>
      <w:r w:rsidR="001F7F70" w:rsidRPr="00EF0D13">
        <w:rPr>
          <w:szCs w:val="24"/>
        </w:rPr>
        <w:t>ulio </w:t>
      </w:r>
      <w:r w:rsidR="00061124" w:rsidRPr="00EF0D13">
        <w:rPr>
          <w:szCs w:val="24"/>
        </w:rPr>
        <w:t xml:space="preserve">de </w:t>
      </w:r>
      <w:r w:rsidR="001F7F70" w:rsidRPr="00EF0D13">
        <w:rPr>
          <w:szCs w:val="24"/>
        </w:rPr>
        <w:t>2018</w:t>
      </w:r>
    </w:p>
    <w:p w14:paraId="2CC5E367" w14:textId="77777777" w:rsidR="008B4CD3" w:rsidRPr="00EF0D13" w:rsidRDefault="008B4CD3" w:rsidP="00A64361">
      <w:pPr>
        <w:rPr>
          <w:szCs w:val="24"/>
        </w:rPr>
      </w:pPr>
    </w:p>
    <w:p w14:paraId="3EB1A9EE" w14:textId="77777777" w:rsidR="00091CD0" w:rsidRPr="00EF0D13" w:rsidRDefault="00091CD0" w:rsidP="00A64361">
      <w:pPr>
        <w:rPr>
          <w:szCs w:val="24"/>
        </w:rPr>
      </w:pPr>
    </w:p>
    <w:p w14:paraId="40D0DC30" w14:textId="77777777" w:rsidR="00091CD0" w:rsidRPr="00EF0D13" w:rsidRDefault="00091CD0" w:rsidP="00A36097">
      <w:pPr>
        <w:keepNext/>
        <w:ind w:left="567" w:hanging="567"/>
        <w:outlineLvl w:val="1"/>
        <w:rPr>
          <w:b/>
          <w:bCs/>
          <w:szCs w:val="24"/>
        </w:rPr>
      </w:pPr>
      <w:r w:rsidRPr="00EF0D13">
        <w:rPr>
          <w:b/>
          <w:bCs/>
          <w:szCs w:val="24"/>
        </w:rPr>
        <w:t>10.</w:t>
      </w:r>
      <w:r w:rsidRPr="00EF0D13">
        <w:rPr>
          <w:b/>
          <w:bCs/>
          <w:szCs w:val="24"/>
        </w:rPr>
        <w:tab/>
        <w:t>FECHA DE LA REVISIÓN DEL TEXTO</w:t>
      </w:r>
    </w:p>
    <w:p w14:paraId="18ED87FD" w14:textId="77777777" w:rsidR="00091CD0" w:rsidRPr="00EF0D13" w:rsidRDefault="00091CD0" w:rsidP="00A64361">
      <w:pPr>
        <w:rPr>
          <w:szCs w:val="24"/>
        </w:rPr>
      </w:pPr>
    </w:p>
    <w:p w14:paraId="649BC153" w14:textId="2C5D5FAD" w:rsidR="00144285" w:rsidRPr="00EF0D13" w:rsidRDefault="00144285" w:rsidP="00144285">
      <w:pPr>
        <w:rPr>
          <w:szCs w:val="24"/>
        </w:rPr>
      </w:pPr>
      <w:r w:rsidRPr="00EF0D13">
        <w:rPr>
          <w:szCs w:val="24"/>
        </w:rPr>
        <w:t xml:space="preserve">La información detallada de este medicamento está disponible en la página web de la Agencia Europea de Medicamentos </w:t>
      </w:r>
      <w:ins w:id="548" w:author="spanish LOC" w:date="2025-07-22T11:54:00Z">
        <w:r w:rsidR="003F70A1">
          <w:fldChar w:fldCharType="begin"/>
        </w:r>
        <w:r w:rsidR="003F70A1">
          <w:instrText xml:space="preserve"> HYPERLINK </w:instrText>
        </w:r>
        <w:r w:rsidR="003F70A1">
          <w:fldChar w:fldCharType="end"/>
        </w:r>
        <w:r w:rsidR="003F70A1" w:rsidRPr="00E577C3">
          <w:rPr>
            <w:szCs w:val="22"/>
          </w:rPr>
          <w:fldChar w:fldCharType="begin"/>
        </w:r>
        <w:r w:rsidR="003F70A1" w:rsidRPr="00E577C3">
          <w:rPr>
            <w:szCs w:val="22"/>
          </w:rPr>
          <w:instrText>HYPERLINK "https://www.ema.europa.eu"</w:instrText>
        </w:r>
        <w:r w:rsidR="003F70A1" w:rsidRPr="00E577C3">
          <w:rPr>
            <w:szCs w:val="22"/>
          </w:rPr>
        </w:r>
        <w:r w:rsidR="003F70A1" w:rsidRPr="00E577C3">
          <w:rPr>
            <w:szCs w:val="22"/>
          </w:rPr>
          <w:fldChar w:fldCharType="separate"/>
        </w:r>
        <w:r w:rsidR="003F70A1" w:rsidRPr="00E577C3">
          <w:rPr>
            <w:szCs w:val="22"/>
          </w:rPr>
          <w:t>https://www.ema.europa.eu</w:t>
        </w:r>
        <w:r w:rsidR="003F70A1" w:rsidRPr="00E577C3">
          <w:rPr>
            <w:szCs w:val="22"/>
          </w:rPr>
          <w:fldChar w:fldCharType="end"/>
        </w:r>
        <w:r w:rsidR="003F70A1">
          <w:rPr>
            <w:szCs w:val="24"/>
          </w:rPr>
          <w:t xml:space="preserve"> </w:t>
        </w:r>
      </w:ins>
      <w:del w:id="549" w:author="spanish LOC" w:date="2025-07-22T11:54:00Z">
        <w:r w:rsidR="00CF3602" w:rsidRPr="00EF0D13" w:rsidDel="003F70A1">
          <w:rPr>
            <w:szCs w:val="22"/>
          </w:rPr>
          <w:delText>https://www.ema.europa.eu</w:delText>
        </w:r>
        <w:r w:rsidR="00311C30" w:rsidRPr="00EF0D13" w:rsidDel="003F70A1">
          <w:delText xml:space="preserve"> </w:delText>
        </w:r>
      </w:del>
      <w:bookmarkStart w:id="550" w:name="_Hlk38362770"/>
      <w:r w:rsidR="00311C30" w:rsidRPr="00EF0D13">
        <w:t>y en la página web de la Agencia Española de Medicamentos y Productos Sanitarios (AEMPS) (http://www.aemps.gob.es/)</w:t>
      </w:r>
      <w:r w:rsidRPr="00EF0D13">
        <w:rPr>
          <w:szCs w:val="24"/>
        </w:rPr>
        <w:t>.</w:t>
      </w:r>
      <w:bookmarkEnd w:id="550"/>
    </w:p>
    <w:p w14:paraId="2B9A05BD" w14:textId="77777777" w:rsidR="004C7F4F" w:rsidRPr="00EF0D13" w:rsidRDefault="008C7A26" w:rsidP="00A36097">
      <w:pPr>
        <w:rPr>
          <w:szCs w:val="24"/>
        </w:rPr>
      </w:pPr>
      <w:r w:rsidRPr="00EF0D13">
        <w:rPr>
          <w:szCs w:val="24"/>
        </w:rPr>
        <w:br w:type="page"/>
      </w:r>
    </w:p>
    <w:p w14:paraId="4EDADE54" w14:textId="77777777" w:rsidR="00091CD0" w:rsidRPr="00EF0D13" w:rsidRDefault="00091CD0" w:rsidP="00A36097">
      <w:pPr>
        <w:rPr>
          <w:szCs w:val="24"/>
        </w:rPr>
      </w:pPr>
    </w:p>
    <w:p w14:paraId="3D901EF9" w14:textId="77777777" w:rsidR="00091CD0" w:rsidRPr="00EF0D13" w:rsidRDefault="00091CD0" w:rsidP="00A36097">
      <w:pPr>
        <w:rPr>
          <w:szCs w:val="24"/>
        </w:rPr>
      </w:pPr>
    </w:p>
    <w:p w14:paraId="5D0103DB" w14:textId="77777777" w:rsidR="00091CD0" w:rsidRPr="00EF0D13" w:rsidRDefault="00091CD0" w:rsidP="00A36097">
      <w:pPr>
        <w:rPr>
          <w:szCs w:val="24"/>
        </w:rPr>
      </w:pPr>
    </w:p>
    <w:p w14:paraId="0AFDDAC1" w14:textId="77777777" w:rsidR="00091CD0" w:rsidRPr="00EF0D13" w:rsidRDefault="00091CD0" w:rsidP="00A36097">
      <w:pPr>
        <w:rPr>
          <w:szCs w:val="24"/>
        </w:rPr>
      </w:pPr>
    </w:p>
    <w:p w14:paraId="47BDCAB2" w14:textId="77777777" w:rsidR="00091CD0" w:rsidRPr="00EF0D13" w:rsidRDefault="00091CD0" w:rsidP="00A36097">
      <w:pPr>
        <w:rPr>
          <w:szCs w:val="24"/>
        </w:rPr>
      </w:pPr>
    </w:p>
    <w:p w14:paraId="5715EB6D" w14:textId="77777777" w:rsidR="00091CD0" w:rsidRPr="00EF0D13" w:rsidRDefault="00091CD0" w:rsidP="00A36097">
      <w:pPr>
        <w:rPr>
          <w:szCs w:val="24"/>
        </w:rPr>
      </w:pPr>
    </w:p>
    <w:p w14:paraId="7EF5897D" w14:textId="77777777" w:rsidR="00091CD0" w:rsidRPr="00EF0D13" w:rsidRDefault="00091CD0" w:rsidP="00A36097">
      <w:pPr>
        <w:rPr>
          <w:szCs w:val="24"/>
        </w:rPr>
      </w:pPr>
    </w:p>
    <w:p w14:paraId="2CA878E5" w14:textId="77777777" w:rsidR="00091CD0" w:rsidRPr="00EF0D13" w:rsidRDefault="00091CD0" w:rsidP="00A36097">
      <w:pPr>
        <w:rPr>
          <w:szCs w:val="24"/>
        </w:rPr>
      </w:pPr>
    </w:p>
    <w:p w14:paraId="5632C607" w14:textId="77777777" w:rsidR="00091CD0" w:rsidRPr="00EF0D13" w:rsidRDefault="00091CD0" w:rsidP="00A36097">
      <w:pPr>
        <w:rPr>
          <w:szCs w:val="24"/>
        </w:rPr>
      </w:pPr>
    </w:p>
    <w:p w14:paraId="74E3D667" w14:textId="77777777" w:rsidR="00091CD0" w:rsidRPr="00EF0D13" w:rsidRDefault="00091CD0" w:rsidP="00A36097">
      <w:pPr>
        <w:rPr>
          <w:szCs w:val="24"/>
        </w:rPr>
      </w:pPr>
    </w:p>
    <w:p w14:paraId="63A521C8" w14:textId="77777777" w:rsidR="00091CD0" w:rsidRPr="00EF0D13" w:rsidRDefault="00091CD0" w:rsidP="00A36097">
      <w:pPr>
        <w:rPr>
          <w:szCs w:val="24"/>
        </w:rPr>
      </w:pPr>
    </w:p>
    <w:p w14:paraId="510DD2F1" w14:textId="77777777" w:rsidR="00091CD0" w:rsidRPr="00EF0D13" w:rsidRDefault="00091CD0" w:rsidP="00A36097">
      <w:pPr>
        <w:rPr>
          <w:szCs w:val="24"/>
        </w:rPr>
      </w:pPr>
    </w:p>
    <w:p w14:paraId="1A6246DD" w14:textId="77777777" w:rsidR="00091CD0" w:rsidRPr="00EF0D13" w:rsidRDefault="00091CD0" w:rsidP="00A36097">
      <w:pPr>
        <w:rPr>
          <w:szCs w:val="24"/>
        </w:rPr>
      </w:pPr>
    </w:p>
    <w:p w14:paraId="4745418F" w14:textId="77777777" w:rsidR="00091CD0" w:rsidRPr="00EF0D13" w:rsidRDefault="00091CD0" w:rsidP="00A36097">
      <w:pPr>
        <w:rPr>
          <w:szCs w:val="24"/>
        </w:rPr>
      </w:pPr>
    </w:p>
    <w:p w14:paraId="46F0EA68" w14:textId="77777777" w:rsidR="00091CD0" w:rsidRPr="00EF0D13" w:rsidRDefault="00091CD0" w:rsidP="00A36097">
      <w:pPr>
        <w:rPr>
          <w:szCs w:val="24"/>
        </w:rPr>
      </w:pPr>
    </w:p>
    <w:p w14:paraId="235D815B" w14:textId="77777777" w:rsidR="00091CD0" w:rsidRPr="00EF0D13" w:rsidRDefault="00091CD0" w:rsidP="00A36097">
      <w:pPr>
        <w:rPr>
          <w:szCs w:val="24"/>
        </w:rPr>
      </w:pPr>
    </w:p>
    <w:p w14:paraId="55385746" w14:textId="77777777" w:rsidR="00091CD0" w:rsidRPr="00EF0D13" w:rsidRDefault="00091CD0" w:rsidP="00A36097">
      <w:pPr>
        <w:rPr>
          <w:szCs w:val="24"/>
        </w:rPr>
      </w:pPr>
    </w:p>
    <w:p w14:paraId="6D7902C0" w14:textId="77777777" w:rsidR="00091CD0" w:rsidRPr="00EF0D13" w:rsidRDefault="00091CD0" w:rsidP="00A36097">
      <w:pPr>
        <w:rPr>
          <w:szCs w:val="24"/>
        </w:rPr>
      </w:pPr>
    </w:p>
    <w:p w14:paraId="566B7649" w14:textId="77777777" w:rsidR="00091CD0" w:rsidRPr="00EF0D13" w:rsidRDefault="00091CD0" w:rsidP="00A36097">
      <w:pPr>
        <w:rPr>
          <w:szCs w:val="24"/>
        </w:rPr>
      </w:pPr>
    </w:p>
    <w:p w14:paraId="73A5B624" w14:textId="77777777" w:rsidR="00091CD0" w:rsidRPr="00EF0D13" w:rsidRDefault="00091CD0" w:rsidP="00A36097">
      <w:pPr>
        <w:rPr>
          <w:szCs w:val="24"/>
        </w:rPr>
      </w:pPr>
    </w:p>
    <w:p w14:paraId="37498B4C" w14:textId="77777777" w:rsidR="00091CD0" w:rsidRPr="00EF0D13" w:rsidRDefault="00091CD0" w:rsidP="00A36097">
      <w:pPr>
        <w:rPr>
          <w:szCs w:val="24"/>
        </w:rPr>
      </w:pPr>
    </w:p>
    <w:p w14:paraId="43B79A6E" w14:textId="77777777" w:rsidR="00C72AF8" w:rsidRPr="00EF0D13" w:rsidRDefault="00C72AF8" w:rsidP="00A36097">
      <w:pPr>
        <w:rPr>
          <w:szCs w:val="24"/>
        </w:rPr>
      </w:pPr>
    </w:p>
    <w:p w14:paraId="76A4CA72" w14:textId="77777777" w:rsidR="00091CD0" w:rsidRPr="00EF0D13" w:rsidRDefault="00091CD0" w:rsidP="00A36097">
      <w:pPr>
        <w:jc w:val="center"/>
        <w:outlineLvl w:val="0"/>
        <w:rPr>
          <w:szCs w:val="24"/>
        </w:rPr>
      </w:pPr>
      <w:r w:rsidRPr="00EF0D13">
        <w:rPr>
          <w:b/>
          <w:szCs w:val="24"/>
        </w:rPr>
        <w:t>ANEXO II</w:t>
      </w:r>
    </w:p>
    <w:p w14:paraId="2AF7657C" w14:textId="77777777" w:rsidR="00091CD0" w:rsidRPr="00EF0D13" w:rsidRDefault="00091CD0" w:rsidP="00EB1EFB">
      <w:pPr>
        <w:jc w:val="center"/>
        <w:rPr>
          <w:szCs w:val="24"/>
        </w:rPr>
      </w:pPr>
    </w:p>
    <w:p w14:paraId="6FFD1971" w14:textId="77777777" w:rsidR="00091CD0" w:rsidRPr="00EF0D13" w:rsidRDefault="00091CD0" w:rsidP="00A64361">
      <w:pPr>
        <w:ind w:left="1701" w:right="1134" w:hanging="567"/>
        <w:rPr>
          <w:b/>
          <w:szCs w:val="24"/>
        </w:rPr>
      </w:pPr>
      <w:r w:rsidRPr="00EF0D13">
        <w:rPr>
          <w:b/>
          <w:szCs w:val="24"/>
        </w:rPr>
        <w:t>A.</w:t>
      </w:r>
      <w:r w:rsidRPr="00EF0D13">
        <w:rPr>
          <w:b/>
          <w:szCs w:val="24"/>
        </w:rPr>
        <w:tab/>
        <w:t>FABRICANTE(S) RESPONSABLE(S) DE LA LIBERACIÓN DE LOS LOTES</w:t>
      </w:r>
    </w:p>
    <w:p w14:paraId="5BC5E442" w14:textId="77777777" w:rsidR="00091CD0" w:rsidRPr="00EF0D13" w:rsidRDefault="00091CD0" w:rsidP="00EB1EFB">
      <w:pPr>
        <w:jc w:val="center"/>
        <w:rPr>
          <w:szCs w:val="24"/>
        </w:rPr>
      </w:pPr>
    </w:p>
    <w:p w14:paraId="51D29A82" w14:textId="77777777" w:rsidR="00091CD0" w:rsidRPr="00EF0D13" w:rsidRDefault="00091CD0" w:rsidP="00A64361">
      <w:pPr>
        <w:ind w:left="1701" w:right="1134" w:hanging="567"/>
        <w:rPr>
          <w:b/>
          <w:szCs w:val="24"/>
        </w:rPr>
      </w:pPr>
      <w:r w:rsidRPr="00EF0D13">
        <w:rPr>
          <w:b/>
          <w:szCs w:val="24"/>
        </w:rPr>
        <w:t>B.</w:t>
      </w:r>
      <w:r w:rsidRPr="00EF0D13">
        <w:rPr>
          <w:b/>
          <w:szCs w:val="24"/>
        </w:rPr>
        <w:tab/>
        <w:t>CONDICIONES O RESTRICCIONES DE SUMINISTRO Y USO</w:t>
      </w:r>
    </w:p>
    <w:p w14:paraId="177E4199" w14:textId="77777777" w:rsidR="00091CD0" w:rsidRPr="00EF0D13" w:rsidRDefault="00091CD0" w:rsidP="00EB1EFB">
      <w:pPr>
        <w:jc w:val="center"/>
        <w:rPr>
          <w:szCs w:val="24"/>
        </w:rPr>
      </w:pPr>
    </w:p>
    <w:p w14:paraId="61A75249" w14:textId="77777777" w:rsidR="00091CD0" w:rsidRPr="00EF0D13" w:rsidRDefault="00091CD0" w:rsidP="00A64361">
      <w:pPr>
        <w:ind w:left="1701" w:right="1134" w:hanging="567"/>
        <w:rPr>
          <w:b/>
          <w:szCs w:val="24"/>
        </w:rPr>
      </w:pPr>
      <w:r w:rsidRPr="00EF0D13">
        <w:rPr>
          <w:b/>
          <w:szCs w:val="24"/>
        </w:rPr>
        <w:t>C.</w:t>
      </w:r>
      <w:r w:rsidRPr="00EF0D13">
        <w:rPr>
          <w:b/>
          <w:szCs w:val="24"/>
        </w:rPr>
        <w:tab/>
        <w:t>OTRAS CONDICIONES Y REQUISITOS DE LA AUTORIZACIÓN DE COMERCIALIZACIÓN</w:t>
      </w:r>
    </w:p>
    <w:p w14:paraId="6B0CB433" w14:textId="77777777" w:rsidR="006B056F" w:rsidRPr="00EF0D13" w:rsidRDefault="006B056F" w:rsidP="00EB1EFB">
      <w:pPr>
        <w:jc w:val="center"/>
        <w:rPr>
          <w:szCs w:val="24"/>
        </w:rPr>
      </w:pPr>
    </w:p>
    <w:p w14:paraId="616A0821" w14:textId="77777777" w:rsidR="00091CD0" w:rsidRPr="00EF0D13" w:rsidRDefault="008E3C75" w:rsidP="00A64361">
      <w:pPr>
        <w:ind w:left="1701" w:right="1134" w:hanging="567"/>
        <w:rPr>
          <w:b/>
          <w:szCs w:val="24"/>
        </w:rPr>
      </w:pPr>
      <w:r w:rsidRPr="00EF0D13">
        <w:rPr>
          <w:b/>
          <w:szCs w:val="24"/>
        </w:rPr>
        <w:t>D.</w:t>
      </w:r>
      <w:r w:rsidRPr="00EF0D13">
        <w:rPr>
          <w:b/>
          <w:szCs w:val="24"/>
        </w:rPr>
        <w:tab/>
        <w:t>CONDICIONES O RESTRICCIONES EN RELACIÓN CON LA UTILIZACIÓN SEGURA Y EFICAZ DEL MEDICAMENTO</w:t>
      </w:r>
    </w:p>
    <w:p w14:paraId="52DC0771" w14:textId="77777777" w:rsidR="00091CD0" w:rsidRPr="00EF0D13" w:rsidRDefault="00091CD0" w:rsidP="00A36097">
      <w:pPr>
        <w:pStyle w:val="EUCP-Heading-2"/>
        <w:outlineLvl w:val="1"/>
      </w:pPr>
      <w:r w:rsidRPr="00EF0D13">
        <w:br w:type="page"/>
      </w:r>
      <w:r w:rsidRPr="00EF0D13">
        <w:lastRenderedPageBreak/>
        <w:t>A.</w:t>
      </w:r>
      <w:r w:rsidRPr="00EF0D13">
        <w:tab/>
        <w:t>FABRICANTE(S) RESPONSABLE(S) DE LA LIBERACIÓN DE LOS LOTES</w:t>
      </w:r>
    </w:p>
    <w:p w14:paraId="5E166785" w14:textId="77777777" w:rsidR="00091CD0" w:rsidRPr="00EF0D13" w:rsidRDefault="00091CD0" w:rsidP="00EB1EFB">
      <w:pPr>
        <w:keepNext/>
        <w:rPr>
          <w:szCs w:val="24"/>
        </w:rPr>
      </w:pPr>
    </w:p>
    <w:p w14:paraId="1C8E419E" w14:textId="77777777" w:rsidR="00091CD0" w:rsidRPr="00EF0D13" w:rsidRDefault="00091CD0" w:rsidP="00EB1EFB">
      <w:pPr>
        <w:keepNext/>
        <w:rPr>
          <w:szCs w:val="24"/>
        </w:rPr>
      </w:pPr>
      <w:r w:rsidRPr="00EF0D13">
        <w:rPr>
          <w:szCs w:val="24"/>
          <w:u w:val="single"/>
        </w:rPr>
        <w:t>Nombre y dirección del fabricante responsable de la liberación de los lotes</w:t>
      </w:r>
    </w:p>
    <w:p w14:paraId="18781E3F" w14:textId="77777777" w:rsidR="00091CD0" w:rsidRPr="00EF0D13" w:rsidRDefault="00091CD0" w:rsidP="00EB1EFB">
      <w:pPr>
        <w:keepNext/>
        <w:rPr>
          <w:szCs w:val="24"/>
        </w:rPr>
      </w:pPr>
    </w:p>
    <w:p w14:paraId="532D142D" w14:textId="77777777" w:rsidR="001C5D57" w:rsidRPr="00277ACA" w:rsidRDefault="001C5D57" w:rsidP="00A64361">
      <w:pPr>
        <w:rPr>
          <w:lang w:val="nl-BE"/>
        </w:rPr>
      </w:pPr>
      <w:r w:rsidRPr="00277ACA">
        <w:rPr>
          <w:lang w:val="nl-BE"/>
        </w:rPr>
        <w:t>Janssen-Cilag SpA</w:t>
      </w:r>
    </w:p>
    <w:p w14:paraId="036BF285" w14:textId="77777777" w:rsidR="001C5D57" w:rsidRPr="00277ACA" w:rsidRDefault="001C5D57" w:rsidP="00A64361">
      <w:pPr>
        <w:rPr>
          <w:lang w:val="nl-BE"/>
        </w:rPr>
      </w:pPr>
      <w:r w:rsidRPr="00277ACA">
        <w:rPr>
          <w:lang w:val="nl-BE"/>
        </w:rPr>
        <w:t>Via C. Janssen</w:t>
      </w:r>
    </w:p>
    <w:p w14:paraId="5F438892" w14:textId="77777777" w:rsidR="001C5D57" w:rsidRPr="00277ACA" w:rsidRDefault="001C5D57" w:rsidP="00A64361">
      <w:pPr>
        <w:rPr>
          <w:lang w:val="nl-BE"/>
        </w:rPr>
      </w:pPr>
      <w:r w:rsidRPr="00277ACA">
        <w:rPr>
          <w:lang w:val="nl-BE"/>
        </w:rPr>
        <w:t>Borgo San Michele</w:t>
      </w:r>
    </w:p>
    <w:p w14:paraId="3CDB21FB" w14:textId="77777777" w:rsidR="001C5D57" w:rsidRPr="00277ACA" w:rsidRDefault="00CB13DB" w:rsidP="00A64361">
      <w:pPr>
        <w:rPr>
          <w:lang w:val="nl-BE"/>
        </w:rPr>
      </w:pPr>
      <w:r w:rsidRPr="00277ACA">
        <w:rPr>
          <w:lang w:val="nl-BE"/>
        </w:rPr>
        <w:t xml:space="preserve">04100 </w:t>
      </w:r>
      <w:r w:rsidR="001C5D57" w:rsidRPr="00277ACA">
        <w:rPr>
          <w:lang w:val="nl-BE"/>
        </w:rPr>
        <w:t>Latina</w:t>
      </w:r>
    </w:p>
    <w:p w14:paraId="3DB364F6" w14:textId="77777777" w:rsidR="001C5D57" w:rsidRPr="00EF0D13" w:rsidRDefault="001C5D57" w:rsidP="00A64361">
      <w:r w:rsidRPr="00EF0D13">
        <w:t>Italia</w:t>
      </w:r>
    </w:p>
    <w:p w14:paraId="263515D9" w14:textId="77777777" w:rsidR="00091CD0" w:rsidRPr="00EF0D13" w:rsidRDefault="00091CD0" w:rsidP="00A64361">
      <w:pPr>
        <w:numPr>
          <w:ilvl w:val="12"/>
          <w:numId w:val="0"/>
        </w:numPr>
        <w:rPr>
          <w:szCs w:val="24"/>
        </w:rPr>
      </w:pPr>
    </w:p>
    <w:p w14:paraId="5D93EF8F" w14:textId="77777777" w:rsidR="00091CD0" w:rsidRPr="00EF0D13" w:rsidRDefault="00091CD0" w:rsidP="00A64361">
      <w:pPr>
        <w:rPr>
          <w:szCs w:val="24"/>
        </w:rPr>
      </w:pPr>
    </w:p>
    <w:p w14:paraId="0F5A36F7" w14:textId="77777777" w:rsidR="00091CD0" w:rsidRPr="00EF0D13" w:rsidRDefault="00091CD0" w:rsidP="00A36097">
      <w:pPr>
        <w:pStyle w:val="EUCP-Heading-2"/>
        <w:outlineLvl w:val="1"/>
      </w:pPr>
      <w:bookmarkStart w:id="551" w:name="OLE_LINK2"/>
      <w:r w:rsidRPr="00EF0D13">
        <w:t>B.</w:t>
      </w:r>
      <w:r w:rsidRPr="00EF0D13">
        <w:tab/>
        <w:t>CONDICIONES O RESTRICCIONES DE SUMINISTRO Y USO</w:t>
      </w:r>
    </w:p>
    <w:bookmarkEnd w:id="551"/>
    <w:p w14:paraId="12FB586E" w14:textId="77777777" w:rsidR="00091CD0" w:rsidRPr="00EF0D13" w:rsidRDefault="00091CD0" w:rsidP="00EB1EFB">
      <w:pPr>
        <w:keepNext/>
        <w:rPr>
          <w:szCs w:val="24"/>
        </w:rPr>
      </w:pPr>
    </w:p>
    <w:p w14:paraId="4F7C3E5D" w14:textId="77777777" w:rsidR="00091CD0" w:rsidRPr="00EF0D13" w:rsidRDefault="00091CD0" w:rsidP="00A64361">
      <w:pPr>
        <w:numPr>
          <w:ilvl w:val="12"/>
          <w:numId w:val="0"/>
        </w:numPr>
        <w:rPr>
          <w:szCs w:val="24"/>
        </w:rPr>
      </w:pPr>
      <w:r w:rsidRPr="00EF0D13">
        <w:rPr>
          <w:szCs w:val="24"/>
        </w:rPr>
        <w:t>Medicamento sujeto a prescripción médica.</w:t>
      </w:r>
    </w:p>
    <w:p w14:paraId="6C715DC9" w14:textId="77777777" w:rsidR="00091CD0" w:rsidRPr="00EF0D13" w:rsidRDefault="00091CD0" w:rsidP="00A64361">
      <w:pPr>
        <w:numPr>
          <w:ilvl w:val="12"/>
          <w:numId w:val="0"/>
        </w:numPr>
        <w:rPr>
          <w:szCs w:val="24"/>
        </w:rPr>
      </w:pPr>
    </w:p>
    <w:p w14:paraId="5427C65A" w14:textId="77777777" w:rsidR="00091CD0" w:rsidRPr="00EF0D13" w:rsidRDefault="00091CD0" w:rsidP="00A64361">
      <w:pPr>
        <w:numPr>
          <w:ilvl w:val="12"/>
          <w:numId w:val="0"/>
        </w:numPr>
        <w:rPr>
          <w:szCs w:val="24"/>
        </w:rPr>
      </w:pPr>
    </w:p>
    <w:p w14:paraId="14F15EE9" w14:textId="77777777" w:rsidR="00091CD0" w:rsidRPr="00EF0D13" w:rsidRDefault="00091CD0" w:rsidP="00A36097">
      <w:pPr>
        <w:pStyle w:val="EUCP-Heading-2"/>
        <w:outlineLvl w:val="1"/>
      </w:pPr>
      <w:r w:rsidRPr="00EF0D13">
        <w:t>C.</w:t>
      </w:r>
      <w:r w:rsidRPr="00EF0D13">
        <w:tab/>
        <w:t>OTRAS CONDICIONES Y REQUISITOS DE LA AUTORIZACIÓN DE COMERCIALIZACIÓN</w:t>
      </w:r>
    </w:p>
    <w:p w14:paraId="0AD2DFEC" w14:textId="77777777" w:rsidR="00091CD0" w:rsidRPr="00EF0D13" w:rsidRDefault="00091CD0" w:rsidP="00EB1EFB">
      <w:pPr>
        <w:keepNext/>
        <w:rPr>
          <w:szCs w:val="24"/>
        </w:rPr>
      </w:pPr>
    </w:p>
    <w:p w14:paraId="56E51AF4" w14:textId="77777777" w:rsidR="00091CD0" w:rsidRPr="00EF0D13" w:rsidRDefault="005D28F3" w:rsidP="00212930">
      <w:pPr>
        <w:keepNext/>
        <w:numPr>
          <w:ilvl w:val="0"/>
          <w:numId w:val="28"/>
        </w:numPr>
        <w:ind w:left="567" w:hanging="567"/>
        <w:rPr>
          <w:b/>
          <w:szCs w:val="24"/>
        </w:rPr>
      </w:pPr>
      <w:r w:rsidRPr="00EF0D13">
        <w:rPr>
          <w:b/>
          <w:szCs w:val="24"/>
        </w:rPr>
        <w:t>Informes p</w:t>
      </w:r>
      <w:r w:rsidR="00184EB1" w:rsidRPr="00EF0D13">
        <w:rPr>
          <w:b/>
          <w:szCs w:val="24"/>
        </w:rPr>
        <w:t xml:space="preserve">eriódicos de </w:t>
      </w:r>
      <w:r w:rsidR="00940259" w:rsidRPr="00EF0D13">
        <w:rPr>
          <w:b/>
          <w:szCs w:val="24"/>
        </w:rPr>
        <w:t xml:space="preserve">seguridad </w:t>
      </w:r>
      <w:r w:rsidR="00184EB1" w:rsidRPr="00EF0D13">
        <w:rPr>
          <w:b/>
          <w:szCs w:val="24"/>
        </w:rPr>
        <w:t>(IPS</w:t>
      </w:r>
      <w:r w:rsidR="00A43715" w:rsidRPr="00EF0D13">
        <w:rPr>
          <w:b/>
          <w:szCs w:val="24"/>
        </w:rPr>
        <w:t>s</w:t>
      </w:r>
      <w:r w:rsidR="00184EB1" w:rsidRPr="00EF0D13">
        <w:rPr>
          <w:b/>
          <w:szCs w:val="24"/>
        </w:rPr>
        <w:t>)</w:t>
      </w:r>
    </w:p>
    <w:p w14:paraId="2E47E1A7" w14:textId="77777777" w:rsidR="00A64361" w:rsidRPr="00EF0D13" w:rsidRDefault="00A64361" w:rsidP="00EB1EFB">
      <w:pPr>
        <w:keepNext/>
        <w:rPr>
          <w:szCs w:val="24"/>
        </w:rPr>
      </w:pPr>
    </w:p>
    <w:p w14:paraId="16A8836F" w14:textId="77777777" w:rsidR="00091CD0" w:rsidRPr="00EF0D13" w:rsidRDefault="00BE24D6" w:rsidP="00A64361">
      <w:pPr>
        <w:rPr>
          <w:szCs w:val="24"/>
        </w:rPr>
      </w:pPr>
      <w:r w:rsidRPr="00EF0D13">
        <w:t xml:space="preserve">Los requerimientos para la presentación de los </w:t>
      </w:r>
      <w:r w:rsidR="00A43715" w:rsidRPr="00EF0D13">
        <w:t xml:space="preserve">IPSs </w:t>
      </w:r>
      <w:r w:rsidRPr="00EF0D13">
        <w:t>para este medicamento se establecen en la lista de fechas de referencia de la Unión (lista EURD) prevista en el artículo 107quater, apartado 7, de la Directiva 2001/83/CE y cualquier actualización posterior publicada en el portal web europeo sobre medicamentos.</w:t>
      </w:r>
    </w:p>
    <w:p w14:paraId="59C702E7" w14:textId="77777777" w:rsidR="00D70751" w:rsidRPr="00EF0D13" w:rsidRDefault="00D70751" w:rsidP="00A64361">
      <w:pPr>
        <w:rPr>
          <w:szCs w:val="24"/>
        </w:rPr>
      </w:pPr>
    </w:p>
    <w:p w14:paraId="42C73FFE" w14:textId="77777777" w:rsidR="00091CD0" w:rsidRPr="00EF0D13" w:rsidRDefault="00091CD0" w:rsidP="00A64361">
      <w:pPr>
        <w:rPr>
          <w:szCs w:val="24"/>
        </w:rPr>
      </w:pPr>
    </w:p>
    <w:p w14:paraId="70EED893" w14:textId="77777777" w:rsidR="00091CD0" w:rsidRPr="00EF0D13" w:rsidRDefault="00184EB1" w:rsidP="00A36097">
      <w:pPr>
        <w:pStyle w:val="EUCP-Heading-2"/>
        <w:outlineLvl w:val="1"/>
      </w:pPr>
      <w:r w:rsidRPr="00EF0D13">
        <w:t>D</w:t>
      </w:r>
      <w:r w:rsidR="00091CD0" w:rsidRPr="00EF0D13">
        <w:tab/>
        <w:t>CONDICIONES O RESTRICCIONES EN RELACIÓN CON LA UTILIZACIÓN SEGURA Y EFICAZ DEL MEDICAMENTO</w:t>
      </w:r>
    </w:p>
    <w:p w14:paraId="15F76F6C" w14:textId="77777777" w:rsidR="00091CD0" w:rsidRPr="00EF0D13" w:rsidRDefault="00091CD0" w:rsidP="00EB1EFB">
      <w:pPr>
        <w:keepNext/>
        <w:rPr>
          <w:bCs/>
          <w:szCs w:val="24"/>
        </w:rPr>
      </w:pPr>
    </w:p>
    <w:p w14:paraId="507A4AFD" w14:textId="77777777" w:rsidR="00C543EC" w:rsidRPr="00EF0D13" w:rsidRDefault="00C543EC" w:rsidP="00212930">
      <w:pPr>
        <w:keepNext/>
        <w:numPr>
          <w:ilvl w:val="0"/>
          <w:numId w:val="28"/>
        </w:numPr>
        <w:ind w:left="567" w:hanging="567"/>
        <w:rPr>
          <w:b/>
          <w:szCs w:val="24"/>
        </w:rPr>
      </w:pPr>
      <w:r w:rsidRPr="00EF0D13">
        <w:rPr>
          <w:b/>
          <w:szCs w:val="24"/>
        </w:rPr>
        <w:t xml:space="preserve">Plan de </w:t>
      </w:r>
      <w:r w:rsidR="00DE7B73" w:rsidRPr="00EF0D13">
        <w:rPr>
          <w:b/>
          <w:szCs w:val="24"/>
        </w:rPr>
        <w:t>g</w:t>
      </w:r>
      <w:r w:rsidRPr="00EF0D13">
        <w:rPr>
          <w:b/>
          <w:szCs w:val="24"/>
        </w:rPr>
        <w:t xml:space="preserve">estión de </w:t>
      </w:r>
      <w:r w:rsidR="00DE7B73" w:rsidRPr="00EF0D13">
        <w:rPr>
          <w:b/>
          <w:szCs w:val="24"/>
        </w:rPr>
        <w:t>r</w:t>
      </w:r>
      <w:r w:rsidRPr="00EF0D13">
        <w:rPr>
          <w:b/>
          <w:szCs w:val="24"/>
        </w:rPr>
        <w:t>iesgos (PGR)</w:t>
      </w:r>
    </w:p>
    <w:p w14:paraId="7E9BB40F" w14:textId="77777777" w:rsidR="00C543EC" w:rsidRPr="00EF0D13" w:rsidRDefault="00C543EC" w:rsidP="00EB1EFB">
      <w:pPr>
        <w:keepNext/>
        <w:rPr>
          <w:bCs/>
          <w:iCs/>
        </w:rPr>
      </w:pPr>
    </w:p>
    <w:p w14:paraId="36578FB9" w14:textId="77777777" w:rsidR="00C543EC" w:rsidRPr="00EF0D13" w:rsidRDefault="00C543EC" w:rsidP="00A64361">
      <w:pPr>
        <w:rPr>
          <w:szCs w:val="24"/>
        </w:rPr>
      </w:pPr>
      <w:r w:rsidRPr="00EF0D13">
        <w:rPr>
          <w:szCs w:val="24"/>
        </w:rPr>
        <w:t xml:space="preserve">El </w:t>
      </w:r>
      <w:r w:rsidR="00DE7B73" w:rsidRPr="00EF0D13">
        <w:rPr>
          <w:szCs w:val="24"/>
        </w:rPr>
        <w:t>titular de la autorización de comercialización (</w:t>
      </w:r>
      <w:r w:rsidRPr="00EF0D13">
        <w:rPr>
          <w:szCs w:val="24"/>
        </w:rPr>
        <w:t>TAC</w:t>
      </w:r>
      <w:r w:rsidR="00DE7B73" w:rsidRPr="00EF0D13">
        <w:rPr>
          <w:szCs w:val="24"/>
        </w:rPr>
        <w:t>)</w:t>
      </w:r>
      <w:r w:rsidRPr="00EF0D13">
        <w:rPr>
          <w:szCs w:val="24"/>
        </w:rPr>
        <w:t xml:space="preserve"> realizará las actividades e intervenciones de farmacovigilancia necesarias, según lo acordado en la versión del PGR incluido en el Módulo 1.8.2 de la </w:t>
      </w:r>
      <w:r w:rsidR="00DE7B73" w:rsidRPr="00EF0D13">
        <w:rPr>
          <w:szCs w:val="24"/>
        </w:rPr>
        <w:t>a</w:t>
      </w:r>
      <w:r w:rsidRPr="00EF0D13">
        <w:rPr>
          <w:szCs w:val="24"/>
        </w:rPr>
        <w:t xml:space="preserve">utorización de </w:t>
      </w:r>
      <w:r w:rsidR="00DE7B73" w:rsidRPr="00EF0D13">
        <w:rPr>
          <w:szCs w:val="24"/>
        </w:rPr>
        <w:t>c</w:t>
      </w:r>
      <w:r w:rsidRPr="00EF0D13">
        <w:rPr>
          <w:szCs w:val="24"/>
        </w:rPr>
        <w:t xml:space="preserve">omercialización y </w:t>
      </w:r>
      <w:r w:rsidR="005D28F3" w:rsidRPr="00EF0D13">
        <w:rPr>
          <w:szCs w:val="24"/>
        </w:rPr>
        <w:t xml:space="preserve">en </w:t>
      </w:r>
      <w:r w:rsidRPr="00EF0D13">
        <w:rPr>
          <w:szCs w:val="24"/>
        </w:rPr>
        <w:t>cualquier actualización del PGR que se acuerde posteriormente.</w:t>
      </w:r>
    </w:p>
    <w:p w14:paraId="583171D0" w14:textId="77777777" w:rsidR="00C543EC" w:rsidRPr="00EF0D13" w:rsidRDefault="00C543EC" w:rsidP="00A64361">
      <w:pPr>
        <w:rPr>
          <w:szCs w:val="24"/>
        </w:rPr>
      </w:pPr>
    </w:p>
    <w:p w14:paraId="7BE82EF2" w14:textId="77777777" w:rsidR="00C543EC" w:rsidRPr="00EF0D13" w:rsidRDefault="00C543EC" w:rsidP="00A64361">
      <w:pPr>
        <w:rPr>
          <w:szCs w:val="24"/>
        </w:rPr>
      </w:pPr>
      <w:r w:rsidRPr="00EF0D13">
        <w:rPr>
          <w:szCs w:val="24"/>
        </w:rPr>
        <w:t>Se debe presentar un PGR actualizado:</w:t>
      </w:r>
    </w:p>
    <w:p w14:paraId="5145A329" w14:textId="77777777" w:rsidR="00C543EC" w:rsidRPr="00EF0D13" w:rsidRDefault="009C6846" w:rsidP="005946C5">
      <w:pPr>
        <w:numPr>
          <w:ilvl w:val="0"/>
          <w:numId w:val="28"/>
        </w:numPr>
        <w:tabs>
          <w:tab w:val="clear" w:pos="567"/>
        </w:tabs>
        <w:ind w:left="567" w:hanging="567"/>
      </w:pPr>
      <w:r w:rsidRPr="00EF0D13">
        <w:t>A</w:t>
      </w:r>
      <w:r w:rsidR="00C543EC" w:rsidRPr="00EF0D13">
        <w:t xml:space="preserve"> petición de la Agencia Europea de Medicamentos</w:t>
      </w:r>
    </w:p>
    <w:p w14:paraId="77914CBC" w14:textId="5ED47282" w:rsidR="00184EB1" w:rsidRPr="00EF0D13" w:rsidRDefault="00184EB1" w:rsidP="005946C5">
      <w:pPr>
        <w:numPr>
          <w:ilvl w:val="0"/>
          <w:numId w:val="28"/>
        </w:numPr>
        <w:tabs>
          <w:tab w:val="clear" w:pos="567"/>
        </w:tabs>
        <w:ind w:left="567" w:hanging="567"/>
      </w:pPr>
      <w:r w:rsidRPr="00EF0D13">
        <w:t xml:space="preserve">Cuando </w:t>
      </w:r>
      <w:r w:rsidR="009C6846" w:rsidRPr="00EF0D13">
        <w:t>se modifique el sistema de gestión de riesgos, especialmente como resultado de nueva información disponible que pueda conllevar cambios relevantes en el perfil beneficio/riesgo, o como resultado de la consecución de un hito importante (</w:t>
      </w:r>
      <w:r w:rsidR="00AE4C77" w:rsidRPr="00EF0D13">
        <w:t>f</w:t>
      </w:r>
      <w:r w:rsidR="009C6846" w:rsidRPr="00EF0D13">
        <w:t>armacovigilancia o minimización de riesgos).</w:t>
      </w:r>
    </w:p>
    <w:p w14:paraId="1C39B745" w14:textId="77777777" w:rsidR="00091CD0" w:rsidRPr="00EF0D13" w:rsidRDefault="00091CD0" w:rsidP="00A36097">
      <w:pPr>
        <w:rPr>
          <w:szCs w:val="24"/>
        </w:rPr>
      </w:pPr>
      <w:r w:rsidRPr="00EF0D13">
        <w:rPr>
          <w:szCs w:val="24"/>
        </w:rPr>
        <w:br w:type="page"/>
      </w:r>
    </w:p>
    <w:p w14:paraId="6D3885FD" w14:textId="77777777" w:rsidR="00091CD0" w:rsidRPr="00EF0D13" w:rsidRDefault="00091CD0" w:rsidP="00A36097">
      <w:pPr>
        <w:rPr>
          <w:szCs w:val="24"/>
        </w:rPr>
      </w:pPr>
    </w:p>
    <w:p w14:paraId="2C793665" w14:textId="77777777" w:rsidR="00091CD0" w:rsidRPr="00EF0D13" w:rsidRDefault="00091CD0" w:rsidP="00A36097">
      <w:pPr>
        <w:rPr>
          <w:szCs w:val="24"/>
        </w:rPr>
      </w:pPr>
    </w:p>
    <w:p w14:paraId="4128815B" w14:textId="77777777" w:rsidR="00091CD0" w:rsidRPr="00EF0D13" w:rsidRDefault="00091CD0" w:rsidP="00A36097">
      <w:pPr>
        <w:rPr>
          <w:szCs w:val="24"/>
        </w:rPr>
      </w:pPr>
    </w:p>
    <w:p w14:paraId="49F75088" w14:textId="77777777" w:rsidR="00091CD0" w:rsidRPr="00EF0D13" w:rsidRDefault="00091CD0" w:rsidP="00A36097">
      <w:pPr>
        <w:rPr>
          <w:szCs w:val="24"/>
        </w:rPr>
      </w:pPr>
    </w:p>
    <w:p w14:paraId="2FD94E65" w14:textId="77777777" w:rsidR="00091CD0" w:rsidRPr="00EF0D13" w:rsidRDefault="00091CD0" w:rsidP="00A36097">
      <w:pPr>
        <w:rPr>
          <w:szCs w:val="24"/>
        </w:rPr>
      </w:pPr>
    </w:p>
    <w:p w14:paraId="3EA13C21" w14:textId="77777777" w:rsidR="00091CD0" w:rsidRPr="00EF0D13" w:rsidRDefault="00091CD0" w:rsidP="00A36097">
      <w:pPr>
        <w:rPr>
          <w:szCs w:val="24"/>
        </w:rPr>
      </w:pPr>
    </w:p>
    <w:p w14:paraId="4A8C83BF" w14:textId="77777777" w:rsidR="00091CD0" w:rsidRPr="00EF0D13" w:rsidRDefault="00091CD0" w:rsidP="00A36097">
      <w:pPr>
        <w:rPr>
          <w:szCs w:val="24"/>
        </w:rPr>
      </w:pPr>
    </w:p>
    <w:p w14:paraId="0BA7145A" w14:textId="77777777" w:rsidR="00091CD0" w:rsidRPr="00EF0D13" w:rsidRDefault="00091CD0" w:rsidP="00A36097">
      <w:pPr>
        <w:rPr>
          <w:szCs w:val="24"/>
        </w:rPr>
      </w:pPr>
    </w:p>
    <w:p w14:paraId="23C46BA2" w14:textId="77777777" w:rsidR="00091CD0" w:rsidRPr="00EF0D13" w:rsidRDefault="00091CD0" w:rsidP="00A36097">
      <w:pPr>
        <w:rPr>
          <w:szCs w:val="24"/>
        </w:rPr>
      </w:pPr>
    </w:p>
    <w:p w14:paraId="4161DC66" w14:textId="77777777" w:rsidR="00091CD0" w:rsidRPr="00EF0D13" w:rsidRDefault="00091CD0" w:rsidP="00A36097">
      <w:pPr>
        <w:rPr>
          <w:szCs w:val="24"/>
        </w:rPr>
      </w:pPr>
    </w:p>
    <w:p w14:paraId="625117E2" w14:textId="77777777" w:rsidR="00091CD0" w:rsidRPr="00EF0D13" w:rsidRDefault="00091CD0" w:rsidP="00A36097">
      <w:pPr>
        <w:rPr>
          <w:szCs w:val="24"/>
        </w:rPr>
      </w:pPr>
    </w:p>
    <w:p w14:paraId="5C0E2958" w14:textId="77777777" w:rsidR="00091CD0" w:rsidRPr="00EF0D13" w:rsidRDefault="00091CD0" w:rsidP="00A36097">
      <w:pPr>
        <w:rPr>
          <w:szCs w:val="24"/>
        </w:rPr>
      </w:pPr>
    </w:p>
    <w:p w14:paraId="2654F28E" w14:textId="77777777" w:rsidR="00091CD0" w:rsidRPr="00EF0D13" w:rsidRDefault="00091CD0" w:rsidP="00A36097">
      <w:pPr>
        <w:rPr>
          <w:szCs w:val="24"/>
        </w:rPr>
      </w:pPr>
    </w:p>
    <w:p w14:paraId="23EA0668" w14:textId="77777777" w:rsidR="00091CD0" w:rsidRPr="00EF0D13" w:rsidRDefault="00091CD0" w:rsidP="00A36097">
      <w:pPr>
        <w:rPr>
          <w:szCs w:val="24"/>
        </w:rPr>
      </w:pPr>
    </w:p>
    <w:p w14:paraId="64048EEF" w14:textId="77777777" w:rsidR="00091CD0" w:rsidRPr="00EF0D13" w:rsidRDefault="00091CD0" w:rsidP="00A36097">
      <w:pPr>
        <w:rPr>
          <w:szCs w:val="24"/>
        </w:rPr>
      </w:pPr>
    </w:p>
    <w:p w14:paraId="1DEC47C9" w14:textId="77777777" w:rsidR="00091CD0" w:rsidRPr="00EF0D13" w:rsidRDefault="00091CD0" w:rsidP="00A36097">
      <w:pPr>
        <w:rPr>
          <w:szCs w:val="24"/>
        </w:rPr>
      </w:pPr>
    </w:p>
    <w:p w14:paraId="0C8A9F26" w14:textId="77777777" w:rsidR="00091CD0" w:rsidRPr="00EF0D13" w:rsidRDefault="00091CD0" w:rsidP="00A36097">
      <w:pPr>
        <w:rPr>
          <w:szCs w:val="24"/>
        </w:rPr>
      </w:pPr>
    </w:p>
    <w:p w14:paraId="3D081FF7" w14:textId="77777777" w:rsidR="00091CD0" w:rsidRPr="00EF0D13" w:rsidRDefault="00091CD0" w:rsidP="00A36097">
      <w:pPr>
        <w:rPr>
          <w:szCs w:val="24"/>
        </w:rPr>
      </w:pPr>
    </w:p>
    <w:p w14:paraId="7BBF122E" w14:textId="77777777" w:rsidR="00091CD0" w:rsidRPr="00EF0D13" w:rsidRDefault="00091CD0" w:rsidP="00A36097">
      <w:pPr>
        <w:rPr>
          <w:szCs w:val="24"/>
        </w:rPr>
      </w:pPr>
    </w:p>
    <w:p w14:paraId="6C296B8A" w14:textId="77777777" w:rsidR="00091CD0" w:rsidRPr="00EF0D13" w:rsidRDefault="00091CD0" w:rsidP="00A36097">
      <w:pPr>
        <w:rPr>
          <w:szCs w:val="24"/>
        </w:rPr>
      </w:pPr>
    </w:p>
    <w:p w14:paraId="2846E654" w14:textId="77777777" w:rsidR="00C72AF8" w:rsidRPr="00EF0D13" w:rsidRDefault="00C72AF8" w:rsidP="00A36097">
      <w:pPr>
        <w:rPr>
          <w:szCs w:val="24"/>
        </w:rPr>
      </w:pPr>
    </w:p>
    <w:p w14:paraId="497A8756" w14:textId="77777777" w:rsidR="00091CD0" w:rsidRPr="00EF0D13" w:rsidRDefault="00091CD0" w:rsidP="00A36097">
      <w:pPr>
        <w:rPr>
          <w:szCs w:val="24"/>
        </w:rPr>
      </w:pPr>
    </w:p>
    <w:p w14:paraId="7CA6D0B2" w14:textId="77777777" w:rsidR="00091CD0" w:rsidRPr="00EF0D13" w:rsidRDefault="00091CD0" w:rsidP="00A64361">
      <w:pPr>
        <w:jc w:val="center"/>
        <w:outlineLvl w:val="0"/>
        <w:rPr>
          <w:b/>
          <w:szCs w:val="24"/>
        </w:rPr>
      </w:pPr>
      <w:r w:rsidRPr="00EF0D13">
        <w:rPr>
          <w:b/>
          <w:szCs w:val="24"/>
        </w:rPr>
        <w:t>ANEXO III</w:t>
      </w:r>
    </w:p>
    <w:p w14:paraId="26A1306E" w14:textId="77777777" w:rsidR="00091CD0" w:rsidRPr="00EF0D13" w:rsidRDefault="00091CD0" w:rsidP="00EB1EFB">
      <w:pPr>
        <w:jc w:val="center"/>
        <w:rPr>
          <w:szCs w:val="24"/>
        </w:rPr>
      </w:pPr>
    </w:p>
    <w:p w14:paraId="10CBB7DE" w14:textId="77777777" w:rsidR="006E4DAE" w:rsidRPr="00EF0D13" w:rsidRDefault="006E4DAE" w:rsidP="00A64361">
      <w:pPr>
        <w:jc w:val="center"/>
        <w:rPr>
          <w:b/>
          <w:szCs w:val="24"/>
        </w:rPr>
      </w:pPr>
      <w:r w:rsidRPr="00EF0D13">
        <w:rPr>
          <w:b/>
        </w:rPr>
        <w:t>ETIQUETADO Y PROSPECTO</w:t>
      </w:r>
    </w:p>
    <w:p w14:paraId="72597332" w14:textId="77777777" w:rsidR="00091CD0" w:rsidRPr="00EF0D13" w:rsidRDefault="00091CD0" w:rsidP="00A36097">
      <w:pPr>
        <w:rPr>
          <w:szCs w:val="24"/>
        </w:rPr>
      </w:pPr>
      <w:r w:rsidRPr="00EF0D13">
        <w:rPr>
          <w:b/>
          <w:szCs w:val="24"/>
        </w:rPr>
        <w:br w:type="page"/>
      </w:r>
    </w:p>
    <w:p w14:paraId="6CA5442A" w14:textId="77777777" w:rsidR="00091CD0" w:rsidRPr="00EF0D13" w:rsidRDefault="00091CD0" w:rsidP="00A36097">
      <w:pPr>
        <w:rPr>
          <w:szCs w:val="24"/>
        </w:rPr>
      </w:pPr>
    </w:p>
    <w:p w14:paraId="1B34FAF8" w14:textId="77777777" w:rsidR="00091CD0" w:rsidRPr="00EF0D13" w:rsidRDefault="00091CD0" w:rsidP="00A36097">
      <w:pPr>
        <w:rPr>
          <w:szCs w:val="24"/>
        </w:rPr>
      </w:pPr>
    </w:p>
    <w:p w14:paraId="5A8CAB5F" w14:textId="77777777" w:rsidR="00091CD0" w:rsidRPr="00EF0D13" w:rsidRDefault="00091CD0" w:rsidP="00A36097">
      <w:pPr>
        <w:rPr>
          <w:szCs w:val="24"/>
        </w:rPr>
      </w:pPr>
    </w:p>
    <w:p w14:paraId="61974CF4" w14:textId="77777777" w:rsidR="00091CD0" w:rsidRPr="00EF0D13" w:rsidRDefault="00091CD0" w:rsidP="00A36097">
      <w:pPr>
        <w:rPr>
          <w:szCs w:val="24"/>
        </w:rPr>
      </w:pPr>
    </w:p>
    <w:p w14:paraId="047006A2" w14:textId="77777777" w:rsidR="00091CD0" w:rsidRPr="00EF0D13" w:rsidRDefault="00091CD0" w:rsidP="00A36097">
      <w:pPr>
        <w:rPr>
          <w:szCs w:val="24"/>
        </w:rPr>
      </w:pPr>
    </w:p>
    <w:p w14:paraId="58BB2E18" w14:textId="77777777" w:rsidR="00091CD0" w:rsidRPr="00EF0D13" w:rsidRDefault="00091CD0" w:rsidP="00A36097">
      <w:pPr>
        <w:rPr>
          <w:szCs w:val="24"/>
        </w:rPr>
      </w:pPr>
    </w:p>
    <w:p w14:paraId="1FE4463B" w14:textId="77777777" w:rsidR="00091CD0" w:rsidRPr="00EF0D13" w:rsidRDefault="00091CD0" w:rsidP="00A36097">
      <w:pPr>
        <w:rPr>
          <w:szCs w:val="24"/>
        </w:rPr>
      </w:pPr>
    </w:p>
    <w:p w14:paraId="13671469" w14:textId="77777777" w:rsidR="00091CD0" w:rsidRPr="00EF0D13" w:rsidRDefault="00091CD0" w:rsidP="00A36097">
      <w:pPr>
        <w:rPr>
          <w:szCs w:val="24"/>
        </w:rPr>
      </w:pPr>
    </w:p>
    <w:p w14:paraId="7486C4DA" w14:textId="77777777" w:rsidR="00091CD0" w:rsidRPr="00EF0D13" w:rsidRDefault="00091CD0" w:rsidP="00A36097">
      <w:pPr>
        <w:rPr>
          <w:szCs w:val="24"/>
        </w:rPr>
      </w:pPr>
    </w:p>
    <w:p w14:paraId="713ACEB0" w14:textId="77777777" w:rsidR="00091CD0" w:rsidRPr="00EF0D13" w:rsidRDefault="00091CD0" w:rsidP="00A36097">
      <w:pPr>
        <w:rPr>
          <w:szCs w:val="24"/>
        </w:rPr>
      </w:pPr>
    </w:p>
    <w:p w14:paraId="78181A90" w14:textId="77777777" w:rsidR="00091CD0" w:rsidRPr="00EF0D13" w:rsidRDefault="00091CD0" w:rsidP="00A36097">
      <w:pPr>
        <w:rPr>
          <w:szCs w:val="24"/>
        </w:rPr>
      </w:pPr>
    </w:p>
    <w:p w14:paraId="4FC0046B" w14:textId="77777777" w:rsidR="00091CD0" w:rsidRPr="00EF0D13" w:rsidRDefault="00091CD0" w:rsidP="00A36097">
      <w:pPr>
        <w:rPr>
          <w:szCs w:val="24"/>
        </w:rPr>
      </w:pPr>
    </w:p>
    <w:p w14:paraId="14764B53" w14:textId="77777777" w:rsidR="00091CD0" w:rsidRPr="00EF0D13" w:rsidRDefault="00091CD0" w:rsidP="00A36097">
      <w:pPr>
        <w:rPr>
          <w:szCs w:val="24"/>
        </w:rPr>
      </w:pPr>
    </w:p>
    <w:p w14:paraId="19346973" w14:textId="77777777" w:rsidR="00091CD0" w:rsidRPr="00EF0D13" w:rsidRDefault="00091CD0" w:rsidP="00A36097">
      <w:pPr>
        <w:rPr>
          <w:szCs w:val="24"/>
        </w:rPr>
      </w:pPr>
    </w:p>
    <w:p w14:paraId="0ABE2065" w14:textId="77777777" w:rsidR="00091CD0" w:rsidRPr="00EF0D13" w:rsidRDefault="00091CD0" w:rsidP="00A36097">
      <w:pPr>
        <w:rPr>
          <w:szCs w:val="24"/>
        </w:rPr>
      </w:pPr>
    </w:p>
    <w:p w14:paraId="3AED7E56" w14:textId="77777777" w:rsidR="00091CD0" w:rsidRPr="00EF0D13" w:rsidRDefault="00091CD0" w:rsidP="00A36097">
      <w:pPr>
        <w:rPr>
          <w:szCs w:val="24"/>
        </w:rPr>
      </w:pPr>
    </w:p>
    <w:p w14:paraId="44147332" w14:textId="77777777" w:rsidR="00091CD0" w:rsidRPr="00EF0D13" w:rsidRDefault="00091CD0" w:rsidP="00A36097">
      <w:pPr>
        <w:rPr>
          <w:szCs w:val="24"/>
        </w:rPr>
      </w:pPr>
    </w:p>
    <w:p w14:paraId="5F9429B7" w14:textId="77777777" w:rsidR="00091CD0" w:rsidRPr="00EF0D13" w:rsidRDefault="00091CD0" w:rsidP="00A36097">
      <w:pPr>
        <w:rPr>
          <w:szCs w:val="24"/>
        </w:rPr>
      </w:pPr>
    </w:p>
    <w:p w14:paraId="5211488A" w14:textId="77777777" w:rsidR="00091CD0" w:rsidRPr="00EF0D13" w:rsidRDefault="00091CD0" w:rsidP="00A36097">
      <w:pPr>
        <w:rPr>
          <w:szCs w:val="24"/>
        </w:rPr>
      </w:pPr>
    </w:p>
    <w:p w14:paraId="7C18C805" w14:textId="77777777" w:rsidR="00091CD0" w:rsidRPr="00EF0D13" w:rsidRDefault="00091CD0" w:rsidP="00A36097">
      <w:pPr>
        <w:rPr>
          <w:szCs w:val="24"/>
        </w:rPr>
      </w:pPr>
    </w:p>
    <w:p w14:paraId="7A4E94A2" w14:textId="77777777" w:rsidR="00C72AF8" w:rsidRPr="00EF0D13" w:rsidRDefault="00C72AF8" w:rsidP="00A36097">
      <w:pPr>
        <w:rPr>
          <w:szCs w:val="24"/>
        </w:rPr>
      </w:pPr>
    </w:p>
    <w:p w14:paraId="6D33535A" w14:textId="77777777" w:rsidR="00091CD0" w:rsidRPr="00EF0D13" w:rsidRDefault="00091CD0" w:rsidP="00A36097">
      <w:pPr>
        <w:rPr>
          <w:szCs w:val="24"/>
        </w:rPr>
      </w:pPr>
    </w:p>
    <w:p w14:paraId="6511A46C" w14:textId="77777777" w:rsidR="00091CD0" w:rsidRPr="00EF0D13" w:rsidRDefault="00091CD0" w:rsidP="00A36097">
      <w:pPr>
        <w:pStyle w:val="EUCP-Heading-1"/>
        <w:outlineLvl w:val="1"/>
      </w:pPr>
      <w:r w:rsidRPr="00EF0D13">
        <w:t>A. ETIQUETADO</w:t>
      </w:r>
    </w:p>
    <w:p w14:paraId="013BAF71" w14:textId="77777777" w:rsidR="00091CD0" w:rsidRPr="00EF0D13" w:rsidRDefault="00091CD0" w:rsidP="008E3C75">
      <w:pPr>
        <w:keepNext/>
        <w:pBdr>
          <w:top w:val="single" w:sz="4" w:space="1" w:color="auto"/>
          <w:left w:val="single" w:sz="4" w:space="4" w:color="auto"/>
          <w:bottom w:val="single" w:sz="4" w:space="1" w:color="auto"/>
          <w:right w:val="single" w:sz="4" w:space="4" w:color="auto"/>
        </w:pBdr>
        <w:ind w:left="567" w:hanging="567"/>
        <w:rPr>
          <w:b/>
          <w:bCs/>
          <w:szCs w:val="24"/>
        </w:rPr>
      </w:pPr>
      <w:r w:rsidRPr="00EF0D13">
        <w:rPr>
          <w:b/>
          <w:bCs/>
          <w:szCs w:val="24"/>
        </w:rPr>
        <w:br w:type="page"/>
      </w:r>
      <w:r w:rsidRPr="00EF0D13">
        <w:rPr>
          <w:b/>
          <w:bCs/>
          <w:szCs w:val="24"/>
        </w:rPr>
        <w:lastRenderedPageBreak/>
        <w:t>INFORMACIÓN QUE DEBE FIGURAR EN EL EMBALAJE EXTERIOR</w:t>
      </w:r>
    </w:p>
    <w:p w14:paraId="69C62471" w14:textId="77777777" w:rsidR="00091CD0" w:rsidRPr="00EF0D13" w:rsidRDefault="00091CD0" w:rsidP="00075E08">
      <w:pPr>
        <w:keepNext/>
        <w:pBdr>
          <w:top w:val="single" w:sz="4" w:space="1" w:color="auto"/>
          <w:left w:val="single" w:sz="4" w:space="4" w:color="auto"/>
          <w:bottom w:val="single" w:sz="4" w:space="1" w:color="auto"/>
          <w:right w:val="single" w:sz="4" w:space="4" w:color="auto"/>
        </w:pBdr>
        <w:ind w:left="567" w:hanging="567"/>
        <w:rPr>
          <w:b/>
          <w:bCs/>
          <w:szCs w:val="24"/>
        </w:rPr>
      </w:pPr>
    </w:p>
    <w:p w14:paraId="7170EB33" w14:textId="77777777" w:rsidR="00091CD0" w:rsidRPr="00EF0D13" w:rsidRDefault="007613AF" w:rsidP="00075E08">
      <w:pPr>
        <w:keepNext/>
        <w:pBdr>
          <w:top w:val="single" w:sz="4" w:space="1" w:color="auto"/>
          <w:left w:val="single" w:sz="4" w:space="4" w:color="auto"/>
          <w:bottom w:val="single" w:sz="4" w:space="1" w:color="auto"/>
          <w:right w:val="single" w:sz="4" w:space="4" w:color="auto"/>
        </w:pBdr>
        <w:ind w:left="567" w:hanging="567"/>
        <w:rPr>
          <w:b/>
          <w:bCs/>
          <w:szCs w:val="24"/>
        </w:rPr>
      </w:pPr>
      <w:r w:rsidRPr="00EF0D13">
        <w:rPr>
          <w:b/>
          <w:bCs/>
          <w:szCs w:val="24"/>
        </w:rPr>
        <w:t>CARTONAJE EXTERIOR</w:t>
      </w:r>
    </w:p>
    <w:p w14:paraId="13FBFB44" w14:textId="77777777" w:rsidR="00091CD0" w:rsidRPr="00EF0D13" w:rsidRDefault="00091CD0" w:rsidP="00F708B4">
      <w:pPr>
        <w:keepNext/>
        <w:rPr>
          <w:szCs w:val="24"/>
        </w:rPr>
      </w:pPr>
    </w:p>
    <w:p w14:paraId="44E31D5E" w14:textId="77777777" w:rsidR="00091CD0" w:rsidRPr="00EF0D13" w:rsidRDefault="00091CD0" w:rsidP="00A64361">
      <w:pPr>
        <w:rPr>
          <w:szCs w:val="24"/>
        </w:rPr>
      </w:pPr>
    </w:p>
    <w:p w14:paraId="57EA8BCB" w14:textId="77777777" w:rsidR="00091CD0" w:rsidRPr="00EF0D13" w:rsidRDefault="00091CD0" w:rsidP="00075E08">
      <w:pPr>
        <w:keepNext/>
        <w:pBdr>
          <w:top w:val="single" w:sz="4" w:space="1" w:color="auto"/>
          <w:left w:val="single" w:sz="4" w:space="4" w:color="auto"/>
          <w:bottom w:val="single" w:sz="4" w:space="1" w:color="auto"/>
          <w:right w:val="single" w:sz="4" w:space="4" w:color="auto"/>
        </w:pBdr>
        <w:ind w:left="567" w:hanging="567"/>
        <w:rPr>
          <w:b/>
          <w:bCs/>
          <w:szCs w:val="24"/>
        </w:rPr>
      </w:pPr>
      <w:r w:rsidRPr="00EF0D13">
        <w:rPr>
          <w:b/>
          <w:bCs/>
          <w:szCs w:val="24"/>
        </w:rPr>
        <w:t>1.</w:t>
      </w:r>
      <w:r w:rsidRPr="00EF0D13">
        <w:rPr>
          <w:b/>
          <w:bCs/>
          <w:szCs w:val="24"/>
        </w:rPr>
        <w:tab/>
        <w:t>NOMBRE DEL MEDICAMENTO</w:t>
      </w:r>
    </w:p>
    <w:p w14:paraId="5C01D31F" w14:textId="77777777" w:rsidR="00091CD0" w:rsidRPr="00EF0D13" w:rsidRDefault="00091CD0" w:rsidP="00EB1EFB">
      <w:pPr>
        <w:keepNext/>
        <w:rPr>
          <w:szCs w:val="24"/>
        </w:rPr>
      </w:pPr>
    </w:p>
    <w:p w14:paraId="4D0D2713" w14:textId="77777777" w:rsidR="00091CD0" w:rsidRPr="00EF0D13" w:rsidRDefault="00091CD0" w:rsidP="00A64361">
      <w:pPr>
        <w:rPr>
          <w:szCs w:val="24"/>
        </w:rPr>
      </w:pPr>
      <w:r w:rsidRPr="00EF0D13">
        <w:rPr>
          <w:szCs w:val="24"/>
        </w:rPr>
        <w:t>Invokana 10</w:t>
      </w:r>
      <w:r w:rsidR="00222D32" w:rsidRPr="00EF0D13">
        <w:rPr>
          <w:szCs w:val="24"/>
        </w:rPr>
        <w:t>0 </w:t>
      </w:r>
      <w:r w:rsidR="00FE572E" w:rsidRPr="00EF0D13">
        <w:rPr>
          <w:szCs w:val="24"/>
        </w:rPr>
        <w:t>mg</w:t>
      </w:r>
      <w:r w:rsidRPr="00EF0D13">
        <w:rPr>
          <w:szCs w:val="24"/>
        </w:rPr>
        <w:t xml:space="preserve"> comprimidos recubiertos con película</w:t>
      </w:r>
    </w:p>
    <w:p w14:paraId="0CA0E370" w14:textId="77777777" w:rsidR="00091CD0" w:rsidRPr="00EF0D13" w:rsidRDefault="00091CD0" w:rsidP="00A64361">
      <w:pPr>
        <w:rPr>
          <w:szCs w:val="24"/>
        </w:rPr>
      </w:pPr>
      <w:r>
        <w:rPr>
          <w:szCs w:val="24"/>
          <w:highlight w:val="lightGray"/>
        </w:rPr>
        <w:t>Invokana 30</w:t>
      </w:r>
      <w:r w:rsidR="00222D32">
        <w:rPr>
          <w:szCs w:val="24"/>
          <w:highlight w:val="lightGray"/>
        </w:rPr>
        <w:t>0 </w:t>
      </w:r>
      <w:r w:rsidR="00FE572E">
        <w:rPr>
          <w:szCs w:val="24"/>
          <w:highlight w:val="lightGray"/>
        </w:rPr>
        <w:t>mg</w:t>
      </w:r>
      <w:r>
        <w:rPr>
          <w:szCs w:val="24"/>
          <w:highlight w:val="lightGray"/>
        </w:rPr>
        <w:t xml:space="preserve"> comprimidos recubiertos con película</w:t>
      </w:r>
    </w:p>
    <w:p w14:paraId="134209DF" w14:textId="77777777" w:rsidR="00091CD0" w:rsidRPr="00277ACA" w:rsidRDefault="0071707B" w:rsidP="00A64361">
      <w:pPr>
        <w:rPr>
          <w:szCs w:val="24"/>
          <w:lang w:val="pt-PT"/>
        </w:rPr>
      </w:pPr>
      <w:r w:rsidRPr="00277ACA">
        <w:rPr>
          <w:szCs w:val="24"/>
          <w:lang w:val="pt-PT"/>
        </w:rPr>
        <w:t>c</w:t>
      </w:r>
      <w:r w:rsidR="00091CD0" w:rsidRPr="00277ACA">
        <w:rPr>
          <w:szCs w:val="24"/>
          <w:lang w:val="pt-PT"/>
        </w:rPr>
        <w:t>anagliflozina</w:t>
      </w:r>
    </w:p>
    <w:p w14:paraId="67815CBE" w14:textId="77777777" w:rsidR="00091CD0" w:rsidRPr="00277ACA" w:rsidRDefault="00091CD0" w:rsidP="00A64361">
      <w:pPr>
        <w:rPr>
          <w:szCs w:val="24"/>
          <w:lang w:val="pt-PT"/>
        </w:rPr>
      </w:pPr>
    </w:p>
    <w:p w14:paraId="68CFCFB8" w14:textId="77777777" w:rsidR="00091CD0" w:rsidRPr="00277ACA" w:rsidRDefault="00091CD0" w:rsidP="00A64361">
      <w:pPr>
        <w:rPr>
          <w:szCs w:val="24"/>
          <w:lang w:val="pt-PT"/>
        </w:rPr>
      </w:pPr>
    </w:p>
    <w:p w14:paraId="0760B8DD" w14:textId="77777777" w:rsidR="00091CD0" w:rsidRPr="00277ACA" w:rsidRDefault="00091CD0" w:rsidP="00075E08">
      <w:pPr>
        <w:keepNext/>
        <w:pBdr>
          <w:top w:val="single" w:sz="4" w:space="1" w:color="auto"/>
          <w:left w:val="single" w:sz="4" w:space="4" w:color="auto"/>
          <w:bottom w:val="single" w:sz="4" w:space="1" w:color="auto"/>
          <w:right w:val="single" w:sz="4" w:space="4" w:color="auto"/>
        </w:pBdr>
        <w:ind w:left="567" w:hanging="567"/>
        <w:rPr>
          <w:b/>
          <w:bCs/>
          <w:szCs w:val="24"/>
          <w:lang w:val="pt-PT"/>
        </w:rPr>
      </w:pPr>
      <w:r w:rsidRPr="00277ACA">
        <w:rPr>
          <w:b/>
          <w:bCs/>
          <w:szCs w:val="24"/>
          <w:lang w:val="pt-PT"/>
        </w:rPr>
        <w:t>2.</w:t>
      </w:r>
      <w:r w:rsidRPr="00277ACA">
        <w:rPr>
          <w:b/>
          <w:bCs/>
          <w:szCs w:val="24"/>
          <w:lang w:val="pt-PT"/>
        </w:rPr>
        <w:tab/>
        <w:t>PRINCIPIO(S) ACTIVO(S)</w:t>
      </w:r>
    </w:p>
    <w:p w14:paraId="24A0A2CB" w14:textId="77777777" w:rsidR="00091CD0" w:rsidRPr="00277ACA" w:rsidRDefault="00091CD0" w:rsidP="00EB1EFB">
      <w:pPr>
        <w:keepNext/>
        <w:rPr>
          <w:i/>
          <w:szCs w:val="24"/>
          <w:lang w:val="pt-PT"/>
        </w:rPr>
      </w:pPr>
    </w:p>
    <w:p w14:paraId="41921B8A" w14:textId="322D2DB3" w:rsidR="00091CD0" w:rsidRPr="00277ACA" w:rsidRDefault="00091CD0" w:rsidP="00A64361">
      <w:pPr>
        <w:rPr>
          <w:szCs w:val="24"/>
          <w:lang w:val="pt-PT"/>
        </w:rPr>
      </w:pPr>
      <w:r w:rsidRPr="00277ACA">
        <w:rPr>
          <w:szCs w:val="24"/>
          <w:lang w:val="pt-PT"/>
        </w:rPr>
        <w:t>Cada comprimido contiene canagliflozina hemihidrato</w:t>
      </w:r>
      <w:r w:rsidR="00AE4C77" w:rsidRPr="00277ACA">
        <w:rPr>
          <w:szCs w:val="24"/>
          <w:lang w:val="pt-PT"/>
        </w:rPr>
        <w:t>,</w:t>
      </w:r>
      <w:r w:rsidRPr="00277ACA">
        <w:rPr>
          <w:szCs w:val="24"/>
          <w:lang w:val="pt-PT"/>
        </w:rPr>
        <w:t xml:space="preserve"> equivalente a 10</w:t>
      </w:r>
      <w:r w:rsidR="00222D32" w:rsidRPr="00277ACA">
        <w:rPr>
          <w:szCs w:val="24"/>
          <w:lang w:val="pt-PT"/>
        </w:rPr>
        <w:t>0 </w:t>
      </w:r>
      <w:r w:rsidR="00FE572E" w:rsidRPr="00277ACA">
        <w:rPr>
          <w:szCs w:val="24"/>
          <w:lang w:val="pt-PT"/>
        </w:rPr>
        <w:t>mg</w:t>
      </w:r>
      <w:r w:rsidRPr="00277ACA">
        <w:rPr>
          <w:szCs w:val="24"/>
          <w:lang w:val="pt-PT"/>
        </w:rPr>
        <w:t xml:space="preserve"> de canagliflozina.</w:t>
      </w:r>
    </w:p>
    <w:p w14:paraId="1D375626" w14:textId="0A3EF59C" w:rsidR="00091CD0" w:rsidRPr="00277ACA" w:rsidRDefault="00091CD0" w:rsidP="00A64361">
      <w:pPr>
        <w:rPr>
          <w:szCs w:val="24"/>
          <w:lang w:val="pt-PT"/>
        </w:rPr>
      </w:pPr>
      <w:r w:rsidRPr="00277ACA">
        <w:rPr>
          <w:szCs w:val="24"/>
          <w:highlight w:val="lightGray"/>
          <w:lang w:val="pt-PT"/>
        </w:rPr>
        <w:t>Cada comprimido contiene canagliflozina hemihidrato</w:t>
      </w:r>
      <w:r w:rsidR="00AE4C77" w:rsidRPr="00277ACA">
        <w:rPr>
          <w:szCs w:val="24"/>
          <w:highlight w:val="lightGray"/>
          <w:lang w:val="pt-PT"/>
        </w:rPr>
        <w:t>,</w:t>
      </w:r>
      <w:r w:rsidRPr="00277ACA">
        <w:rPr>
          <w:szCs w:val="24"/>
          <w:highlight w:val="lightGray"/>
          <w:lang w:val="pt-PT"/>
        </w:rPr>
        <w:t xml:space="preserve"> equivalente a 30</w:t>
      </w:r>
      <w:r w:rsidR="00222D32" w:rsidRPr="00277ACA">
        <w:rPr>
          <w:szCs w:val="24"/>
          <w:highlight w:val="lightGray"/>
          <w:lang w:val="pt-PT"/>
        </w:rPr>
        <w:t>0 </w:t>
      </w:r>
      <w:r w:rsidR="00FE572E" w:rsidRPr="00277ACA">
        <w:rPr>
          <w:szCs w:val="24"/>
          <w:highlight w:val="lightGray"/>
          <w:lang w:val="pt-PT"/>
        </w:rPr>
        <w:t>mg</w:t>
      </w:r>
      <w:r w:rsidRPr="00277ACA">
        <w:rPr>
          <w:szCs w:val="24"/>
          <w:highlight w:val="lightGray"/>
          <w:lang w:val="pt-PT"/>
        </w:rPr>
        <w:t xml:space="preserve"> de canagliflozina.</w:t>
      </w:r>
    </w:p>
    <w:p w14:paraId="6EF0C18D" w14:textId="77777777" w:rsidR="00091CD0" w:rsidRPr="00277ACA" w:rsidRDefault="00091CD0" w:rsidP="00A64361">
      <w:pPr>
        <w:rPr>
          <w:szCs w:val="24"/>
          <w:lang w:val="pt-PT"/>
        </w:rPr>
      </w:pPr>
    </w:p>
    <w:p w14:paraId="253E1E95" w14:textId="77777777" w:rsidR="00091CD0" w:rsidRPr="00277ACA" w:rsidRDefault="00091CD0" w:rsidP="00A64361">
      <w:pPr>
        <w:rPr>
          <w:szCs w:val="24"/>
          <w:lang w:val="pt-PT"/>
        </w:rPr>
      </w:pPr>
    </w:p>
    <w:p w14:paraId="5B280462" w14:textId="77777777" w:rsidR="00091CD0" w:rsidRPr="00EF0D13" w:rsidRDefault="00091CD0" w:rsidP="00075E08">
      <w:pPr>
        <w:keepNext/>
        <w:pBdr>
          <w:top w:val="single" w:sz="4" w:space="1" w:color="auto"/>
          <w:left w:val="single" w:sz="4" w:space="4" w:color="auto"/>
          <w:bottom w:val="single" w:sz="4" w:space="1" w:color="auto"/>
          <w:right w:val="single" w:sz="4" w:space="4" w:color="auto"/>
        </w:pBdr>
        <w:ind w:left="567" w:hanging="567"/>
        <w:rPr>
          <w:b/>
          <w:bCs/>
          <w:szCs w:val="24"/>
        </w:rPr>
      </w:pPr>
      <w:r w:rsidRPr="00EF0D13">
        <w:rPr>
          <w:b/>
          <w:bCs/>
          <w:szCs w:val="24"/>
        </w:rPr>
        <w:t>3.</w:t>
      </w:r>
      <w:r w:rsidRPr="00EF0D13">
        <w:rPr>
          <w:b/>
          <w:bCs/>
          <w:szCs w:val="24"/>
        </w:rPr>
        <w:tab/>
        <w:t>LISTA DE EXCIPIENTES</w:t>
      </w:r>
    </w:p>
    <w:p w14:paraId="293CFDAB" w14:textId="77777777" w:rsidR="00091CD0" w:rsidRPr="00EF0D13" w:rsidRDefault="00091CD0" w:rsidP="00EB1EFB">
      <w:pPr>
        <w:keepNext/>
        <w:rPr>
          <w:szCs w:val="24"/>
        </w:rPr>
      </w:pPr>
    </w:p>
    <w:p w14:paraId="23DC4956" w14:textId="77777777" w:rsidR="00091CD0" w:rsidRPr="00EF0D13" w:rsidRDefault="00BE24D6" w:rsidP="00A64361">
      <w:pPr>
        <w:rPr>
          <w:szCs w:val="24"/>
        </w:rPr>
      </w:pPr>
      <w:r w:rsidRPr="00EF0D13">
        <w:rPr>
          <w:szCs w:val="24"/>
        </w:rPr>
        <w:t>L</w:t>
      </w:r>
      <w:r w:rsidR="00091CD0" w:rsidRPr="00EF0D13">
        <w:rPr>
          <w:szCs w:val="24"/>
        </w:rPr>
        <w:t>actosa.</w:t>
      </w:r>
    </w:p>
    <w:p w14:paraId="54F63544" w14:textId="77777777" w:rsidR="00091CD0" w:rsidRPr="00EF0D13" w:rsidRDefault="00091CD0" w:rsidP="00A64361">
      <w:pPr>
        <w:rPr>
          <w:szCs w:val="24"/>
        </w:rPr>
      </w:pPr>
      <w:r w:rsidRPr="00EF0D13">
        <w:rPr>
          <w:szCs w:val="24"/>
        </w:rPr>
        <w:t>Para mayor información consultar el prospecto.</w:t>
      </w:r>
    </w:p>
    <w:p w14:paraId="0466676B" w14:textId="77777777" w:rsidR="00091CD0" w:rsidRPr="00EF0D13" w:rsidRDefault="00091CD0" w:rsidP="00A64361">
      <w:pPr>
        <w:rPr>
          <w:szCs w:val="24"/>
        </w:rPr>
      </w:pPr>
    </w:p>
    <w:p w14:paraId="679A350E" w14:textId="77777777" w:rsidR="00091CD0" w:rsidRPr="00EF0D13" w:rsidRDefault="00091CD0" w:rsidP="00A64361">
      <w:pPr>
        <w:rPr>
          <w:szCs w:val="24"/>
        </w:rPr>
      </w:pPr>
    </w:p>
    <w:p w14:paraId="21F25B57" w14:textId="77777777" w:rsidR="00091CD0" w:rsidRPr="00EF0D13" w:rsidRDefault="00091CD0" w:rsidP="00075E08">
      <w:pPr>
        <w:keepNext/>
        <w:pBdr>
          <w:top w:val="single" w:sz="4" w:space="1" w:color="auto"/>
          <w:left w:val="single" w:sz="4" w:space="4" w:color="auto"/>
          <w:bottom w:val="single" w:sz="4" w:space="1" w:color="auto"/>
          <w:right w:val="single" w:sz="4" w:space="4" w:color="auto"/>
        </w:pBdr>
        <w:ind w:left="567" w:hanging="567"/>
        <w:rPr>
          <w:b/>
          <w:bCs/>
          <w:szCs w:val="24"/>
        </w:rPr>
      </w:pPr>
      <w:r w:rsidRPr="00EF0D13">
        <w:rPr>
          <w:b/>
          <w:bCs/>
          <w:szCs w:val="24"/>
        </w:rPr>
        <w:t>4.</w:t>
      </w:r>
      <w:r w:rsidRPr="00EF0D13">
        <w:rPr>
          <w:b/>
          <w:bCs/>
          <w:szCs w:val="24"/>
        </w:rPr>
        <w:tab/>
        <w:t>FORMA FARMACÉUTICA Y CONTENIDO DEL ENVASE</w:t>
      </w:r>
    </w:p>
    <w:p w14:paraId="69A6D8BE" w14:textId="77777777" w:rsidR="00091CD0" w:rsidRPr="00EF0D13" w:rsidRDefault="00091CD0" w:rsidP="00EB1EFB">
      <w:pPr>
        <w:keepNext/>
        <w:rPr>
          <w:szCs w:val="24"/>
        </w:rPr>
      </w:pPr>
    </w:p>
    <w:p w14:paraId="40D5DD72" w14:textId="77777777" w:rsidR="00091CD0" w:rsidRPr="00EF0D13" w:rsidRDefault="00091CD0" w:rsidP="00A64361">
      <w:pPr>
        <w:rPr>
          <w:szCs w:val="24"/>
        </w:rPr>
      </w:pPr>
      <w:r>
        <w:rPr>
          <w:szCs w:val="24"/>
          <w:highlight w:val="lightGray"/>
        </w:rPr>
        <w:t>Comprimido recubierto con película</w:t>
      </w:r>
      <w:r w:rsidR="00981D11">
        <w:rPr>
          <w:szCs w:val="24"/>
          <w:highlight w:val="lightGray"/>
        </w:rPr>
        <w:t>.</w:t>
      </w:r>
    </w:p>
    <w:p w14:paraId="679D31E2" w14:textId="77777777" w:rsidR="00091CD0" w:rsidRPr="00EF0D13" w:rsidRDefault="00091CD0" w:rsidP="00A64361">
      <w:pPr>
        <w:rPr>
          <w:szCs w:val="24"/>
        </w:rPr>
      </w:pPr>
      <w:r w:rsidRPr="00EF0D13">
        <w:rPr>
          <w:szCs w:val="24"/>
        </w:rPr>
        <w:t>10</w:t>
      </w:r>
      <w:r w:rsidR="00222D32" w:rsidRPr="00EF0D13">
        <w:rPr>
          <w:szCs w:val="24"/>
        </w:rPr>
        <w:t> </w:t>
      </w:r>
      <w:r w:rsidRPr="00EF0D13">
        <w:rPr>
          <w:szCs w:val="24"/>
        </w:rPr>
        <w:t>x</w:t>
      </w:r>
      <w:r w:rsidR="00222D32" w:rsidRPr="00EF0D13">
        <w:rPr>
          <w:szCs w:val="24"/>
        </w:rPr>
        <w:t> </w:t>
      </w:r>
      <w:r w:rsidRPr="00EF0D13">
        <w:rPr>
          <w:szCs w:val="24"/>
        </w:rPr>
        <w:t>1</w:t>
      </w:r>
      <w:r w:rsidR="00FE572E" w:rsidRPr="00EF0D13">
        <w:rPr>
          <w:szCs w:val="24"/>
        </w:rPr>
        <w:t xml:space="preserve"> </w:t>
      </w:r>
      <w:r w:rsidRPr="00EF0D13">
        <w:rPr>
          <w:szCs w:val="24"/>
        </w:rPr>
        <w:t>comprimidos</w:t>
      </w:r>
      <w:r w:rsidR="00CB13DB" w:rsidRPr="00EF0D13">
        <w:rPr>
          <w:szCs w:val="24"/>
        </w:rPr>
        <w:t xml:space="preserve"> recubiertos con película</w:t>
      </w:r>
    </w:p>
    <w:p w14:paraId="148F9248" w14:textId="77777777" w:rsidR="00091CD0" w:rsidRPr="00EF0D13" w:rsidRDefault="00091CD0" w:rsidP="00A64361">
      <w:pPr>
        <w:rPr>
          <w:szCs w:val="24"/>
        </w:rPr>
      </w:pPr>
      <w:r>
        <w:rPr>
          <w:szCs w:val="24"/>
          <w:highlight w:val="lightGray"/>
        </w:rPr>
        <w:t>30</w:t>
      </w:r>
      <w:r w:rsidR="00222D32">
        <w:rPr>
          <w:szCs w:val="24"/>
          <w:highlight w:val="lightGray"/>
        </w:rPr>
        <w:t> x </w:t>
      </w:r>
      <w:r>
        <w:rPr>
          <w:szCs w:val="24"/>
          <w:highlight w:val="lightGray"/>
        </w:rPr>
        <w:t>1</w:t>
      </w:r>
      <w:r w:rsidR="00FE572E">
        <w:rPr>
          <w:szCs w:val="24"/>
          <w:highlight w:val="lightGray"/>
        </w:rPr>
        <w:t xml:space="preserve"> </w:t>
      </w:r>
      <w:r>
        <w:rPr>
          <w:szCs w:val="24"/>
          <w:highlight w:val="lightGray"/>
        </w:rPr>
        <w:t>comprimidos</w:t>
      </w:r>
      <w:r w:rsidR="00CB13DB">
        <w:rPr>
          <w:szCs w:val="24"/>
          <w:highlight w:val="lightGray"/>
        </w:rPr>
        <w:t xml:space="preserve"> recubiertos con película</w:t>
      </w:r>
    </w:p>
    <w:p w14:paraId="62EB8C33" w14:textId="77777777" w:rsidR="00091CD0" w:rsidRPr="00EF0D13" w:rsidRDefault="00091CD0" w:rsidP="00A64361">
      <w:pPr>
        <w:rPr>
          <w:szCs w:val="24"/>
        </w:rPr>
      </w:pPr>
      <w:r>
        <w:rPr>
          <w:szCs w:val="24"/>
          <w:highlight w:val="lightGray"/>
        </w:rPr>
        <w:t>90</w:t>
      </w:r>
      <w:r w:rsidR="00222D32">
        <w:rPr>
          <w:szCs w:val="24"/>
          <w:highlight w:val="lightGray"/>
        </w:rPr>
        <w:t> x </w:t>
      </w:r>
      <w:r>
        <w:rPr>
          <w:szCs w:val="24"/>
          <w:highlight w:val="lightGray"/>
        </w:rPr>
        <w:t>1</w:t>
      </w:r>
      <w:r w:rsidR="00FE572E">
        <w:rPr>
          <w:szCs w:val="24"/>
          <w:highlight w:val="lightGray"/>
        </w:rPr>
        <w:t xml:space="preserve"> </w:t>
      </w:r>
      <w:r>
        <w:rPr>
          <w:szCs w:val="24"/>
          <w:highlight w:val="lightGray"/>
        </w:rPr>
        <w:t>comprimidos</w:t>
      </w:r>
      <w:r w:rsidR="00CB13DB">
        <w:rPr>
          <w:szCs w:val="24"/>
          <w:highlight w:val="lightGray"/>
        </w:rPr>
        <w:t xml:space="preserve"> recubiertos con película</w:t>
      </w:r>
    </w:p>
    <w:p w14:paraId="016E7BA3" w14:textId="77777777" w:rsidR="00091CD0" w:rsidRPr="00EF0D13" w:rsidRDefault="00091CD0" w:rsidP="00A64361">
      <w:pPr>
        <w:rPr>
          <w:szCs w:val="24"/>
        </w:rPr>
      </w:pPr>
      <w:r>
        <w:rPr>
          <w:szCs w:val="24"/>
          <w:highlight w:val="lightGray"/>
        </w:rPr>
        <w:t>100</w:t>
      </w:r>
      <w:r w:rsidR="00222D32">
        <w:rPr>
          <w:szCs w:val="24"/>
          <w:highlight w:val="lightGray"/>
        </w:rPr>
        <w:t> </w:t>
      </w:r>
      <w:r>
        <w:rPr>
          <w:szCs w:val="24"/>
          <w:highlight w:val="lightGray"/>
        </w:rPr>
        <w:t>x</w:t>
      </w:r>
      <w:r w:rsidR="00222D32">
        <w:rPr>
          <w:szCs w:val="24"/>
          <w:highlight w:val="lightGray"/>
        </w:rPr>
        <w:t> </w:t>
      </w:r>
      <w:r>
        <w:rPr>
          <w:szCs w:val="24"/>
          <w:highlight w:val="lightGray"/>
        </w:rPr>
        <w:t>1</w:t>
      </w:r>
      <w:r w:rsidR="00FE572E">
        <w:rPr>
          <w:szCs w:val="24"/>
          <w:highlight w:val="lightGray"/>
        </w:rPr>
        <w:t xml:space="preserve"> </w:t>
      </w:r>
      <w:r>
        <w:rPr>
          <w:szCs w:val="24"/>
          <w:highlight w:val="lightGray"/>
        </w:rPr>
        <w:t>comprimidos</w:t>
      </w:r>
      <w:r w:rsidR="00CB13DB">
        <w:rPr>
          <w:szCs w:val="24"/>
          <w:highlight w:val="lightGray"/>
        </w:rPr>
        <w:t xml:space="preserve"> recubiertos con película</w:t>
      </w:r>
    </w:p>
    <w:p w14:paraId="0689E067" w14:textId="77777777" w:rsidR="00091CD0" w:rsidRPr="00EF0D13" w:rsidRDefault="00091CD0" w:rsidP="00A64361">
      <w:pPr>
        <w:rPr>
          <w:szCs w:val="24"/>
        </w:rPr>
      </w:pPr>
    </w:p>
    <w:p w14:paraId="72728E22" w14:textId="77777777" w:rsidR="00091CD0" w:rsidRPr="00EF0D13" w:rsidRDefault="00091CD0" w:rsidP="00A64361">
      <w:pPr>
        <w:rPr>
          <w:szCs w:val="24"/>
        </w:rPr>
      </w:pPr>
    </w:p>
    <w:p w14:paraId="2FC394F6" w14:textId="77777777" w:rsidR="00091CD0" w:rsidRPr="00EF0D13" w:rsidRDefault="00091CD0" w:rsidP="00075E08">
      <w:pPr>
        <w:keepNext/>
        <w:pBdr>
          <w:top w:val="single" w:sz="4" w:space="1" w:color="auto"/>
          <w:left w:val="single" w:sz="4" w:space="4" w:color="auto"/>
          <w:bottom w:val="single" w:sz="4" w:space="1" w:color="auto"/>
          <w:right w:val="single" w:sz="4" w:space="4" w:color="auto"/>
        </w:pBdr>
        <w:ind w:left="567" w:hanging="567"/>
        <w:rPr>
          <w:b/>
          <w:bCs/>
          <w:szCs w:val="24"/>
        </w:rPr>
      </w:pPr>
      <w:r w:rsidRPr="00EF0D13">
        <w:rPr>
          <w:b/>
          <w:bCs/>
          <w:szCs w:val="24"/>
        </w:rPr>
        <w:t>5.</w:t>
      </w:r>
      <w:r w:rsidRPr="00EF0D13">
        <w:rPr>
          <w:b/>
          <w:bCs/>
          <w:szCs w:val="24"/>
        </w:rPr>
        <w:tab/>
        <w:t>FORMA Y VÍA(S) DE ADMINISTRACIÓN</w:t>
      </w:r>
    </w:p>
    <w:p w14:paraId="7D367D73" w14:textId="77777777" w:rsidR="00091CD0" w:rsidRPr="00EF0D13" w:rsidRDefault="00091CD0" w:rsidP="00EB1EFB">
      <w:pPr>
        <w:keepNext/>
        <w:rPr>
          <w:szCs w:val="24"/>
        </w:rPr>
      </w:pPr>
    </w:p>
    <w:p w14:paraId="2E77AE0C" w14:textId="77777777" w:rsidR="00091CD0" w:rsidRPr="00EF0D13" w:rsidRDefault="00091CD0" w:rsidP="00A64361">
      <w:pPr>
        <w:rPr>
          <w:szCs w:val="24"/>
        </w:rPr>
      </w:pPr>
      <w:r w:rsidRPr="00EF0D13">
        <w:rPr>
          <w:szCs w:val="24"/>
        </w:rPr>
        <w:t>Leer el prospecto antes de utilizar este medicamento.</w:t>
      </w:r>
    </w:p>
    <w:p w14:paraId="405CD335" w14:textId="77777777" w:rsidR="00091CD0" w:rsidRPr="00EF0D13" w:rsidRDefault="00091CD0" w:rsidP="00A64361">
      <w:pPr>
        <w:rPr>
          <w:szCs w:val="24"/>
        </w:rPr>
      </w:pPr>
      <w:r w:rsidRPr="00EF0D13">
        <w:rPr>
          <w:szCs w:val="24"/>
        </w:rPr>
        <w:t>Vía oral.</w:t>
      </w:r>
    </w:p>
    <w:p w14:paraId="441F71B8" w14:textId="77777777" w:rsidR="00091CD0" w:rsidRPr="00EF0D13" w:rsidRDefault="00091CD0" w:rsidP="00A64361">
      <w:pPr>
        <w:autoSpaceDE w:val="0"/>
        <w:autoSpaceDN w:val="0"/>
        <w:adjustRightInd w:val="0"/>
        <w:rPr>
          <w:szCs w:val="24"/>
        </w:rPr>
      </w:pPr>
    </w:p>
    <w:p w14:paraId="055A750B" w14:textId="77777777" w:rsidR="00091CD0" w:rsidRPr="00EF0D13" w:rsidRDefault="00091CD0" w:rsidP="00A64361">
      <w:pPr>
        <w:autoSpaceDE w:val="0"/>
        <w:autoSpaceDN w:val="0"/>
        <w:adjustRightInd w:val="0"/>
        <w:rPr>
          <w:szCs w:val="24"/>
        </w:rPr>
      </w:pPr>
    </w:p>
    <w:p w14:paraId="7A48C843" w14:textId="77777777" w:rsidR="00091CD0" w:rsidRPr="00EF0D13" w:rsidRDefault="00091CD0" w:rsidP="008E3C75">
      <w:pPr>
        <w:keepNext/>
        <w:pBdr>
          <w:top w:val="single" w:sz="4" w:space="1" w:color="auto"/>
          <w:left w:val="single" w:sz="4" w:space="4" w:color="auto"/>
          <w:bottom w:val="single" w:sz="4" w:space="1" w:color="auto"/>
          <w:right w:val="single" w:sz="4" w:space="4" w:color="auto"/>
        </w:pBdr>
        <w:ind w:left="567" w:hanging="567"/>
        <w:rPr>
          <w:b/>
          <w:bCs/>
          <w:szCs w:val="24"/>
        </w:rPr>
      </w:pPr>
      <w:r w:rsidRPr="00EF0D13">
        <w:rPr>
          <w:b/>
          <w:bCs/>
          <w:szCs w:val="24"/>
        </w:rPr>
        <w:t>6.</w:t>
      </w:r>
      <w:r w:rsidRPr="00EF0D13">
        <w:rPr>
          <w:b/>
          <w:bCs/>
          <w:szCs w:val="24"/>
        </w:rPr>
        <w:tab/>
        <w:t>ADVERTENCIA ESPECIAL DE QUE EL MEDICAMENTO DEBE MANTENERSE FUERA DE LA VISTA Y DEL ALCANCE DE LOS NIÑOS</w:t>
      </w:r>
    </w:p>
    <w:p w14:paraId="5537A50E" w14:textId="77777777" w:rsidR="00091CD0" w:rsidRPr="00EF0D13" w:rsidRDefault="00091CD0" w:rsidP="00EB1EFB">
      <w:pPr>
        <w:keepNext/>
        <w:rPr>
          <w:szCs w:val="24"/>
        </w:rPr>
      </w:pPr>
    </w:p>
    <w:p w14:paraId="52C3E785" w14:textId="77777777" w:rsidR="00091CD0" w:rsidRPr="00EF0D13" w:rsidRDefault="00091CD0" w:rsidP="00A36097">
      <w:pPr>
        <w:rPr>
          <w:szCs w:val="24"/>
        </w:rPr>
      </w:pPr>
      <w:r w:rsidRPr="00EF0D13">
        <w:rPr>
          <w:szCs w:val="24"/>
        </w:rPr>
        <w:t>Mantener fuera de la vista y del alcance de los niños.</w:t>
      </w:r>
    </w:p>
    <w:p w14:paraId="4095C690" w14:textId="77777777" w:rsidR="00091CD0" w:rsidRPr="00EF0D13" w:rsidRDefault="00091CD0" w:rsidP="00A64361">
      <w:pPr>
        <w:rPr>
          <w:szCs w:val="24"/>
        </w:rPr>
      </w:pPr>
    </w:p>
    <w:p w14:paraId="4CEF55B5" w14:textId="77777777" w:rsidR="00091CD0" w:rsidRPr="00EF0D13" w:rsidRDefault="00091CD0" w:rsidP="00A64361">
      <w:pPr>
        <w:rPr>
          <w:szCs w:val="24"/>
        </w:rPr>
      </w:pPr>
    </w:p>
    <w:p w14:paraId="14B7E0F7" w14:textId="77777777" w:rsidR="00091CD0" w:rsidRPr="00EF0D13" w:rsidRDefault="00091CD0" w:rsidP="00075E08">
      <w:pPr>
        <w:keepNext/>
        <w:pBdr>
          <w:top w:val="single" w:sz="4" w:space="1" w:color="auto"/>
          <w:left w:val="single" w:sz="4" w:space="4" w:color="auto"/>
          <w:bottom w:val="single" w:sz="4" w:space="1" w:color="auto"/>
          <w:right w:val="single" w:sz="4" w:space="4" w:color="auto"/>
        </w:pBdr>
        <w:ind w:left="567" w:hanging="567"/>
        <w:rPr>
          <w:b/>
          <w:bCs/>
          <w:szCs w:val="24"/>
        </w:rPr>
      </w:pPr>
      <w:r w:rsidRPr="00EF0D13">
        <w:rPr>
          <w:b/>
          <w:bCs/>
          <w:szCs w:val="24"/>
        </w:rPr>
        <w:t>7.</w:t>
      </w:r>
      <w:r w:rsidRPr="00EF0D13">
        <w:rPr>
          <w:b/>
          <w:bCs/>
          <w:szCs w:val="24"/>
        </w:rPr>
        <w:tab/>
        <w:t>OTRA(S) ADVERTENCIA(S) ESPECIAL(ES), SI ES NECESARIO</w:t>
      </w:r>
    </w:p>
    <w:p w14:paraId="6D3E1FE5" w14:textId="77777777" w:rsidR="00091CD0" w:rsidRPr="00EF0D13" w:rsidRDefault="00091CD0" w:rsidP="00EB1EFB">
      <w:pPr>
        <w:keepNext/>
        <w:tabs>
          <w:tab w:val="left" w:pos="749"/>
        </w:tabs>
        <w:rPr>
          <w:szCs w:val="24"/>
        </w:rPr>
      </w:pPr>
    </w:p>
    <w:p w14:paraId="4429E1F4" w14:textId="77777777" w:rsidR="00091CD0" w:rsidRPr="00EF0D13" w:rsidRDefault="00091CD0" w:rsidP="00A64361">
      <w:pPr>
        <w:tabs>
          <w:tab w:val="left" w:pos="749"/>
        </w:tabs>
        <w:rPr>
          <w:szCs w:val="24"/>
        </w:rPr>
      </w:pPr>
    </w:p>
    <w:p w14:paraId="15CE2EE7" w14:textId="77777777" w:rsidR="00091CD0" w:rsidRPr="00EF0D13" w:rsidRDefault="00091CD0" w:rsidP="00075E08">
      <w:pPr>
        <w:keepNext/>
        <w:pBdr>
          <w:top w:val="single" w:sz="4" w:space="1" w:color="auto"/>
          <w:left w:val="single" w:sz="4" w:space="4" w:color="auto"/>
          <w:bottom w:val="single" w:sz="4" w:space="1" w:color="auto"/>
          <w:right w:val="single" w:sz="4" w:space="4" w:color="auto"/>
        </w:pBdr>
        <w:ind w:left="567" w:hanging="567"/>
        <w:rPr>
          <w:b/>
          <w:bCs/>
          <w:szCs w:val="24"/>
        </w:rPr>
      </w:pPr>
      <w:r w:rsidRPr="00EF0D13">
        <w:rPr>
          <w:b/>
          <w:bCs/>
          <w:szCs w:val="24"/>
        </w:rPr>
        <w:t>8.</w:t>
      </w:r>
      <w:r w:rsidRPr="00EF0D13">
        <w:rPr>
          <w:b/>
          <w:bCs/>
          <w:szCs w:val="24"/>
        </w:rPr>
        <w:tab/>
        <w:t>FECHA DE CADUCIDAD</w:t>
      </w:r>
    </w:p>
    <w:p w14:paraId="21E9FE8E" w14:textId="77777777" w:rsidR="00091CD0" w:rsidRPr="00EF0D13" w:rsidRDefault="00091CD0" w:rsidP="00EB1EFB">
      <w:pPr>
        <w:keepNext/>
        <w:rPr>
          <w:szCs w:val="24"/>
        </w:rPr>
      </w:pPr>
    </w:p>
    <w:p w14:paraId="28D74EA0" w14:textId="77777777" w:rsidR="00091CD0" w:rsidRPr="00EF0D13" w:rsidRDefault="00091CD0" w:rsidP="00A64361">
      <w:pPr>
        <w:rPr>
          <w:szCs w:val="24"/>
        </w:rPr>
      </w:pPr>
      <w:r w:rsidRPr="00EF0D13">
        <w:rPr>
          <w:szCs w:val="24"/>
        </w:rPr>
        <w:t>CAD</w:t>
      </w:r>
    </w:p>
    <w:p w14:paraId="66F01D13" w14:textId="77777777" w:rsidR="00091CD0" w:rsidRPr="00EF0D13" w:rsidRDefault="00091CD0" w:rsidP="00A64361">
      <w:pPr>
        <w:rPr>
          <w:szCs w:val="24"/>
        </w:rPr>
      </w:pPr>
    </w:p>
    <w:p w14:paraId="249850A6" w14:textId="77777777" w:rsidR="00091CD0" w:rsidRPr="00EF0D13" w:rsidRDefault="00091CD0" w:rsidP="00A64361">
      <w:pPr>
        <w:rPr>
          <w:szCs w:val="24"/>
        </w:rPr>
      </w:pPr>
    </w:p>
    <w:p w14:paraId="025AB59E" w14:textId="77777777" w:rsidR="00091CD0" w:rsidRPr="00EF0D13" w:rsidRDefault="00091CD0" w:rsidP="00075E08">
      <w:pPr>
        <w:keepNext/>
        <w:pBdr>
          <w:top w:val="single" w:sz="4" w:space="1" w:color="auto"/>
          <w:left w:val="single" w:sz="4" w:space="4" w:color="auto"/>
          <w:bottom w:val="single" w:sz="4" w:space="1" w:color="auto"/>
          <w:right w:val="single" w:sz="4" w:space="4" w:color="auto"/>
        </w:pBdr>
        <w:ind w:left="567" w:hanging="567"/>
        <w:rPr>
          <w:b/>
          <w:bCs/>
          <w:szCs w:val="24"/>
        </w:rPr>
      </w:pPr>
      <w:r w:rsidRPr="00EF0D13">
        <w:rPr>
          <w:b/>
          <w:bCs/>
          <w:szCs w:val="24"/>
        </w:rPr>
        <w:lastRenderedPageBreak/>
        <w:t>9.</w:t>
      </w:r>
      <w:r w:rsidRPr="00EF0D13">
        <w:rPr>
          <w:b/>
          <w:bCs/>
          <w:szCs w:val="24"/>
        </w:rPr>
        <w:tab/>
        <w:t>CONDICIONES ESPECIALES DE CONSERVACIÓN</w:t>
      </w:r>
    </w:p>
    <w:p w14:paraId="39983EE3" w14:textId="77777777" w:rsidR="00091CD0" w:rsidRPr="00EF0D13" w:rsidRDefault="00091CD0" w:rsidP="00277ACA">
      <w:pPr>
        <w:keepNext/>
      </w:pPr>
    </w:p>
    <w:p w14:paraId="20B155C5" w14:textId="77777777" w:rsidR="00091CD0" w:rsidRPr="00EF0D13" w:rsidRDefault="00091CD0" w:rsidP="008E3C75"/>
    <w:p w14:paraId="4E342F19" w14:textId="77777777" w:rsidR="00091CD0" w:rsidRPr="00EF0D13" w:rsidRDefault="00091CD0" w:rsidP="00EB1EFB">
      <w:pPr>
        <w:keepNext/>
        <w:pBdr>
          <w:top w:val="single" w:sz="4" w:space="1" w:color="auto"/>
          <w:left w:val="single" w:sz="4" w:space="4" w:color="auto"/>
          <w:bottom w:val="single" w:sz="4" w:space="1" w:color="auto"/>
          <w:right w:val="single" w:sz="4" w:space="4" w:color="auto"/>
        </w:pBdr>
        <w:ind w:left="567" w:hanging="567"/>
        <w:rPr>
          <w:b/>
          <w:szCs w:val="24"/>
        </w:rPr>
      </w:pPr>
      <w:r w:rsidRPr="00EF0D13">
        <w:rPr>
          <w:b/>
          <w:szCs w:val="24"/>
        </w:rPr>
        <w:t>10.</w:t>
      </w:r>
      <w:r w:rsidRPr="00EF0D13">
        <w:rPr>
          <w:b/>
          <w:szCs w:val="24"/>
        </w:rPr>
        <w:tab/>
        <w:t>PRECAUCIONES ESPECIALES DE ELIMINACIÓN DEL MEDICAMENTO NO UTILIZADO Y DE LOS MATERIALES DERIVADOS DE SU USO (CUANDO CORRESPONDA)</w:t>
      </w:r>
    </w:p>
    <w:p w14:paraId="42FFA554" w14:textId="77777777" w:rsidR="00091CD0" w:rsidRPr="00EF0D13" w:rsidRDefault="00091CD0" w:rsidP="00EB1EFB">
      <w:pPr>
        <w:keepNext/>
        <w:rPr>
          <w:szCs w:val="24"/>
        </w:rPr>
      </w:pPr>
    </w:p>
    <w:p w14:paraId="2B5F5ECB" w14:textId="77777777" w:rsidR="00091CD0" w:rsidRPr="00EF0D13" w:rsidRDefault="00091CD0" w:rsidP="00A64361">
      <w:pPr>
        <w:rPr>
          <w:szCs w:val="24"/>
        </w:rPr>
      </w:pPr>
    </w:p>
    <w:p w14:paraId="04C4655F" w14:textId="77777777" w:rsidR="00091CD0" w:rsidRPr="00EF0D13" w:rsidRDefault="00091CD0" w:rsidP="00075E08">
      <w:pPr>
        <w:keepNext/>
        <w:pBdr>
          <w:top w:val="single" w:sz="4" w:space="1" w:color="auto"/>
          <w:left w:val="single" w:sz="4" w:space="4" w:color="auto"/>
          <w:bottom w:val="single" w:sz="4" w:space="1" w:color="auto"/>
          <w:right w:val="single" w:sz="4" w:space="4" w:color="auto"/>
        </w:pBdr>
        <w:ind w:left="567" w:hanging="567"/>
        <w:rPr>
          <w:b/>
          <w:bCs/>
          <w:szCs w:val="24"/>
        </w:rPr>
      </w:pPr>
      <w:r w:rsidRPr="00EF0D13">
        <w:rPr>
          <w:b/>
          <w:bCs/>
          <w:szCs w:val="24"/>
        </w:rPr>
        <w:t>11.</w:t>
      </w:r>
      <w:r w:rsidRPr="00EF0D13">
        <w:rPr>
          <w:b/>
          <w:bCs/>
          <w:szCs w:val="24"/>
        </w:rPr>
        <w:tab/>
        <w:t>NOMBRE Y DIRECCIÓN DEL TITULAR DE LA AUTORIZACIÓN DE COMERCIALIZACIÓN</w:t>
      </w:r>
    </w:p>
    <w:p w14:paraId="7D7195E5" w14:textId="77777777" w:rsidR="00091CD0" w:rsidRPr="00EF0D13" w:rsidRDefault="00091CD0" w:rsidP="00EB1EFB">
      <w:pPr>
        <w:keepNext/>
        <w:rPr>
          <w:szCs w:val="24"/>
        </w:rPr>
      </w:pPr>
    </w:p>
    <w:p w14:paraId="09906EBA" w14:textId="77777777" w:rsidR="00091CD0" w:rsidRPr="00427CCA" w:rsidRDefault="00091CD0" w:rsidP="00A64361">
      <w:pPr>
        <w:autoSpaceDE w:val="0"/>
        <w:autoSpaceDN w:val="0"/>
        <w:adjustRightInd w:val="0"/>
        <w:rPr>
          <w:szCs w:val="24"/>
        </w:rPr>
      </w:pPr>
      <w:r w:rsidRPr="00427CCA">
        <w:rPr>
          <w:szCs w:val="24"/>
        </w:rPr>
        <w:t>Janssen-Cilag International NV</w:t>
      </w:r>
    </w:p>
    <w:p w14:paraId="04F484DB" w14:textId="77777777" w:rsidR="00091CD0" w:rsidRPr="00427CCA" w:rsidRDefault="00091CD0" w:rsidP="00A64361">
      <w:pPr>
        <w:autoSpaceDE w:val="0"/>
        <w:autoSpaceDN w:val="0"/>
        <w:adjustRightInd w:val="0"/>
        <w:rPr>
          <w:szCs w:val="24"/>
        </w:rPr>
      </w:pPr>
      <w:r w:rsidRPr="00427CCA">
        <w:rPr>
          <w:szCs w:val="24"/>
        </w:rPr>
        <w:t>Turnhoutseweg 30</w:t>
      </w:r>
    </w:p>
    <w:p w14:paraId="33996A46" w14:textId="77777777" w:rsidR="00091CD0" w:rsidRPr="00EF0D13" w:rsidRDefault="00091CD0" w:rsidP="00A64361">
      <w:pPr>
        <w:autoSpaceDE w:val="0"/>
        <w:autoSpaceDN w:val="0"/>
        <w:adjustRightInd w:val="0"/>
        <w:rPr>
          <w:szCs w:val="24"/>
        </w:rPr>
      </w:pPr>
      <w:r w:rsidRPr="00EF0D13">
        <w:rPr>
          <w:szCs w:val="24"/>
        </w:rPr>
        <w:t>B</w:t>
      </w:r>
      <w:r w:rsidRPr="00EF0D13">
        <w:rPr>
          <w:szCs w:val="24"/>
        </w:rPr>
        <w:noBreakHyphen/>
        <w:t>2340 Beerse</w:t>
      </w:r>
    </w:p>
    <w:p w14:paraId="1F8ED96C" w14:textId="77777777" w:rsidR="00091CD0" w:rsidRPr="00EF0D13" w:rsidRDefault="00091CD0" w:rsidP="00A64361">
      <w:pPr>
        <w:rPr>
          <w:szCs w:val="24"/>
        </w:rPr>
      </w:pPr>
      <w:r w:rsidRPr="00EF0D13">
        <w:rPr>
          <w:szCs w:val="24"/>
        </w:rPr>
        <w:t>Bélgica</w:t>
      </w:r>
    </w:p>
    <w:p w14:paraId="4637BD7B" w14:textId="77777777" w:rsidR="00091CD0" w:rsidRPr="00EF0D13" w:rsidRDefault="00091CD0" w:rsidP="00A64361">
      <w:pPr>
        <w:rPr>
          <w:szCs w:val="24"/>
        </w:rPr>
      </w:pPr>
    </w:p>
    <w:p w14:paraId="636CE8D4" w14:textId="77777777" w:rsidR="00F35DB3" w:rsidRPr="00EF0D13" w:rsidRDefault="00F35DB3" w:rsidP="00A64361">
      <w:pPr>
        <w:rPr>
          <w:szCs w:val="24"/>
        </w:rPr>
      </w:pPr>
    </w:p>
    <w:p w14:paraId="642D025A" w14:textId="77777777" w:rsidR="00091CD0" w:rsidRPr="00EF0D13" w:rsidRDefault="00091CD0" w:rsidP="00075E08">
      <w:pPr>
        <w:keepNext/>
        <w:pBdr>
          <w:top w:val="single" w:sz="4" w:space="1" w:color="auto"/>
          <w:left w:val="single" w:sz="4" w:space="4" w:color="auto"/>
          <w:bottom w:val="single" w:sz="4" w:space="1" w:color="auto"/>
          <w:right w:val="single" w:sz="4" w:space="4" w:color="auto"/>
        </w:pBdr>
        <w:ind w:left="567" w:hanging="567"/>
        <w:rPr>
          <w:b/>
          <w:bCs/>
          <w:szCs w:val="24"/>
        </w:rPr>
      </w:pPr>
      <w:r w:rsidRPr="00EF0D13">
        <w:rPr>
          <w:b/>
          <w:bCs/>
          <w:szCs w:val="24"/>
        </w:rPr>
        <w:t>12.</w:t>
      </w:r>
      <w:r w:rsidRPr="00EF0D13">
        <w:rPr>
          <w:b/>
          <w:bCs/>
          <w:szCs w:val="24"/>
        </w:rPr>
        <w:tab/>
        <w:t>NÚMERO(S) DE AUTORIZACIÓN DE COMERCIALIZACIÓN</w:t>
      </w:r>
    </w:p>
    <w:p w14:paraId="2DC021C5" w14:textId="77777777" w:rsidR="00091CD0" w:rsidRPr="00EF0D13" w:rsidRDefault="00091CD0" w:rsidP="00EB1EFB">
      <w:pPr>
        <w:keepNext/>
        <w:rPr>
          <w:szCs w:val="24"/>
        </w:rPr>
      </w:pPr>
    </w:p>
    <w:p w14:paraId="164F5217" w14:textId="77777777" w:rsidR="007408BA" w:rsidRPr="00EF0D13" w:rsidRDefault="007408BA" w:rsidP="007408BA">
      <w:pPr>
        <w:rPr>
          <w:szCs w:val="24"/>
        </w:rPr>
      </w:pPr>
      <w:r w:rsidRPr="00EF0D13">
        <w:rPr>
          <w:szCs w:val="24"/>
        </w:rPr>
        <w:t xml:space="preserve">EU/1/13/884/001 </w:t>
      </w:r>
      <w:r>
        <w:rPr>
          <w:highlight w:val="lightGray"/>
        </w:rPr>
        <w:t>(100 mg – 10x1 comprimidos recubiertos con película)</w:t>
      </w:r>
    </w:p>
    <w:p w14:paraId="2450D04B" w14:textId="77777777" w:rsidR="00E93CC8" w:rsidRPr="00EF0D13" w:rsidRDefault="00E93CC8" w:rsidP="00A64361">
      <w:pPr>
        <w:rPr>
          <w:szCs w:val="24"/>
        </w:rPr>
      </w:pPr>
      <w:r>
        <w:rPr>
          <w:szCs w:val="24"/>
          <w:highlight w:val="lightGray"/>
        </w:rPr>
        <w:t>EU/1/13/884/002 (</w:t>
      </w:r>
      <w:r w:rsidR="006318F0">
        <w:rPr>
          <w:szCs w:val="24"/>
          <w:highlight w:val="lightGray"/>
        </w:rPr>
        <w:t>10</w:t>
      </w:r>
      <w:r w:rsidR="00222D32">
        <w:rPr>
          <w:szCs w:val="24"/>
          <w:highlight w:val="lightGray"/>
        </w:rPr>
        <w:t>0 </w:t>
      </w:r>
      <w:r w:rsidR="006318F0">
        <w:rPr>
          <w:szCs w:val="24"/>
          <w:highlight w:val="lightGray"/>
        </w:rPr>
        <w:t xml:space="preserve">mg </w:t>
      </w:r>
      <w:r w:rsidR="00B24982">
        <w:rPr>
          <w:szCs w:val="24"/>
          <w:highlight w:val="lightGray"/>
        </w:rPr>
        <w:t>–</w:t>
      </w:r>
      <w:r w:rsidR="006318F0">
        <w:rPr>
          <w:szCs w:val="24"/>
          <w:highlight w:val="lightGray"/>
        </w:rPr>
        <w:t xml:space="preserve"> </w:t>
      </w:r>
      <w:r>
        <w:rPr>
          <w:szCs w:val="24"/>
          <w:highlight w:val="lightGray"/>
        </w:rPr>
        <w:t>3</w:t>
      </w:r>
      <w:r w:rsidR="00222D32">
        <w:rPr>
          <w:szCs w:val="24"/>
          <w:highlight w:val="lightGray"/>
        </w:rPr>
        <w:t>0</w:t>
      </w:r>
      <w:r w:rsidR="00B24982">
        <w:rPr>
          <w:szCs w:val="24"/>
          <w:highlight w:val="lightGray"/>
        </w:rPr>
        <w:t>x1</w:t>
      </w:r>
      <w:r w:rsidR="00222D32">
        <w:rPr>
          <w:szCs w:val="24"/>
          <w:highlight w:val="lightGray"/>
        </w:rPr>
        <w:t> </w:t>
      </w:r>
      <w:r>
        <w:rPr>
          <w:szCs w:val="24"/>
          <w:highlight w:val="lightGray"/>
        </w:rPr>
        <w:t>comprimidos</w:t>
      </w:r>
      <w:r w:rsidR="00B24982">
        <w:rPr>
          <w:szCs w:val="24"/>
          <w:highlight w:val="lightGray"/>
        </w:rPr>
        <w:t xml:space="preserve"> recubiertos con película</w:t>
      </w:r>
      <w:r>
        <w:rPr>
          <w:szCs w:val="24"/>
          <w:highlight w:val="lightGray"/>
        </w:rPr>
        <w:t>)</w:t>
      </w:r>
    </w:p>
    <w:p w14:paraId="4B53A4E9" w14:textId="77777777" w:rsidR="00E93CC8" w:rsidRPr="00EF0D13" w:rsidRDefault="00E93CC8" w:rsidP="00A64361">
      <w:pPr>
        <w:rPr>
          <w:szCs w:val="24"/>
        </w:rPr>
      </w:pPr>
      <w:r>
        <w:rPr>
          <w:szCs w:val="24"/>
          <w:highlight w:val="lightGray"/>
        </w:rPr>
        <w:t>EU/1/13/884/003 (</w:t>
      </w:r>
      <w:r w:rsidR="006318F0">
        <w:rPr>
          <w:szCs w:val="24"/>
          <w:highlight w:val="lightGray"/>
        </w:rPr>
        <w:t>10</w:t>
      </w:r>
      <w:r w:rsidR="00222D32">
        <w:rPr>
          <w:szCs w:val="24"/>
          <w:highlight w:val="lightGray"/>
        </w:rPr>
        <w:t>0 </w:t>
      </w:r>
      <w:r w:rsidR="006318F0">
        <w:rPr>
          <w:szCs w:val="24"/>
          <w:highlight w:val="lightGray"/>
        </w:rPr>
        <w:t xml:space="preserve">mg </w:t>
      </w:r>
      <w:r w:rsidR="00B24982">
        <w:rPr>
          <w:szCs w:val="24"/>
          <w:highlight w:val="lightGray"/>
        </w:rPr>
        <w:t>–</w:t>
      </w:r>
      <w:r w:rsidR="006318F0">
        <w:rPr>
          <w:szCs w:val="24"/>
          <w:highlight w:val="lightGray"/>
        </w:rPr>
        <w:t xml:space="preserve"> </w:t>
      </w:r>
      <w:r>
        <w:rPr>
          <w:szCs w:val="24"/>
          <w:highlight w:val="lightGray"/>
        </w:rPr>
        <w:t>9</w:t>
      </w:r>
      <w:r w:rsidR="00222D32">
        <w:rPr>
          <w:szCs w:val="24"/>
          <w:highlight w:val="lightGray"/>
        </w:rPr>
        <w:t>0</w:t>
      </w:r>
      <w:r w:rsidR="00B24982">
        <w:rPr>
          <w:szCs w:val="24"/>
          <w:highlight w:val="lightGray"/>
        </w:rPr>
        <w:t>x1</w:t>
      </w:r>
      <w:r w:rsidR="00222D32">
        <w:rPr>
          <w:szCs w:val="24"/>
          <w:highlight w:val="lightGray"/>
        </w:rPr>
        <w:t> </w:t>
      </w:r>
      <w:r>
        <w:rPr>
          <w:szCs w:val="24"/>
          <w:highlight w:val="lightGray"/>
        </w:rPr>
        <w:t>comprimidos</w:t>
      </w:r>
      <w:r w:rsidR="00B24982">
        <w:rPr>
          <w:szCs w:val="24"/>
          <w:highlight w:val="lightGray"/>
        </w:rPr>
        <w:t xml:space="preserve"> recubiertos con película</w:t>
      </w:r>
      <w:r>
        <w:rPr>
          <w:szCs w:val="24"/>
          <w:highlight w:val="lightGray"/>
        </w:rPr>
        <w:t>)</w:t>
      </w:r>
    </w:p>
    <w:p w14:paraId="62EA6C6A" w14:textId="77777777" w:rsidR="00E93CC8" w:rsidRPr="00EF0D13" w:rsidRDefault="00E93CC8" w:rsidP="00A64361">
      <w:pPr>
        <w:rPr>
          <w:szCs w:val="24"/>
        </w:rPr>
      </w:pPr>
      <w:r>
        <w:rPr>
          <w:szCs w:val="24"/>
          <w:highlight w:val="lightGray"/>
        </w:rPr>
        <w:t>EU/1/13/884/004 (</w:t>
      </w:r>
      <w:r w:rsidR="006318F0">
        <w:rPr>
          <w:szCs w:val="24"/>
          <w:highlight w:val="lightGray"/>
        </w:rPr>
        <w:t>10</w:t>
      </w:r>
      <w:r w:rsidR="00222D32">
        <w:rPr>
          <w:szCs w:val="24"/>
          <w:highlight w:val="lightGray"/>
        </w:rPr>
        <w:t>0 </w:t>
      </w:r>
      <w:r w:rsidR="006318F0">
        <w:rPr>
          <w:szCs w:val="24"/>
          <w:highlight w:val="lightGray"/>
        </w:rPr>
        <w:t xml:space="preserve">mg </w:t>
      </w:r>
      <w:r w:rsidR="00B24982">
        <w:rPr>
          <w:szCs w:val="24"/>
          <w:highlight w:val="lightGray"/>
        </w:rPr>
        <w:t>–</w:t>
      </w:r>
      <w:r w:rsidR="006318F0">
        <w:rPr>
          <w:szCs w:val="24"/>
          <w:highlight w:val="lightGray"/>
        </w:rPr>
        <w:t xml:space="preserve"> </w:t>
      </w:r>
      <w:r>
        <w:rPr>
          <w:szCs w:val="24"/>
          <w:highlight w:val="lightGray"/>
        </w:rPr>
        <w:t>10</w:t>
      </w:r>
      <w:r w:rsidR="00222D32">
        <w:rPr>
          <w:szCs w:val="24"/>
          <w:highlight w:val="lightGray"/>
        </w:rPr>
        <w:t>0</w:t>
      </w:r>
      <w:r w:rsidR="00B24982">
        <w:rPr>
          <w:szCs w:val="24"/>
          <w:highlight w:val="lightGray"/>
        </w:rPr>
        <w:t>x1</w:t>
      </w:r>
      <w:r w:rsidR="00222D32">
        <w:rPr>
          <w:szCs w:val="24"/>
          <w:highlight w:val="lightGray"/>
        </w:rPr>
        <w:t> </w:t>
      </w:r>
      <w:r>
        <w:rPr>
          <w:szCs w:val="24"/>
          <w:highlight w:val="lightGray"/>
        </w:rPr>
        <w:t>comprimidos</w:t>
      </w:r>
      <w:r w:rsidR="00B24982">
        <w:rPr>
          <w:szCs w:val="24"/>
          <w:highlight w:val="lightGray"/>
        </w:rPr>
        <w:t xml:space="preserve"> recubiertos con película</w:t>
      </w:r>
      <w:r>
        <w:rPr>
          <w:szCs w:val="24"/>
          <w:highlight w:val="lightGray"/>
        </w:rPr>
        <w:t>)</w:t>
      </w:r>
    </w:p>
    <w:p w14:paraId="564DFC51" w14:textId="77777777" w:rsidR="00E93CC8" w:rsidRPr="00EF0D13" w:rsidRDefault="00E93CC8" w:rsidP="00A64361">
      <w:pPr>
        <w:rPr>
          <w:szCs w:val="24"/>
        </w:rPr>
      </w:pPr>
      <w:r>
        <w:rPr>
          <w:szCs w:val="24"/>
          <w:highlight w:val="lightGray"/>
        </w:rPr>
        <w:t>EU/1/13/884/005 (</w:t>
      </w:r>
      <w:r w:rsidR="006318F0">
        <w:rPr>
          <w:szCs w:val="24"/>
          <w:highlight w:val="lightGray"/>
        </w:rPr>
        <w:t>30</w:t>
      </w:r>
      <w:r w:rsidR="00222D32">
        <w:rPr>
          <w:szCs w:val="24"/>
          <w:highlight w:val="lightGray"/>
        </w:rPr>
        <w:t>0 </w:t>
      </w:r>
      <w:r w:rsidR="006318F0">
        <w:rPr>
          <w:szCs w:val="24"/>
          <w:highlight w:val="lightGray"/>
        </w:rPr>
        <w:t xml:space="preserve">mg </w:t>
      </w:r>
      <w:r w:rsidR="00B24982">
        <w:rPr>
          <w:szCs w:val="24"/>
          <w:highlight w:val="lightGray"/>
        </w:rPr>
        <w:t>–</w:t>
      </w:r>
      <w:r w:rsidR="006318F0">
        <w:rPr>
          <w:szCs w:val="24"/>
          <w:highlight w:val="lightGray"/>
        </w:rPr>
        <w:t xml:space="preserve"> </w:t>
      </w:r>
      <w:r>
        <w:rPr>
          <w:szCs w:val="24"/>
          <w:highlight w:val="lightGray"/>
        </w:rPr>
        <w:t>1</w:t>
      </w:r>
      <w:r w:rsidR="00222D32">
        <w:rPr>
          <w:szCs w:val="24"/>
          <w:highlight w:val="lightGray"/>
        </w:rPr>
        <w:t>0</w:t>
      </w:r>
      <w:r w:rsidR="00B24982">
        <w:rPr>
          <w:szCs w:val="24"/>
          <w:highlight w:val="lightGray"/>
        </w:rPr>
        <w:t>x1</w:t>
      </w:r>
      <w:r w:rsidR="00222D32">
        <w:rPr>
          <w:szCs w:val="24"/>
          <w:highlight w:val="lightGray"/>
        </w:rPr>
        <w:t> </w:t>
      </w:r>
      <w:r>
        <w:rPr>
          <w:szCs w:val="24"/>
          <w:highlight w:val="lightGray"/>
        </w:rPr>
        <w:t>comprimidos</w:t>
      </w:r>
      <w:r w:rsidR="00B24982">
        <w:rPr>
          <w:szCs w:val="24"/>
          <w:highlight w:val="lightGray"/>
        </w:rPr>
        <w:t xml:space="preserve"> recubiertos con película</w:t>
      </w:r>
      <w:r>
        <w:rPr>
          <w:szCs w:val="24"/>
          <w:highlight w:val="lightGray"/>
        </w:rPr>
        <w:t>)</w:t>
      </w:r>
    </w:p>
    <w:p w14:paraId="08D59927" w14:textId="77777777" w:rsidR="00E93CC8" w:rsidRPr="00EF0D13" w:rsidRDefault="00E93CC8" w:rsidP="00A64361">
      <w:pPr>
        <w:rPr>
          <w:szCs w:val="24"/>
        </w:rPr>
      </w:pPr>
      <w:r>
        <w:rPr>
          <w:szCs w:val="24"/>
          <w:highlight w:val="lightGray"/>
        </w:rPr>
        <w:t>EU/1/13/884/006 (</w:t>
      </w:r>
      <w:r w:rsidR="006318F0">
        <w:rPr>
          <w:szCs w:val="24"/>
          <w:highlight w:val="lightGray"/>
        </w:rPr>
        <w:t>30</w:t>
      </w:r>
      <w:r w:rsidR="00222D32">
        <w:rPr>
          <w:szCs w:val="24"/>
          <w:highlight w:val="lightGray"/>
        </w:rPr>
        <w:t>0 </w:t>
      </w:r>
      <w:r w:rsidR="006318F0">
        <w:rPr>
          <w:szCs w:val="24"/>
          <w:highlight w:val="lightGray"/>
        </w:rPr>
        <w:t xml:space="preserve">mg </w:t>
      </w:r>
      <w:r w:rsidR="00B24982">
        <w:rPr>
          <w:szCs w:val="24"/>
          <w:highlight w:val="lightGray"/>
        </w:rPr>
        <w:t>–</w:t>
      </w:r>
      <w:r w:rsidR="006318F0">
        <w:rPr>
          <w:szCs w:val="24"/>
          <w:highlight w:val="lightGray"/>
        </w:rPr>
        <w:t xml:space="preserve"> </w:t>
      </w:r>
      <w:r>
        <w:rPr>
          <w:szCs w:val="24"/>
          <w:highlight w:val="lightGray"/>
        </w:rPr>
        <w:t>3</w:t>
      </w:r>
      <w:r w:rsidR="00222D32">
        <w:rPr>
          <w:szCs w:val="24"/>
          <w:highlight w:val="lightGray"/>
        </w:rPr>
        <w:t>0</w:t>
      </w:r>
      <w:r w:rsidR="00B24982">
        <w:rPr>
          <w:szCs w:val="24"/>
          <w:highlight w:val="lightGray"/>
        </w:rPr>
        <w:t>x1</w:t>
      </w:r>
      <w:r w:rsidR="00222D32">
        <w:rPr>
          <w:szCs w:val="24"/>
          <w:highlight w:val="lightGray"/>
        </w:rPr>
        <w:t> </w:t>
      </w:r>
      <w:r>
        <w:rPr>
          <w:szCs w:val="24"/>
          <w:highlight w:val="lightGray"/>
        </w:rPr>
        <w:t>comprimidos</w:t>
      </w:r>
      <w:r w:rsidR="00B24982">
        <w:rPr>
          <w:szCs w:val="24"/>
          <w:highlight w:val="lightGray"/>
        </w:rPr>
        <w:t xml:space="preserve"> recubiertos con película</w:t>
      </w:r>
      <w:r>
        <w:rPr>
          <w:szCs w:val="24"/>
          <w:highlight w:val="lightGray"/>
        </w:rPr>
        <w:t>)</w:t>
      </w:r>
    </w:p>
    <w:p w14:paraId="05612BF6" w14:textId="77777777" w:rsidR="00E93CC8" w:rsidRPr="00EF0D13" w:rsidRDefault="00E93CC8" w:rsidP="00A64361">
      <w:pPr>
        <w:rPr>
          <w:szCs w:val="24"/>
        </w:rPr>
      </w:pPr>
      <w:r>
        <w:rPr>
          <w:szCs w:val="24"/>
          <w:highlight w:val="lightGray"/>
        </w:rPr>
        <w:t>EU/1/13/884/007 (</w:t>
      </w:r>
      <w:r w:rsidR="006318F0">
        <w:rPr>
          <w:szCs w:val="24"/>
          <w:highlight w:val="lightGray"/>
        </w:rPr>
        <w:t>30</w:t>
      </w:r>
      <w:r w:rsidR="00222D32">
        <w:rPr>
          <w:szCs w:val="24"/>
          <w:highlight w:val="lightGray"/>
        </w:rPr>
        <w:t>0 </w:t>
      </w:r>
      <w:r w:rsidR="006318F0">
        <w:rPr>
          <w:szCs w:val="24"/>
          <w:highlight w:val="lightGray"/>
        </w:rPr>
        <w:t xml:space="preserve">mg </w:t>
      </w:r>
      <w:r w:rsidR="00B24982">
        <w:rPr>
          <w:szCs w:val="24"/>
          <w:highlight w:val="lightGray"/>
        </w:rPr>
        <w:t>–</w:t>
      </w:r>
      <w:r w:rsidR="006318F0">
        <w:rPr>
          <w:szCs w:val="24"/>
          <w:highlight w:val="lightGray"/>
        </w:rPr>
        <w:t xml:space="preserve"> </w:t>
      </w:r>
      <w:r>
        <w:rPr>
          <w:szCs w:val="24"/>
          <w:highlight w:val="lightGray"/>
        </w:rPr>
        <w:t>9</w:t>
      </w:r>
      <w:r w:rsidR="00222D32">
        <w:rPr>
          <w:szCs w:val="24"/>
          <w:highlight w:val="lightGray"/>
        </w:rPr>
        <w:t>0</w:t>
      </w:r>
      <w:r w:rsidR="00B24982">
        <w:rPr>
          <w:szCs w:val="24"/>
          <w:highlight w:val="lightGray"/>
        </w:rPr>
        <w:t>x1</w:t>
      </w:r>
      <w:r w:rsidR="00222D32">
        <w:rPr>
          <w:szCs w:val="24"/>
          <w:highlight w:val="lightGray"/>
        </w:rPr>
        <w:t> </w:t>
      </w:r>
      <w:r>
        <w:rPr>
          <w:szCs w:val="24"/>
          <w:highlight w:val="lightGray"/>
        </w:rPr>
        <w:t>comprimidos</w:t>
      </w:r>
      <w:r w:rsidR="00B24982">
        <w:rPr>
          <w:szCs w:val="24"/>
          <w:highlight w:val="lightGray"/>
        </w:rPr>
        <w:t xml:space="preserve"> recubiertos con película</w:t>
      </w:r>
      <w:r>
        <w:rPr>
          <w:szCs w:val="24"/>
          <w:highlight w:val="lightGray"/>
        </w:rPr>
        <w:t>)</w:t>
      </w:r>
    </w:p>
    <w:p w14:paraId="7BE03815" w14:textId="77777777" w:rsidR="00E93CC8" w:rsidRPr="00EF0D13" w:rsidRDefault="00E93CC8" w:rsidP="00A64361">
      <w:pPr>
        <w:rPr>
          <w:szCs w:val="24"/>
        </w:rPr>
      </w:pPr>
      <w:r>
        <w:rPr>
          <w:szCs w:val="24"/>
          <w:highlight w:val="lightGray"/>
        </w:rPr>
        <w:t>EU/1/13/884/008 (</w:t>
      </w:r>
      <w:r w:rsidR="006318F0">
        <w:rPr>
          <w:szCs w:val="24"/>
          <w:highlight w:val="lightGray"/>
        </w:rPr>
        <w:t>30</w:t>
      </w:r>
      <w:r w:rsidR="00222D32">
        <w:rPr>
          <w:szCs w:val="24"/>
          <w:highlight w:val="lightGray"/>
        </w:rPr>
        <w:t>0 </w:t>
      </w:r>
      <w:r w:rsidR="006318F0">
        <w:rPr>
          <w:szCs w:val="24"/>
          <w:highlight w:val="lightGray"/>
        </w:rPr>
        <w:t xml:space="preserve">mg </w:t>
      </w:r>
      <w:r w:rsidR="00B24982">
        <w:rPr>
          <w:szCs w:val="24"/>
          <w:highlight w:val="lightGray"/>
        </w:rPr>
        <w:t>–</w:t>
      </w:r>
      <w:r w:rsidR="006318F0">
        <w:rPr>
          <w:szCs w:val="24"/>
          <w:highlight w:val="lightGray"/>
        </w:rPr>
        <w:t xml:space="preserve"> </w:t>
      </w:r>
      <w:r>
        <w:rPr>
          <w:szCs w:val="24"/>
          <w:highlight w:val="lightGray"/>
        </w:rPr>
        <w:t>10</w:t>
      </w:r>
      <w:r w:rsidR="00222D32">
        <w:rPr>
          <w:szCs w:val="24"/>
          <w:highlight w:val="lightGray"/>
        </w:rPr>
        <w:t>0</w:t>
      </w:r>
      <w:r w:rsidR="00B24982">
        <w:rPr>
          <w:szCs w:val="24"/>
          <w:highlight w:val="lightGray"/>
        </w:rPr>
        <w:t>x1</w:t>
      </w:r>
      <w:r w:rsidR="00222D32">
        <w:rPr>
          <w:szCs w:val="24"/>
          <w:highlight w:val="lightGray"/>
        </w:rPr>
        <w:t> </w:t>
      </w:r>
      <w:r>
        <w:rPr>
          <w:szCs w:val="24"/>
          <w:highlight w:val="lightGray"/>
        </w:rPr>
        <w:t>comprimidos</w:t>
      </w:r>
      <w:r w:rsidR="00B24982">
        <w:rPr>
          <w:szCs w:val="24"/>
          <w:highlight w:val="lightGray"/>
        </w:rPr>
        <w:t xml:space="preserve"> recubiertos con película</w:t>
      </w:r>
      <w:r>
        <w:rPr>
          <w:szCs w:val="24"/>
          <w:highlight w:val="lightGray"/>
        </w:rPr>
        <w:t>)</w:t>
      </w:r>
    </w:p>
    <w:p w14:paraId="63D474EA" w14:textId="77777777" w:rsidR="00E93CC8" w:rsidRPr="00EF0D13" w:rsidRDefault="00E93CC8" w:rsidP="00A64361">
      <w:pPr>
        <w:rPr>
          <w:szCs w:val="24"/>
        </w:rPr>
      </w:pPr>
    </w:p>
    <w:p w14:paraId="68961570" w14:textId="77777777" w:rsidR="00091CD0" w:rsidRPr="00EF0D13" w:rsidRDefault="00091CD0" w:rsidP="00A64361">
      <w:pPr>
        <w:rPr>
          <w:szCs w:val="24"/>
        </w:rPr>
      </w:pPr>
    </w:p>
    <w:p w14:paraId="60C1611F" w14:textId="77777777" w:rsidR="00091CD0" w:rsidRPr="00EF0D13" w:rsidRDefault="00091CD0" w:rsidP="00075E08">
      <w:pPr>
        <w:keepNext/>
        <w:pBdr>
          <w:top w:val="single" w:sz="4" w:space="1" w:color="auto"/>
          <w:left w:val="single" w:sz="4" w:space="4" w:color="auto"/>
          <w:bottom w:val="single" w:sz="4" w:space="1" w:color="auto"/>
          <w:right w:val="single" w:sz="4" w:space="4" w:color="auto"/>
        </w:pBdr>
        <w:ind w:left="567" w:hanging="567"/>
        <w:rPr>
          <w:b/>
          <w:bCs/>
          <w:szCs w:val="24"/>
        </w:rPr>
      </w:pPr>
      <w:r w:rsidRPr="00EF0D13">
        <w:rPr>
          <w:b/>
          <w:bCs/>
          <w:szCs w:val="24"/>
        </w:rPr>
        <w:t>13.</w:t>
      </w:r>
      <w:r w:rsidRPr="00EF0D13">
        <w:rPr>
          <w:b/>
          <w:bCs/>
          <w:szCs w:val="24"/>
        </w:rPr>
        <w:tab/>
        <w:t>NÚMERO DE LOTE</w:t>
      </w:r>
    </w:p>
    <w:p w14:paraId="75B7D0A1" w14:textId="77777777" w:rsidR="00091CD0" w:rsidRPr="00EF0D13" w:rsidRDefault="00091CD0" w:rsidP="00EB1EFB">
      <w:pPr>
        <w:keepNext/>
        <w:rPr>
          <w:i/>
          <w:szCs w:val="24"/>
        </w:rPr>
      </w:pPr>
    </w:p>
    <w:p w14:paraId="27CB9FAF" w14:textId="77777777" w:rsidR="00091CD0" w:rsidRPr="00EF0D13" w:rsidRDefault="00091CD0" w:rsidP="00A64361">
      <w:pPr>
        <w:rPr>
          <w:szCs w:val="24"/>
        </w:rPr>
      </w:pPr>
      <w:r w:rsidRPr="00EF0D13">
        <w:rPr>
          <w:szCs w:val="24"/>
        </w:rPr>
        <w:t>Lote</w:t>
      </w:r>
    </w:p>
    <w:p w14:paraId="49B9C554" w14:textId="77777777" w:rsidR="00091CD0" w:rsidRPr="00EF0D13" w:rsidRDefault="00091CD0" w:rsidP="00A64361">
      <w:pPr>
        <w:rPr>
          <w:szCs w:val="24"/>
        </w:rPr>
      </w:pPr>
    </w:p>
    <w:p w14:paraId="76D40FAA" w14:textId="77777777" w:rsidR="00091CD0" w:rsidRPr="00EF0D13" w:rsidRDefault="00091CD0" w:rsidP="00A64361">
      <w:pPr>
        <w:rPr>
          <w:szCs w:val="24"/>
        </w:rPr>
      </w:pPr>
    </w:p>
    <w:p w14:paraId="4069D908" w14:textId="77777777" w:rsidR="00091CD0" w:rsidRPr="00EF0D13" w:rsidRDefault="00091CD0" w:rsidP="00075E08">
      <w:pPr>
        <w:keepNext/>
        <w:pBdr>
          <w:top w:val="single" w:sz="4" w:space="1" w:color="auto"/>
          <w:left w:val="single" w:sz="4" w:space="4" w:color="auto"/>
          <w:bottom w:val="single" w:sz="4" w:space="1" w:color="auto"/>
          <w:right w:val="single" w:sz="4" w:space="4" w:color="auto"/>
        </w:pBdr>
        <w:ind w:left="567" w:hanging="567"/>
        <w:rPr>
          <w:b/>
          <w:bCs/>
          <w:szCs w:val="24"/>
        </w:rPr>
      </w:pPr>
      <w:r w:rsidRPr="00EF0D13">
        <w:rPr>
          <w:b/>
          <w:bCs/>
          <w:szCs w:val="24"/>
        </w:rPr>
        <w:t>14.</w:t>
      </w:r>
      <w:r w:rsidRPr="00EF0D13">
        <w:rPr>
          <w:b/>
          <w:bCs/>
          <w:szCs w:val="24"/>
        </w:rPr>
        <w:tab/>
        <w:t>CONDICIONES GENERALES DE DISPENSACIÓN</w:t>
      </w:r>
    </w:p>
    <w:p w14:paraId="37B7CD84" w14:textId="77777777" w:rsidR="00091CD0" w:rsidRPr="00277ACA" w:rsidRDefault="00091CD0" w:rsidP="00EB1EFB">
      <w:pPr>
        <w:keepNext/>
        <w:rPr>
          <w:iCs/>
          <w:szCs w:val="24"/>
        </w:rPr>
      </w:pPr>
    </w:p>
    <w:p w14:paraId="311C205C" w14:textId="77777777" w:rsidR="00091CD0" w:rsidRPr="00EF0D13" w:rsidRDefault="00091CD0" w:rsidP="00A64361">
      <w:pPr>
        <w:rPr>
          <w:szCs w:val="24"/>
        </w:rPr>
      </w:pPr>
    </w:p>
    <w:p w14:paraId="1F124596" w14:textId="77777777" w:rsidR="00091CD0" w:rsidRPr="00EF0D13" w:rsidRDefault="00091CD0" w:rsidP="008E3C75">
      <w:pPr>
        <w:keepNext/>
        <w:pBdr>
          <w:top w:val="single" w:sz="4" w:space="1" w:color="auto"/>
          <w:left w:val="single" w:sz="4" w:space="4" w:color="auto"/>
          <w:bottom w:val="single" w:sz="4" w:space="1" w:color="auto"/>
          <w:right w:val="single" w:sz="4" w:space="4" w:color="auto"/>
        </w:pBdr>
        <w:ind w:left="567" w:hanging="567"/>
        <w:rPr>
          <w:b/>
          <w:bCs/>
          <w:szCs w:val="24"/>
        </w:rPr>
      </w:pPr>
      <w:r w:rsidRPr="00EF0D13">
        <w:rPr>
          <w:b/>
          <w:bCs/>
          <w:szCs w:val="24"/>
        </w:rPr>
        <w:t>15.</w:t>
      </w:r>
      <w:r w:rsidRPr="00EF0D13">
        <w:rPr>
          <w:b/>
          <w:bCs/>
          <w:szCs w:val="24"/>
        </w:rPr>
        <w:tab/>
        <w:t>INSTRUCCIONES DE USO</w:t>
      </w:r>
    </w:p>
    <w:p w14:paraId="1B044F01" w14:textId="77777777" w:rsidR="00091CD0" w:rsidRPr="00EF0D13" w:rsidRDefault="00091CD0" w:rsidP="00EB1EFB">
      <w:pPr>
        <w:keepNext/>
        <w:rPr>
          <w:szCs w:val="24"/>
        </w:rPr>
      </w:pPr>
    </w:p>
    <w:p w14:paraId="308B9A32" w14:textId="77777777" w:rsidR="00091CD0" w:rsidRPr="00EF0D13" w:rsidRDefault="00091CD0" w:rsidP="00A64361">
      <w:pPr>
        <w:rPr>
          <w:szCs w:val="24"/>
        </w:rPr>
      </w:pPr>
    </w:p>
    <w:p w14:paraId="76A741D5" w14:textId="77777777" w:rsidR="00091CD0" w:rsidRPr="00EF0D13" w:rsidRDefault="00091CD0" w:rsidP="008E3C75">
      <w:pPr>
        <w:keepNext/>
        <w:pBdr>
          <w:top w:val="single" w:sz="4" w:space="1" w:color="auto"/>
          <w:left w:val="single" w:sz="4" w:space="4" w:color="auto"/>
          <w:bottom w:val="single" w:sz="4" w:space="1" w:color="auto"/>
          <w:right w:val="single" w:sz="4" w:space="4" w:color="auto"/>
        </w:pBdr>
        <w:ind w:left="567" w:hanging="567"/>
        <w:rPr>
          <w:b/>
          <w:bCs/>
          <w:szCs w:val="24"/>
        </w:rPr>
      </w:pPr>
      <w:r w:rsidRPr="00EF0D13">
        <w:rPr>
          <w:b/>
          <w:bCs/>
          <w:szCs w:val="24"/>
        </w:rPr>
        <w:t>16.</w:t>
      </w:r>
      <w:r w:rsidRPr="00EF0D13">
        <w:rPr>
          <w:b/>
          <w:bCs/>
          <w:szCs w:val="24"/>
        </w:rPr>
        <w:tab/>
        <w:t>INFORMACIÓN EN BRAILLE</w:t>
      </w:r>
    </w:p>
    <w:p w14:paraId="09958823" w14:textId="77777777" w:rsidR="00091CD0" w:rsidRPr="00EF0D13" w:rsidRDefault="00091CD0" w:rsidP="00EB1EFB">
      <w:pPr>
        <w:keepNext/>
        <w:rPr>
          <w:szCs w:val="24"/>
        </w:rPr>
      </w:pPr>
    </w:p>
    <w:p w14:paraId="48944EA7" w14:textId="77777777" w:rsidR="00091CD0" w:rsidRPr="00277ACA" w:rsidRDefault="00091CD0" w:rsidP="00A64361">
      <w:pPr>
        <w:rPr>
          <w:szCs w:val="24"/>
          <w:lang w:val="pt-PT"/>
        </w:rPr>
      </w:pPr>
      <w:r w:rsidRPr="00277ACA">
        <w:rPr>
          <w:szCs w:val="24"/>
          <w:lang w:val="pt-PT"/>
        </w:rPr>
        <w:t>invokana 10</w:t>
      </w:r>
      <w:r w:rsidR="00222D32" w:rsidRPr="00277ACA">
        <w:rPr>
          <w:szCs w:val="24"/>
          <w:lang w:val="pt-PT"/>
        </w:rPr>
        <w:t>0 </w:t>
      </w:r>
      <w:r w:rsidR="00FE572E" w:rsidRPr="00277ACA">
        <w:rPr>
          <w:szCs w:val="24"/>
          <w:lang w:val="pt-PT"/>
        </w:rPr>
        <w:t>mg</w:t>
      </w:r>
    </w:p>
    <w:p w14:paraId="7C9A2F63" w14:textId="77777777" w:rsidR="00091CD0" w:rsidRPr="00277ACA" w:rsidRDefault="00091CD0" w:rsidP="00A64361">
      <w:pPr>
        <w:rPr>
          <w:szCs w:val="24"/>
          <w:lang w:val="pt-PT"/>
        </w:rPr>
      </w:pPr>
      <w:r w:rsidRPr="00277ACA">
        <w:rPr>
          <w:szCs w:val="24"/>
          <w:highlight w:val="lightGray"/>
          <w:lang w:val="pt-PT"/>
        </w:rPr>
        <w:t>invokana 30</w:t>
      </w:r>
      <w:r w:rsidR="00222D32" w:rsidRPr="00277ACA">
        <w:rPr>
          <w:szCs w:val="24"/>
          <w:highlight w:val="lightGray"/>
          <w:lang w:val="pt-PT"/>
        </w:rPr>
        <w:t>0 </w:t>
      </w:r>
      <w:r w:rsidR="00FE572E" w:rsidRPr="00277ACA">
        <w:rPr>
          <w:szCs w:val="24"/>
          <w:highlight w:val="lightGray"/>
          <w:lang w:val="pt-PT"/>
        </w:rPr>
        <w:t>mg</w:t>
      </w:r>
    </w:p>
    <w:p w14:paraId="4218D72F" w14:textId="77777777" w:rsidR="00091CD0" w:rsidRPr="00277ACA" w:rsidRDefault="00091CD0" w:rsidP="00A64361">
      <w:pPr>
        <w:rPr>
          <w:szCs w:val="24"/>
          <w:lang w:val="pt-PT"/>
        </w:rPr>
      </w:pPr>
    </w:p>
    <w:p w14:paraId="4E040768" w14:textId="77777777" w:rsidR="00D77DD9" w:rsidRPr="00277ACA" w:rsidRDefault="00D77DD9" w:rsidP="00D77DD9">
      <w:pPr>
        <w:tabs>
          <w:tab w:val="left" w:pos="1134"/>
          <w:tab w:val="left" w:pos="1701"/>
        </w:tabs>
        <w:rPr>
          <w:lang w:val="pt-PT"/>
        </w:rPr>
      </w:pPr>
    </w:p>
    <w:p w14:paraId="0B9CF8C0" w14:textId="77777777" w:rsidR="00D77DD9" w:rsidRPr="00277ACA" w:rsidRDefault="00D77DD9" w:rsidP="00216FDC">
      <w:pPr>
        <w:keepNext/>
        <w:pBdr>
          <w:top w:val="single" w:sz="4" w:space="1" w:color="auto"/>
          <w:left w:val="single" w:sz="4" w:space="4" w:color="auto"/>
          <w:bottom w:val="single" w:sz="4" w:space="1" w:color="auto"/>
          <w:right w:val="single" w:sz="4" w:space="4" w:color="auto"/>
        </w:pBdr>
        <w:ind w:left="567" w:hanging="567"/>
        <w:rPr>
          <w:b/>
          <w:bCs/>
          <w:lang w:val="pt-PT"/>
        </w:rPr>
      </w:pPr>
      <w:r w:rsidRPr="00277ACA">
        <w:rPr>
          <w:b/>
          <w:bCs/>
          <w:lang w:val="pt-PT"/>
        </w:rPr>
        <w:t>17.</w:t>
      </w:r>
      <w:r w:rsidRPr="00277ACA">
        <w:rPr>
          <w:b/>
          <w:bCs/>
          <w:lang w:val="pt-PT"/>
        </w:rPr>
        <w:tab/>
        <w:t>IDENTIFICADOR ÚNICO – CÓDIGO DE BARRAS 2D</w:t>
      </w:r>
    </w:p>
    <w:p w14:paraId="1FFF9AAB" w14:textId="77777777" w:rsidR="00D77DD9" w:rsidRPr="00277ACA" w:rsidRDefault="00D77DD9" w:rsidP="00216FDC">
      <w:pPr>
        <w:keepNext/>
        <w:tabs>
          <w:tab w:val="left" w:pos="1134"/>
          <w:tab w:val="left" w:pos="1701"/>
        </w:tabs>
        <w:rPr>
          <w:lang w:val="pt-PT"/>
        </w:rPr>
      </w:pPr>
    </w:p>
    <w:p w14:paraId="2BDD5F73" w14:textId="77777777" w:rsidR="00D77DD9" w:rsidRPr="00EF0D13" w:rsidRDefault="00D77DD9" w:rsidP="00D77DD9">
      <w:pPr>
        <w:tabs>
          <w:tab w:val="left" w:pos="1134"/>
          <w:tab w:val="left" w:pos="1701"/>
        </w:tabs>
      </w:pPr>
      <w:r>
        <w:rPr>
          <w:highlight w:val="lightGray"/>
        </w:rPr>
        <w:t>Incluido el código de barras 2D que lleva el identificador único.</w:t>
      </w:r>
    </w:p>
    <w:p w14:paraId="66A383A2" w14:textId="77777777" w:rsidR="00D77DD9" w:rsidRPr="00EF0D13" w:rsidRDefault="00D77DD9" w:rsidP="00D77DD9">
      <w:pPr>
        <w:tabs>
          <w:tab w:val="left" w:pos="1134"/>
          <w:tab w:val="left" w:pos="1701"/>
        </w:tabs>
      </w:pPr>
    </w:p>
    <w:p w14:paraId="29FDDB48" w14:textId="77777777" w:rsidR="00D77DD9" w:rsidRPr="00EF0D13" w:rsidRDefault="00D77DD9" w:rsidP="00D77DD9">
      <w:pPr>
        <w:tabs>
          <w:tab w:val="left" w:pos="1134"/>
          <w:tab w:val="left" w:pos="1701"/>
        </w:tabs>
      </w:pPr>
    </w:p>
    <w:p w14:paraId="0AD2358C" w14:textId="77777777" w:rsidR="00D77DD9" w:rsidRPr="00EF0D13" w:rsidRDefault="00D77DD9" w:rsidP="00216FDC">
      <w:pPr>
        <w:keepNext/>
        <w:pBdr>
          <w:top w:val="single" w:sz="4" w:space="1" w:color="auto"/>
          <w:left w:val="single" w:sz="4" w:space="4" w:color="auto"/>
          <w:bottom w:val="single" w:sz="4" w:space="1" w:color="auto"/>
          <w:right w:val="single" w:sz="4" w:space="4" w:color="auto"/>
        </w:pBdr>
        <w:ind w:left="567" w:hanging="567"/>
        <w:rPr>
          <w:b/>
          <w:bCs/>
        </w:rPr>
      </w:pPr>
      <w:r w:rsidRPr="00EF0D13">
        <w:rPr>
          <w:b/>
          <w:bCs/>
        </w:rPr>
        <w:lastRenderedPageBreak/>
        <w:t>18.</w:t>
      </w:r>
      <w:r w:rsidRPr="00EF0D13">
        <w:rPr>
          <w:b/>
          <w:bCs/>
        </w:rPr>
        <w:tab/>
        <w:t>IDENTIFICADOR ÚNICO – INFORMACIÓN EN CARACTERES VISUALES</w:t>
      </w:r>
    </w:p>
    <w:p w14:paraId="3D5CEDE9" w14:textId="77777777" w:rsidR="00D77DD9" w:rsidRPr="00EF0D13" w:rsidRDefault="00D77DD9" w:rsidP="00216FDC">
      <w:pPr>
        <w:keepNext/>
        <w:tabs>
          <w:tab w:val="left" w:pos="1134"/>
          <w:tab w:val="left" w:pos="1701"/>
        </w:tabs>
      </w:pPr>
    </w:p>
    <w:p w14:paraId="311FEA5F" w14:textId="77777777" w:rsidR="00D77DD9" w:rsidRPr="00EF0D13" w:rsidRDefault="00D77DD9" w:rsidP="00216FDC">
      <w:pPr>
        <w:keepNext/>
        <w:tabs>
          <w:tab w:val="left" w:pos="1134"/>
          <w:tab w:val="left" w:pos="1701"/>
        </w:tabs>
      </w:pPr>
      <w:r w:rsidRPr="00EF0D13">
        <w:t>PC</w:t>
      </w:r>
    </w:p>
    <w:p w14:paraId="306F197A" w14:textId="77777777" w:rsidR="00D77DD9" w:rsidRPr="00EF0D13" w:rsidRDefault="00D77DD9" w:rsidP="00216FDC">
      <w:pPr>
        <w:keepNext/>
        <w:tabs>
          <w:tab w:val="left" w:pos="1134"/>
          <w:tab w:val="left" w:pos="1701"/>
        </w:tabs>
      </w:pPr>
      <w:r w:rsidRPr="00EF0D13">
        <w:t>SN</w:t>
      </w:r>
    </w:p>
    <w:p w14:paraId="3131246E" w14:textId="77777777" w:rsidR="00D77DD9" w:rsidRPr="00EF0D13" w:rsidRDefault="00D77DD9" w:rsidP="00D77DD9">
      <w:pPr>
        <w:tabs>
          <w:tab w:val="left" w:pos="1134"/>
          <w:tab w:val="left" w:pos="1701"/>
        </w:tabs>
      </w:pPr>
      <w:r w:rsidRPr="00EF0D13">
        <w:t>NN</w:t>
      </w:r>
    </w:p>
    <w:p w14:paraId="454F51E6" w14:textId="3664E11B" w:rsidR="00091CD0" w:rsidRPr="00EF0D13" w:rsidRDefault="00091CD0" w:rsidP="00075E08">
      <w:pPr>
        <w:keepNext/>
        <w:pBdr>
          <w:top w:val="single" w:sz="4" w:space="1" w:color="auto"/>
          <w:left w:val="single" w:sz="4" w:space="4" w:color="auto"/>
          <w:bottom w:val="single" w:sz="4" w:space="1" w:color="auto"/>
          <w:right w:val="single" w:sz="4" w:space="4" w:color="auto"/>
        </w:pBdr>
        <w:ind w:left="567" w:hanging="567"/>
        <w:rPr>
          <w:b/>
          <w:bCs/>
          <w:szCs w:val="24"/>
        </w:rPr>
      </w:pPr>
      <w:r w:rsidRPr="00EF0D13">
        <w:rPr>
          <w:b/>
          <w:bCs/>
          <w:szCs w:val="24"/>
        </w:rPr>
        <w:br w:type="page"/>
      </w:r>
      <w:r w:rsidRPr="00EF0D13">
        <w:rPr>
          <w:b/>
          <w:bCs/>
          <w:szCs w:val="24"/>
        </w:rPr>
        <w:lastRenderedPageBreak/>
        <w:t>INFORMACIÓN MÍNIMA A INCLUIR EN BL</w:t>
      </w:r>
      <w:r w:rsidR="00360928" w:rsidRPr="00EF0D13">
        <w:rPr>
          <w:b/>
          <w:bCs/>
          <w:szCs w:val="24"/>
        </w:rPr>
        <w:t>Í</w:t>
      </w:r>
      <w:r w:rsidRPr="00EF0D13">
        <w:rPr>
          <w:b/>
          <w:bCs/>
          <w:szCs w:val="24"/>
        </w:rPr>
        <w:t>STERS O TIRAS</w:t>
      </w:r>
    </w:p>
    <w:p w14:paraId="0F05B867" w14:textId="77777777" w:rsidR="00091CD0" w:rsidRPr="00EF0D13" w:rsidRDefault="00091CD0" w:rsidP="00075E08">
      <w:pPr>
        <w:keepNext/>
        <w:pBdr>
          <w:top w:val="single" w:sz="4" w:space="1" w:color="auto"/>
          <w:left w:val="single" w:sz="4" w:space="4" w:color="auto"/>
          <w:bottom w:val="single" w:sz="4" w:space="1" w:color="auto"/>
          <w:right w:val="single" w:sz="4" w:space="4" w:color="auto"/>
        </w:pBdr>
        <w:ind w:left="567" w:hanging="567"/>
        <w:rPr>
          <w:b/>
          <w:bCs/>
          <w:szCs w:val="24"/>
        </w:rPr>
      </w:pPr>
    </w:p>
    <w:p w14:paraId="698004B5" w14:textId="2C612363" w:rsidR="00743038" w:rsidRPr="00EF0D13" w:rsidRDefault="00091CD0" w:rsidP="00075E08">
      <w:pPr>
        <w:keepNext/>
        <w:pBdr>
          <w:top w:val="single" w:sz="4" w:space="1" w:color="auto"/>
          <w:left w:val="single" w:sz="4" w:space="4" w:color="auto"/>
          <w:bottom w:val="single" w:sz="4" w:space="1" w:color="auto"/>
          <w:right w:val="single" w:sz="4" w:space="4" w:color="auto"/>
        </w:pBdr>
        <w:ind w:left="567" w:hanging="567"/>
        <w:rPr>
          <w:b/>
          <w:bCs/>
          <w:szCs w:val="24"/>
        </w:rPr>
      </w:pPr>
      <w:r w:rsidRPr="00EF0D13">
        <w:rPr>
          <w:b/>
          <w:bCs/>
          <w:szCs w:val="24"/>
        </w:rPr>
        <w:t>BL</w:t>
      </w:r>
      <w:r w:rsidR="00360928" w:rsidRPr="00EF0D13">
        <w:rPr>
          <w:b/>
          <w:bCs/>
          <w:szCs w:val="24"/>
        </w:rPr>
        <w:t>Í</w:t>
      </w:r>
      <w:r w:rsidRPr="00EF0D13">
        <w:rPr>
          <w:b/>
          <w:bCs/>
          <w:szCs w:val="24"/>
        </w:rPr>
        <w:t>STER</w:t>
      </w:r>
      <w:r w:rsidR="00AE4C77" w:rsidRPr="00EF0D13">
        <w:rPr>
          <w:b/>
          <w:bCs/>
          <w:szCs w:val="24"/>
        </w:rPr>
        <w:t>ES</w:t>
      </w:r>
    </w:p>
    <w:p w14:paraId="6F4183EB" w14:textId="77777777" w:rsidR="00091CD0" w:rsidRPr="00EF0D13" w:rsidRDefault="00091CD0" w:rsidP="000833B0">
      <w:pPr>
        <w:keepNext/>
        <w:rPr>
          <w:szCs w:val="24"/>
        </w:rPr>
      </w:pPr>
    </w:p>
    <w:p w14:paraId="3F6ECB5A" w14:textId="77777777" w:rsidR="00091CD0" w:rsidRPr="00EF0D13" w:rsidRDefault="00091CD0" w:rsidP="00A64361">
      <w:pPr>
        <w:rPr>
          <w:szCs w:val="24"/>
        </w:rPr>
      </w:pPr>
    </w:p>
    <w:p w14:paraId="187C14A3" w14:textId="77777777" w:rsidR="00091CD0" w:rsidRPr="00EF0D13" w:rsidRDefault="00091CD0" w:rsidP="00075E08">
      <w:pPr>
        <w:keepNext/>
        <w:pBdr>
          <w:top w:val="single" w:sz="4" w:space="1" w:color="auto"/>
          <w:left w:val="single" w:sz="4" w:space="4" w:color="auto"/>
          <w:bottom w:val="single" w:sz="4" w:space="1" w:color="auto"/>
          <w:right w:val="single" w:sz="4" w:space="4" w:color="auto"/>
        </w:pBdr>
        <w:ind w:left="567" w:hanging="567"/>
        <w:rPr>
          <w:b/>
          <w:bCs/>
          <w:szCs w:val="24"/>
        </w:rPr>
      </w:pPr>
      <w:r w:rsidRPr="00EF0D13">
        <w:rPr>
          <w:b/>
          <w:bCs/>
          <w:szCs w:val="24"/>
        </w:rPr>
        <w:t>1.</w:t>
      </w:r>
      <w:r w:rsidRPr="00EF0D13">
        <w:rPr>
          <w:b/>
          <w:bCs/>
          <w:szCs w:val="24"/>
        </w:rPr>
        <w:tab/>
        <w:t>NOMBRE DEL MEDICAMENTO</w:t>
      </w:r>
    </w:p>
    <w:p w14:paraId="6B307BFE" w14:textId="77777777" w:rsidR="00091CD0" w:rsidRPr="00EF0D13" w:rsidRDefault="00091CD0" w:rsidP="000833B0">
      <w:pPr>
        <w:keepNext/>
        <w:rPr>
          <w:i/>
          <w:szCs w:val="24"/>
        </w:rPr>
      </w:pPr>
    </w:p>
    <w:p w14:paraId="3E11A3C1" w14:textId="77777777" w:rsidR="00091CD0" w:rsidRPr="00EF0D13" w:rsidRDefault="00091CD0" w:rsidP="00075E08">
      <w:pPr>
        <w:rPr>
          <w:szCs w:val="24"/>
        </w:rPr>
      </w:pPr>
      <w:r w:rsidRPr="00EF0D13">
        <w:rPr>
          <w:szCs w:val="24"/>
        </w:rPr>
        <w:t>Invokana 10</w:t>
      </w:r>
      <w:r w:rsidR="00222D32" w:rsidRPr="00EF0D13">
        <w:rPr>
          <w:szCs w:val="24"/>
        </w:rPr>
        <w:t>0 </w:t>
      </w:r>
      <w:r w:rsidR="00FE572E" w:rsidRPr="00EF0D13">
        <w:rPr>
          <w:szCs w:val="24"/>
        </w:rPr>
        <w:t>mg</w:t>
      </w:r>
      <w:r w:rsidRPr="00EF0D13">
        <w:rPr>
          <w:szCs w:val="24"/>
        </w:rPr>
        <w:t xml:space="preserve"> comprimidos</w:t>
      </w:r>
    </w:p>
    <w:p w14:paraId="45C3ECEB" w14:textId="77777777" w:rsidR="00091CD0" w:rsidRPr="00EF0D13" w:rsidRDefault="00091CD0" w:rsidP="00075E08">
      <w:pPr>
        <w:rPr>
          <w:szCs w:val="24"/>
        </w:rPr>
      </w:pPr>
      <w:r>
        <w:rPr>
          <w:szCs w:val="24"/>
          <w:highlight w:val="lightGray"/>
        </w:rPr>
        <w:t>Invokana 30</w:t>
      </w:r>
      <w:r w:rsidR="00222D32">
        <w:rPr>
          <w:szCs w:val="24"/>
          <w:highlight w:val="lightGray"/>
        </w:rPr>
        <w:t>0 </w:t>
      </w:r>
      <w:r w:rsidR="00FE572E">
        <w:rPr>
          <w:szCs w:val="24"/>
          <w:highlight w:val="lightGray"/>
        </w:rPr>
        <w:t>mg</w:t>
      </w:r>
      <w:r>
        <w:rPr>
          <w:szCs w:val="24"/>
          <w:highlight w:val="lightGray"/>
        </w:rPr>
        <w:t xml:space="preserve"> comprimidos</w:t>
      </w:r>
    </w:p>
    <w:p w14:paraId="0864C9FE" w14:textId="77777777" w:rsidR="00091CD0" w:rsidRPr="00EF0D13" w:rsidRDefault="0071707B" w:rsidP="00075E08">
      <w:pPr>
        <w:rPr>
          <w:szCs w:val="24"/>
        </w:rPr>
      </w:pPr>
      <w:r w:rsidRPr="00EF0D13">
        <w:rPr>
          <w:szCs w:val="24"/>
        </w:rPr>
        <w:t>c</w:t>
      </w:r>
      <w:r w:rsidR="00091CD0" w:rsidRPr="00EF0D13">
        <w:rPr>
          <w:szCs w:val="24"/>
        </w:rPr>
        <w:t>anagliflozina</w:t>
      </w:r>
    </w:p>
    <w:p w14:paraId="1DA5C7DA" w14:textId="77777777" w:rsidR="00091CD0" w:rsidRPr="00EF0D13" w:rsidRDefault="00091CD0" w:rsidP="00A64361">
      <w:pPr>
        <w:rPr>
          <w:szCs w:val="24"/>
        </w:rPr>
      </w:pPr>
    </w:p>
    <w:p w14:paraId="7BF0C0F8" w14:textId="77777777" w:rsidR="00091CD0" w:rsidRPr="00EF0D13" w:rsidRDefault="00091CD0" w:rsidP="00A64361">
      <w:pPr>
        <w:rPr>
          <w:szCs w:val="24"/>
        </w:rPr>
      </w:pPr>
    </w:p>
    <w:p w14:paraId="5E27F4EF" w14:textId="77777777" w:rsidR="00091CD0" w:rsidRPr="00EF0D13" w:rsidRDefault="00091CD0" w:rsidP="00075E08">
      <w:pPr>
        <w:keepNext/>
        <w:pBdr>
          <w:top w:val="single" w:sz="4" w:space="1" w:color="auto"/>
          <w:left w:val="single" w:sz="4" w:space="4" w:color="auto"/>
          <w:bottom w:val="single" w:sz="4" w:space="1" w:color="auto"/>
          <w:right w:val="single" w:sz="4" w:space="4" w:color="auto"/>
        </w:pBdr>
        <w:ind w:left="567" w:hanging="567"/>
        <w:rPr>
          <w:b/>
          <w:bCs/>
          <w:szCs w:val="24"/>
        </w:rPr>
      </w:pPr>
      <w:r w:rsidRPr="00EF0D13">
        <w:rPr>
          <w:b/>
          <w:bCs/>
          <w:szCs w:val="24"/>
        </w:rPr>
        <w:t>2.</w:t>
      </w:r>
      <w:r w:rsidRPr="00EF0D13">
        <w:rPr>
          <w:b/>
          <w:bCs/>
          <w:szCs w:val="24"/>
        </w:rPr>
        <w:tab/>
        <w:t>NOMBRE DEL TITULAR DE LA AUTORIZACIÓN DE COMERCIALIZACIÓN</w:t>
      </w:r>
    </w:p>
    <w:p w14:paraId="3DEC64FE" w14:textId="77777777" w:rsidR="00091CD0" w:rsidRPr="00EF0D13" w:rsidRDefault="00091CD0" w:rsidP="000833B0">
      <w:pPr>
        <w:keepNext/>
        <w:rPr>
          <w:szCs w:val="24"/>
        </w:rPr>
      </w:pPr>
    </w:p>
    <w:p w14:paraId="4B3F15C5" w14:textId="77777777" w:rsidR="00091CD0" w:rsidRPr="00EF0D13" w:rsidRDefault="00091CD0" w:rsidP="00A64361">
      <w:pPr>
        <w:rPr>
          <w:szCs w:val="24"/>
        </w:rPr>
      </w:pPr>
    </w:p>
    <w:p w14:paraId="4E32F158" w14:textId="77777777" w:rsidR="00091CD0" w:rsidRPr="00EF0D13" w:rsidRDefault="00091CD0" w:rsidP="00075E08">
      <w:pPr>
        <w:keepNext/>
        <w:pBdr>
          <w:top w:val="single" w:sz="4" w:space="1" w:color="auto"/>
          <w:left w:val="single" w:sz="4" w:space="4" w:color="auto"/>
          <w:bottom w:val="single" w:sz="4" w:space="1" w:color="auto"/>
          <w:right w:val="single" w:sz="4" w:space="4" w:color="auto"/>
        </w:pBdr>
        <w:ind w:left="567" w:hanging="567"/>
        <w:rPr>
          <w:b/>
          <w:bCs/>
          <w:szCs w:val="24"/>
        </w:rPr>
      </w:pPr>
      <w:r w:rsidRPr="00EF0D13">
        <w:rPr>
          <w:b/>
          <w:bCs/>
          <w:szCs w:val="24"/>
        </w:rPr>
        <w:t>3.</w:t>
      </w:r>
      <w:r w:rsidRPr="00EF0D13">
        <w:rPr>
          <w:b/>
          <w:bCs/>
          <w:szCs w:val="24"/>
        </w:rPr>
        <w:tab/>
        <w:t>FECHA DE CADUCIDAD</w:t>
      </w:r>
    </w:p>
    <w:p w14:paraId="1361A173" w14:textId="77777777" w:rsidR="00091CD0" w:rsidRPr="00EF0D13" w:rsidRDefault="00091CD0" w:rsidP="000833B0">
      <w:pPr>
        <w:keepNext/>
        <w:rPr>
          <w:szCs w:val="24"/>
        </w:rPr>
      </w:pPr>
    </w:p>
    <w:p w14:paraId="237B8282" w14:textId="77777777" w:rsidR="00091CD0" w:rsidRPr="00EF0D13" w:rsidRDefault="00091CD0" w:rsidP="00A64361">
      <w:pPr>
        <w:rPr>
          <w:szCs w:val="24"/>
        </w:rPr>
      </w:pPr>
      <w:r w:rsidRPr="00EF0D13">
        <w:rPr>
          <w:szCs w:val="24"/>
        </w:rPr>
        <w:t>CAD</w:t>
      </w:r>
    </w:p>
    <w:p w14:paraId="544A84E0" w14:textId="77777777" w:rsidR="00091CD0" w:rsidRPr="00EF0D13" w:rsidRDefault="00091CD0" w:rsidP="00A64361">
      <w:pPr>
        <w:rPr>
          <w:szCs w:val="24"/>
        </w:rPr>
      </w:pPr>
    </w:p>
    <w:p w14:paraId="49D86270" w14:textId="77777777" w:rsidR="00091CD0" w:rsidRPr="00EF0D13" w:rsidRDefault="00091CD0" w:rsidP="00A64361">
      <w:pPr>
        <w:rPr>
          <w:szCs w:val="24"/>
        </w:rPr>
      </w:pPr>
    </w:p>
    <w:p w14:paraId="0D452D18" w14:textId="77777777" w:rsidR="00091CD0" w:rsidRPr="00EF0D13" w:rsidRDefault="00091CD0" w:rsidP="00075E08">
      <w:pPr>
        <w:keepNext/>
        <w:pBdr>
          <w:top w:val="single" w:sz="4" w:space="1" w:color="auto"/>
          <w:left w:val="single" w:sz="4" w:space="4" w:color="auto"/>
          <w:bottom w:val="single" w:sz="4" w:space="1" w:color="auto"/>
          <w:right w:val="single" w:sz="4" w:space="4" w:color="auto"/>
        </w:pBdr>
        <w:ind w:left="567" w:hanging="567"/>
        <w:rPr>
          <w:b/>
          <w:bCs/>
          <w:szCs w:val="24"/>
        </w:rPr>
      </w:pPr>
      <w:r w:rsidRPr="00EF0D13">
        <w:rPr>
          <w:b/>
          <w:bCs/>
          <w:szCs w:val="24"/>
        </w:rPr>
        <w:t>4.</w:t>
      </w:r>
      <w:r w:rsidRPr="00EF0D13">
        <w:rPr>
          <w:b/>
          <w:bCs/>
          <w:szCs w:val="24"/>
        </w:rPr>
        <w:tab/>
        <w:t>NÚMERO DE LOTE</w:t>
      </w:r>
    </w:p>
    <w:p w14:paraId="31DFB35B" w14:textId="77777777" w:rsidR="00091CD0" w:rsidRPr="00EF0D13" w:rsidRDefault="00091CD0" w:rsidP="000833B0">
      <w:pPr>
        <w:keepNext/>
        <w:rPr>
          <w:szCs w:val="24"/>
        </w:rPr>
      </w:pPr>
    </w:p>
    <w:p w14:paraId="6DF08864" w14:textId="77777777" w:rsidR="00091CD0" w:rsidRPr="00EF0D13" w:rsidRDefault="00091CD0" w:rsidP="00A64361">
      <w:pPr>
        <w:rPr>
          <w:szCs w:val="24"/>
        </w:rPr>
      </w:pPr>
      <w:r w:rsidRPr="00EF0D13">
        <w:rPr>
          <w:szCs w:val="24"/>
        </w:rPr>
        <w:t>Lote</w:t>
      </w:r>
    </w:p>
    <w:p w14:paraId="3FAD5878" w14:textId="77777777" w:rsidR="00091CD0" w:rsidRPr="00EF0D13" w:rsidRDefault="00091CD0" w:rsidP="00A64361">
      <w:pPr>
        <w:rPr>
          <w:szCs w:val="24"/>
        </w:rPr>
      </w:pPr>
    </w:p>
    <w:p w14:paraId="7827BC0C" w14:textId="77777777" w:rsidR="00091CD0" w:rsidRPr="00EF0D13" w:rsidRDefault="00091CD0" w:rsidP="00A64361">
      <w:pPr>
        <w:rPr>
          <w:szCs w:val="24"/>
        </w:rPr>
      </w:pPr>
    </w:p>
    <w:p w14:paraId="27660B00" w14:textId="77777777" w:rsidR="00091CD0" w:rsidRPr="00EF0D13" w:rsidRDefault="00091CD0" w:rsidP="00075E08">
      <w:pPr>
        <w:keepNext/>
        <w:pBdr>
          <w:top w:val="single" w:sz="4" w:space="1" w:color="auto"/>
          <w:left w:val="single" w:sz="4" w:space="4" w:color="auto"/>
          <w:bottom w:val="single" w:sz="4" w:space="1" w:color="auto"/>
          <w:right w:val="single" w:sz="4" w:space="4" w:color="auto"/>
        </w:pBdr>
        <w:ind w:left="567" w:hanging="567"/>
        <w:rPr>
          <w:b/>
          <w:bCs/>
          <w:szCs w:val="24"/>
        </w:rPr>
      </w:pPr>
      <w:r w:rsidRPr="00EF0D13">
        <w:rPr>
          <w:b/>
          <w:bCs/>
          <w:szCs w:val="24"/>
        </w:rPr>
        <w:t>5.</w:t>
      </w:r>
      <w:r w:rsidRPr="00EF0D13">
        <w:rPr>
          <w:b/>
          <w:bCs/>
          <w:szCs w:val="24"/>
        </w:rPr>
        <w:tab/>
        <w:t>OTROS</w:t>
      </w:r>
    </w:p>
    <w:p w14:paraId="64A4557E" w14:textId="77777777" w:rsidR="00091CD0" w:rsidRPr="00EF0D13" w:rsidRDefault="00091CD0" w:rsidP="00A36097">
      <w:pPr>
        <w:rPr>
          <w:szCs w:val="24"/>
        </w:rPr>
      </w:pPr>
      <w:r w:rsidRPr="00EF0D13">
        <w:rPr>
          <w:szCs w:val="24"/>
        </w:rPr>
        <w:br w:type="page"/>
      </w:r>
    </w:p>
    <w:p w14:paraId="0F70A6E2" w14:textId="77777777" w:rsidR="00091CD0" w:rsidRPr="00EF0D13" w:rsidRDefault="00091CD0" w:rsidP="00A36097">
      <w:pPr>
        <w:rPr>
          <w:szCs w:val="24"/>
        </w:rPr>
      </w:pPr>
    </w:p>
    <w:p w14:paraId="6FBED2FD" w14:textId="77777777" w:rsidR="00091CD0" w:rsidRPr="00EF0D13" w:rsidRDefault="00091CD0" w:rsidP="00A36097">
      <w:pPr>
        <w:rPr>
          <w:szCs w:val="24"/>
        </w:rPr>
      </w:pPr>
    </w:p>
    <w:p w14:paraId="06B1182B" w14:textId="77777777" w:rsidR="00091CD0" w:rsidRPr="00EF0D13" w:rsidRDefault="00091CD0" w:rsidP="00A36097">
      <w:pPr>
        <w:rPr>
          <w:szCs w:val="24"/>
        </w:rPr>
      </w:pPr>
    </w:p>
    <w:p w14:paraId="52F8DE98" w14:textId="77777777" w:rsidR="00091CD0" w:rsidRPr="00EF0D13" w:rsidRDefault="00091CD0" w:rsidP="00A36097">
      <w:pPr>
        <w:rPr>
          <w:szCs w:val="24"/>
        </w:rPr>
      </w:pPr>
    </w:p>
    <w:p w14:paraId="3080572B" w14:textId="77777777" w:rsidR="00091CD0" w:rsidRPr="00EF0D13" w:rsidRDefault="00091CD0" w:rsidP="00A36097">
      <w:pPr>
        <w:rPr>
          <w:szCs w:val="24"/>
        </w:rPr>
      </w:pPr>
    </w:p>
    <w:p w14:paraId="469CE051" w14:textId="77777777" w:rsidR="00091CD0" w:rsidRPr="00EF0D13" w:rsidRDefault="00091CD0" w:rsidP="00A36097">
      <w:pPr>
        <w:rPr>
          <w:szCs w:val="24"/>
        </w:rPr>
      </w:pPr>
    </w:p>
    <w:p w14:paraId="0B565926" w14:textId="77777777" w:rsidR="00091CD0" w:rsidRPr="00EF0D13" w:rsidRDefault="00091CD0" w:rsidP="00A36097">
      <w:pPr>
        <w:rPr>
          <w:szCs w:val="24"/>
        </w:rPr>
      </w:pPr>
    </w:p>
    <w:p w14:paraId="0AA6B27E" w14:textId="77777777" w:rsidR="00091CD0" w:rsidRPr="00EF0D13" w:rsidRDefault="00091CD0" w:rsidP="00A36097">
      <w:pPr>
        <w:rPr>
          <w:szCs w:val="24"/>
        </w:rPr>
      </w:pPr>
    </w:p>
    <w:p w14:paraId="381A3B47" w14:textId="77777777" w:rsidR="00091CD0" w:rsidRPr="00EF0D13" w:rsidRDefault="00091CD0" w:rsidP="00A36097">
      <w:pPr>
        <w:rPr>
          <w:szCs w:val="24"/>
        </w:rPr>
      </w:pPr>
    </w:p>
    <w:p w14:paraId="6160F2C6" w14:textId="77777777" w:rsidR="00091CD0" w:rsidRPr="00EF0D13" w:rsidRDefault="00091CD0" w:rsidP="00A36097">
      <w:pPr>
        <w:rPr>
          <w:szCs w:val="24"/>
        </w:rPr>
      </w:pPr>
    </w:p>
    <w:p w14:paraId="5F4E89EB" w14:textId="77777777" w:rsidR="00091CD0" w:rsidRPr="00EF0D13" w:rsidRDefault="00091CD0" w:rsidP="00A36097">
      <w:pPr>
        <w:rPr>
          <w:szCs w:val="24"/>
        </w:rPr>
      </w:pPr>
    </w:p>
    <w:p w14:paraId="630DDD1A" w14:textId="77777777" w:rsidR="00091CD0" w:rsidRPr="00EF0D13" w:rsidRDefault="00091CD0" w:rsidP="00A36097">
      <w:pPr>
        <w:rPr>
          <w:szCs w:val="24"/>
        </w:rPr>
      </w:pPr>
    </w:p>
    <w:p w14:paraId="25E81B65" w14:textId="77777777" w:rsidR="00091CD0" w:rsidRPr="00EF0D13" w:rsidRDefault="00091CD0" w:rsidP="00A36097">
      <w:pPr>
        <w:rPr>
          <w:szCs w:val="24"/>
        </w:rPr>
      </w:pPr>
    </w:p>
    <w:p w14:paraId="546FA936" w14:textId="77777777" w:rsidR="00091CD0" w:rsidRPr="00EF0D13" w:rsidRDefault="00091CD0" w:rsidP="00A36097">
      <w:pPr>
        <w:rPr>
          <w:szCs w:val="24"/>
        </w:rPr>
      </w:pPr>
    </w:p>
    <w:p w14:paraId="5ABB6D4F" w14:textId="77777777" w:rsidR="00091CD0" w:rsidRPr="00EF0D13" w:rsidRDefault="00091CD0" w:rsidP="00A36097">
      <w:pPr>
        <w:rPr>
          <w:szCs w:val="24"/>
        </w:rPr>
      </w:pPr>
    </w:p>
    <w:p w14:paraId="635D50BB" w14:textId="77777777" w:rsidR="00091CD0" w:rsidRPr="00EF0D13" w:rsidRDefault="00091CD0" w:rsidP="00A36097">
      <w:pPr>
        <w:rPr>
          <w:szCs w:val="24"/>
        </w:rPr>
      </w:pPr>
    </w:p>
    <w:p w14:paraId="0DEEF865" w14:textId="77777777" w:rsidR="00091CD0" w:rsidRPr="00EF0D13" w:rsidRDefault="00091CD0" w:rsidP="00A36097">
      <w:pPr>
        <w:rPr>
          <w:szCs w:val="24"/>
        </w:rPr>
      </w:pPr>
    </w:p>
    <w:p w14:paraId="23BBE1BB" w14:textId="77777777" w:rsidR="00091CD0" w:rsidRPr="00EF0D13" w:rsidRDefault="00091CD0" w:rsidP="00A36097">
      <w:pPr>
        <w:rPr>
          <w:szCs w:val="24"/>
        </w:rPr>
      </w:pPr>
    </w:p>
    <w:p w14:paraId="79CF8EC2" w14:textId="77777777" w:rsidR="00091CD0" w:rsidRPr="00EF0D13" w:rsidRDefault="00091CD0" w:rsidP="00A36097">
      <w:pPr>
        <w:rPr>
          <w:szCs w:val="24"/>
        </w:rPr>
      </w:pPr>
    </w:p>
    <w:p w14:paraId="2BA8D61F" w14:textId="77777777" w:rsidR="00C72AF8" w:rsidRPr="00EF0D13" w:rsidRDefault="00C72AF8" w:rsidP="00A36097">
      <w:pPr>
        <w:rPr>
          <w:szCs w:val="24"/>
        </w:rPr>
      </w:pPr>
    </w:p>
    <w:p w14:paraId="08DF78DC" w14:textId="77777777" w:rsidR="00091CD0" w:rsidRPr="00EF0D13" w:rsidRDefault="00091CD0" w:rsidP="00A36097">
      <w:pPr>
        <w:rPr>
          <w:szCs w:val="24"/>
        </w:rPr>
      </w:pPr>
    </w:p>
    <w:p w14:paraId="002C456D" w14:textId="77777777" w:rsidR="00091CD0" w:rsidRPr="00EF0D13" w:rsidRDefault="00091CD0" w:rsidP="00A36097">
      <w:pPr>
        <w:rPr>
          <w:szCs w:val="24"/>
        </w:rPr>
      </w:pPr>
    </w:p>
    <w:p w14:paraId="3D700E3C" w14:textId="77777777" w:rsidR="00091CD0" w:rsidRPr="00EF0D13" w:rsidRDefault="00091CD0" w:rsidP="00A36097">
      <w:pPr>
        <w:pStyle w:val="EUCP-Heading-1"/>
        <w:outlineLvl w:val="1"/>
      </w:pPr>
      <w:r w:rsidRPr="00EF0D13">
        <w:t>B. PROSPECTO</w:t>
      </w:r>
    </w:p>
    <w:p w14:paraId="19D0C075" w14:textId="77777777" w:rsidR="00091CD0" w:rsidRPr="00EF0D13" w:rsidRDefault="00091CD0" w:rsidP="00A36097">
      <w:pPr>
        <w:jc w:val="center"/>
        <w:rPr>
          <w:szCs w:val="24"/>
        </w:rPr>
      </w:pPr>
      <w:r w:rsidRPr="00EF0D13">
        <w:rPr>
          <w:szCs w:val="24"/>
        </w:rPr>
        <w:br w:type="page"/>
      </w:r>
      <w:r w:rsidRPr="00EF0D13">
        <w:rPr>
          <w:b/>
          <w:szCs w:val="24"/>
        </w:rPr>
        <w:lastRenderedPageBreak/>
        <w:t>Prospecto: información para el paciente</w:t>
      </w:r>
    </w:p>
    <w:p w14:paraId="7873FD1A" w14:textId="77777777" w:rsidR="00091CD0" w:rsidRPr="00EF0D13" w:rsidRDefault="00091CD0" w:rsidP="00A36097">
      <w:pPr>
        <w:jc w:val="center"/>
        <w:rPr>
          <w:szCs w:val="24"/>
        </w:rPr>
      </w:pPr>
    </w:p>
    <w:p w14:paraId="14C1BBEB" w14:textId="77777777" w:rsidR="00091CD0" w:rsidRPr="00EF0D13" w:rsidRDefault="00091CD0" w:rsidP="00A36097">
      <w:pPr>
        <w:jc w:val="center"/>
        <w:rPr>
          <w:b/>
          <w:szCs w:val="24"/>
        </w:rPr>
      </w:pPr>
      <w:r w:rsidRPr="00EF0D13">
        <w:rPr>
          <w:b/>
          <w:szCs w:val="24"/>
        </w:rPr>
        <w:t>Invokana 10</w:t>
      </w:r>
      <w:r w:rsidR="00222D32" w:rsidRPr="00EF0D13">
        <w:rPr>
          <w:b/>
          <w:szCs w:val="24"/>
        </w:rPr>
        <w:t>0 </w:t>
      </w:r>
      <w:r w:rsidR="00FE572E" w:rsidRPr="00EF0D13">
        <w:rPr>
          <w:b/>
          <w:szCs w:val="24"/>
        </w:rPr>
        <w:t>mg</w:t>
      </w:r>
      <w:r w:rsidRPr="00EF0D13">
        <w:rPr>
          <w:b/>
          <w:szCs w:val="24"/>
        </w:rPr>
        <w:t xml:space="preserve"> comprimidos recubiertos con película</w:t>
      </w:r>
    </w:p>
    <w:p w14:paraId="6752E861" w14:textId="77777777" w:rsidR="00091CD0" w:rsidRPr="00EF0D13" w:rsidRDefault="00091CD0" w:rsidP="00A36097">
      <w:pPr>
        <w:tabs>
          <w:tab w:val="left" w:pos="993"/>
        </w:tabs>
        <w:jc w:val="center"/>
        <w:rPr>
          <w:b/>
          <w:szCs w:val="24"/>
        </w:rPr>
      </w:pPr>
      <w:r w:rsidRPr="00EF0D13">
        <w:rPr>
          <w:b/>
          <w:szCs w:val="24"/>
        </w:rPr>
        <w:t>Invokana 30</w:t>
      </w:r>
      <w:r w:rsidR="00222D32" w:rsidRPr="00EF0D13">
        <w:rPr>
          <w:b/>
          <w:szCs w:val="24"/>
        </w:rPr>
        <w:t>0 </w:t>
      </w:r>
      <w:r w:rsidR="00FE572E" w:rsidRPr="00EF0D13">
        <w:rPr>
          <w:b/>
          <w:szCs w:val="24"/>
        </w:rPr>
        <w:t>mg</w:t>
      </w:r>
      <w:r w:rsidRPr="00EF0D13">
        <w:rPr>
          <w:b/>
          <w:szCs w:val="24"/>
        </w:rPr>
        <w:t xml:space="preserve"> comprimidos recubiertos con película</w:t>
      </w:r>
    </w:p>
    <w:p w14:paraId="72A9D269" w14:textId="77777777" w:rsidR="00091CD0" w:rsidRPr="00EF0D13" w:rsidRDefault="00091CD0" w:rsidP="00A36097">
      <w:pPr>
        <w:tabs>
          <w:tab w:val="left" w:pos="993"/>
        </w:tabs>
        <w:jc w:val="center"/>
        <w:rPr>
          <w:szCs w:val="24"/>
        </w:rPr>
      </w:pPr>
      <w:r w:rsidRPr="00EF0D13">
        <w:rPr>
          <w:szCs w:val="24"/>
        </w:rPr>
        <w:t>canagliflozina</w:t>
      </w:r>
    </w:p>
    <w:p w14:paraId="77FA0C0A" w14:textId="77777777" w:rsidR="00091CD0" w:rsidRPr="00EF0D13" w:rsidRDefault="00091CD0" w:rsidP="00A36097">
      <w:pPr>
        <w:rPr>
          <w:szCs w:val="24"/>
        </w:rPr>
      </w:pPr>
    </w:p>
    <w:p w14:paraId="4EACCC40" w14:textId="77777777" w:rsidR="00091CD0" w:rsidRPr="00EF0D13" w:rsidRDefault="00091CD0" w:rsidP="00A36097">
      <w:pPr>
        <w:keepNext/>
        <w:rPr>
          <w:szCs w:val="24"/>
        </w:rPr>
      </w:pPr>
      <w:r w:rsidRPr="00EF0D13">
        <w:rPr>
          <w:b/>
          <w:szCs w:val="24"/>
        </w:rPr>
        <w:t>Lea todo el prospecto detenidamente antes de empezar a tomar este medicamento, porque contiene información importante para usted.</w:t>
      </w:r>
    </w:p>
    <w:p w14:paraId="56248D63" w14:textId="77777777" w:rsidR="00091CD0" w:rsidRPr="00EF0D13" w:rsidRDefault="00091CD0" w:rsidP="00A36097">
      <w:pPr>
        <w:numPr>
          <w:ilvl w:val="0"/>
          <w:numId w:val="26"/>
        </w:numPr>
        <w:ind w:left="567" w:hanging="567"/>
        <w:rPr>
          <w:szCs w:val="24"/>
        </w:rPr>
      </w:pPr>
      <w:r w:rsidRPr="00EF0D13">
        <w:rPr>
          <w:szCs w:val="24"/>
        </w:rPr>
        <w:t>Conserve este prospecto, ya que puede tener que volver a leerlo.</w:t>
      </w:r>
    </w:p>
    <w:p w14:paraId="5350FC82" w14:textId="77777777" w:rsidR="00091CD0" w:rsidRPr="00EF0D13" w:rsidRDefault="00091CD0" w:rsidP="00A36097">
      <w:pPr>
        <w:numPr>
          <w:ilvl w:val="0"/>
          <w:numId w:val="26"/>
        </w:numPr>
        <w:ind w:left="567" w:hanging="567"/>
        <w:rPr>
          <w:szCs w:val="24"/>
        </w:rPr>
      </w:pPr>
      <w:r w:rsidRPr="00EF0D13">
        <w:rPr>
          <w:szCs w:val="24"/>
        </w:rPr>
        <w:t>Si tiene alguna duda, consulte a su médico, farmacéutico o enfermero.</w:t>
      </w:r>
    </w:p>
    <w:p w14:paraId="64F3F67E" w14:textId="68382A75" w:rsidR="00091CD0" w:rsidRPr="00EF0D13" w:rsidRDefault="00091CD0" w:rsidP="00A36097">
      <w:pPr>
        <w:numPr>
          <w:ilvl w:val="0"/>
          <w:numId w:val="26"/>
        </w:numPr>
        <w:ind w:left="567" w:hanging="567"/>
        <w:rPr>
          <w:szCs w:val="24"/>
        </w:rPr>
      </w:pPr>
      <w:r w:rsidRPr="00EF0D13">
        <w:rPr>
          <w:szCs w:val="24"/>
        </w:rPr>
        <w:t>Este medicamento se le ha recetado solamente a usted, y no debe dárselo a otras personas</w:t>
      </w:r>
      <w:r w:rsidR="00493F78" w:rsidRPr="00EF0D13">
        <w:rPr>
          <w:szCs w:val="24"/>
        </w:rPr>
        <w:t xml:space="preserve"> </w:t>
      </w:r>
      <w:r w:rsidRPr="00EF0D13">
        <w:rPr>
          <w:szCs w:val="24"/>
        </w:rPr>
        <w:t>aunque tengan los mismos síntomas</w:t>
      </w:r>
      <w:r w:rsidR="00311C30" w:rsidRPr="00EF0D13">
        <w:rPr>
          <w:szCs w:val="24"/>
        </w:rPr>
        <w:t xml:space="preserve"> que usted</w:t>
      </w:r>
      <w:r w:rsidRPr="00EF0D13">
        <w:rPr>
          <w:szCs w:val="24"/>
        </w:rPr>
        <w:t>, ya que puede perjudicarles.</w:t>
      </w:r>
    </w:p>
    <w:p w14:paraId="7E4435DB" w14:textId="52DE735B" w:rsidR="00091CD0" w:rsidRPr="00EF0D13" w:rsidRDefault="00091CD0" w:rsidP="00A36097">
      <w:pPr>
        <w:numPr>
          <w:ilvl w:val="0"/>
          <w:numId w:val="26"/>
        </w:numPr>
        <w:ind w:left="567" w:hanging="567"/>
        <w:rPr>
          <w:szCs w:val="24"/>
        </w:rPr>
      </w:pPr>
      <w:r w:rsidRPr="00EF0D13">
        <w:rPr>
          <w:szCs w:val="24"/>
        </w:rPr>
        <w:t xml:space="preserve">Si experimenta efectos adversos, consulte a su médico, farmacéutico o enfermero, incluso si se trata de </w:t>
      </w:r>
      <w:r w:rsidR="006A6572" w:rsidRPr="00EF0D13">
        <w:rPr>
          <w:szCs w:val="24"/>
        </w:rPr>
        <w:t xml:space="preserve">posibles </w:t>
      </w:r>
      <w:r w:rsidRPr="00EF0D13">
        <w:rPr>
          <w:szCs w:val="24"/>
        </w:rPr>
        <w:t>efectos adversos que no aparecen en este prospecto. Ver sección</w:t>
      </w:r>
      <w:r w:rsidR="00222D32" w:rsidRPr="00EF0D13">
        <w:rPr>
          <w:szCs w:val="24"/>
        </w:rPr>
        <w:t> 4</w:t>
      </w:r>
      <w:r w:rsidRPr="00EF0D13">
        <w:rPr>
          <w:szCs w:val="24"/>
        </w:rPr>
        <w:t>.</w:t>
      </w:r>
    </w:p>
    <w:p w14:paraId="19D31CF4" w14:textId="77777777" w:rsidR="00091CD0" w:rsidRPr="00EF0D13" w:rsidRDefault="00091CD0" w:rsidP="00A36097">
      <w:pPr>
        <w:rPr>
          <w:szCs w:val="24"/>
        </w:rPr>
      </w:pPr>
    </w:p>
    <w:p w14:paraId="530A82FF" w14:textId="77777777" w:rsidR="00091CD0" w:rsidRPr="00EF0D13" w:rsidRDefault="00091CD0" w:rsidP="00A36097">
      <w:pPr>
        <w:keepNext/>
        <w:rPr>
          <w:szCs w:val="24"/>
        </w:rPr>
      </w:pPr>
      <w:r w:rsidRPr="00EF0D13">
        <w:rPr>
          <w:b/>
          <w:szCs w:val="24"/>
        </w:rPr>
        <w:t>Contenido del prospecto</w:t>
      </w:r>
    </w:p>
    <w:p w14:paraId="55505FFB" w14:textId="77777777" w:rsidR="00091CD0" w:rsidRPr="00EF0D13" w:rsidRDefault="00091CD0" w:rsidP="00A36097">
      <w:pPr>
        <w:rPr>
          <w:szCs w:val="24"/>
        </w:rPr>
      </w:pPr>
      <w:r w:rsidRPr="00EF0D13">
        <w:rPr>
          <w:szCs w:val="24"/>
        </w:rPr>
        <w:t>1.</w:t>
      </w:r>
      <w:r w:rsidRPr="00EF0D13">
        <w:rPr>
          <w:szCs w:val="24"/>
        </w:rPr>
        <w:tab/>
        <w:t>Qué es Invokana y para qué se utiliza</w:t>
      </w:r>
    </w:p>
    <w:p w14:paraId="077EF6E1" w14:textId="77777777" w:rsidR="00743038" w:rsidRPr="00EF0D13" w:rsidRDefault="00091CD0" w:rsidP="00A36097">
      <w:pPr>
        <w:rPr>
          <w:szCs w:val="24"/>
        </w:rPr>
      </w:pPr>
      <w:r w:rsidRPr="00EF0D13">
        <w:rPr>
          <w:szCs w:val="24"/>
        </w:rPr>
        <w:t>2.</w:t>
      </w:r>
      <w:r w:rsidRPr="00EF0D13">
        <w:rPr>
          <w:szCs w:val="24"/>
        </w:rPr>
        <w:tab/>
        <w:t>Qué necesita saber antes de empezar a tomar Invokana</w:t>
      </w:r>
    </w:p>
    <w:p w14:paraId="2CD1CF49" w14:textId="77777777" w:rsidR="00743038" w:rsidRPr="00EF0D13" w:rsidRDefault="00091CD0" w:rsidP="00A36097">
      <w:pPr>
        <w:rPr>
          <w:szCs w:val="24"/>
        </w:rPr>
      </w:pPr>
      <w:r w:rsidRPr="00EF0D13">
        <w:rPr>
          <w:szCs w:val="24"/>
        </w:rPr>
        <w:t>3.</w:t>
      </w:r>
      <w:r w:rsidRPr="00EF0D13">
        <w:rPr>
          <w:szCs w:val="24"/>
        </w:rPr>
        <w:tab/>
        <w:t>Cómo tomar Invokana</w:t>
      </w:r>
    </w:p>
    <w:p w14:paraId="0809EA2E" w14:textId="77777777" w:rsidR="00091CD0" w:rsidRPr="00EF0D13" w:rsidRDefault="00091CD0" w:rsidP="00A36097">
      <w:pPr>
        <w:rPr>
          <w:szCs w:val="24"/>
        </w:rPr>
      </w:pPr>
      <w:r w:rsidRPr="00EF0D13">
        <w:rPr>
          <w:szCs w:val="24"/>
        </w:rPr>
        <w:t>4.</w:t>
      </w:r>
      <w:r w:rsidRPr="00EF0D13">
        <w:rPr>
          <w:szCs w:val="24"/>
        </w:rPr>
        <w:tab/>
        <w:t>Posibles efectos adversos</w:t>
      </w:r>
    </w:p>
    <w:p w14:paraId="7F69A533" w14:textId="77777777" w:rsidR="00743038" w:rsidRPr="00EF0D13" w:rsidRDefault="00091CD0" w:rsidP="00A36097">
      <w:pPr>
        <w:rPr>
          <w:szCs w:val="24"/>
        </w:rPr>
      </w:pPr>
      <w:r w:rsidRPr="00EF0D13">
        <w:rPr>
          <w:szCs w:val="24"/>
        </w:rPr>
        <w:t>5.</w:t>
      </w:r>
      <w:r w:rsidRPr="00EF0D13">
        <w:rPr>
          <w:szCs w:val="24"/>
        </w:rPr>
        <w:tab/>
        <w:t>Conservación de Invokana</w:t>
      </w:r>
    </w:p>
    <w:p w14:paraId="12F3821A" w14:textId="77777777" w:rsidR="00091CD0" w:rsidRPr="00EF0D13" w:rsidRDefault="00091CD0" w:rsidP="00A36097">
      <w:pPr>
        <w:rPr>
          <w:szCs w:val="24"/>
        </w:rPr>
      </w:pPr>
      <w:r w:rsidRPr="00EF0D13">
        <w:rPr>
          <w:szCs w:val="24"/>
        </w:rPr>
        <w:t>6.</w:t>
      </w:r>
      <w:r w:rsidRPr="00EF0D13">
        <w:rPr>
          <w:szCs w:val="24"/>
        </w:rPr>
        <w:tab/>
        <w:t>Contenido del envase e información adicional</w:t>
      </w:r>
    </w:p>
    <w:p w14:paraId="22D2DA91" w14:textId="77777777" w:rsidR="00091CD0" w:rsidRPr="00EF0D13" w:rsidRDefault="00091CD0" w:rsidP="00A36097">
      <w:pPr>
        <w:rPr>
          <w:szCs w:val="24"/>
        </w:rPr>
      </w:pPr>
    </w:p>
    <w:p w14:paraId="0E17AC38" w14:textId="77777777" w:rsidR="00091CD0" w:rsidRPr="00EF0D13" w:rsidRDefault="00091CD0" w:rsidP="00A36097">
      <w:pPr>
        <w:rPr>
          <w:szCs w:val="24"/>
        </w:rPr>
      </w:pPr>
    </w:p>
    <w:p w14:paraId="3D369505" w14:textId="77777777" w:rsidR="00091CD0" w:rsidRPr="00EF0D13" w:rsidRDefault="00091CD0" w:rsidP="00A36097">
      <w:pPr>
        <w:keepNext/>
        <w:ind w:left="567" w:hanging="567"/>
        <w:outlineLvl w:val="2"/>
        <w:rPr>
          <w:b/>
          <w:bCs/>
          <w:szCs w:val="24"/>
        </w:rPr>
      </w:pPr>
      <w:r w:rsidRPr="00EF0D13">
        <w:rPr>
          <w:b/>
          <w:bCs/>
          <w:szCs w:val="24"/>
        </w:rPr>
        <w:t>1.</w:t>
      </w:r>
      <w:r w:rsidRPr="00EF0D13">
        <w:rPr>
          <w:b/>
          <w:bCs/>
          <w:szCs w:val="24"/>
        </w:rPr>
        <w:tab/>
        <w:t>Qué es Invokana y para qué se utiliza</w:t>
      </w:r>
    </w:p>
    <w:p w14:paraId="71FFAEE4" w14:textId="77777777" w:rsidR="00091CD0" w:rsidRPr="00EF0D13" w:rsidRDefault="00091CD0" w:rsidP="000833B0">
      <w:pPr>
        <w:keepNext/>
        <w:rPr>
          <w:szCs w:val="24"/>
        </w:rPr>
      </w:pPr>
    </w:p>
    <w:p w14:paraId="78E54501" w14:textId="77777777" w:rsidR="00091CD0" w:rsidRPr="00EF0D13" w:rsidRDefault="00091CD0" w:rsidP="00A64361">
      <w:pPr>
        <w:rPr>
          <w:szCs w:val="24"/>
        </w:rPr>
      </w:pPr>
      <w:r w:rsidRPr="00EF0D13">
        <w:rPr>
          <w:szCs w:val="24"/>
        </w:rPr>
        <w:t>Invokana contiene el principio activo canagliflozina</w:t>
      </w:r>
      <w:r w:rsidR="00030874" w:rsidRPr="00EF0D13">
        <w:rPr>
          <w:szCs w:val="24"/>
        </w:rPr>
        <w:t>, que</w:t>
      </w:r>
      <w:r w:rsidRPr="00EF0D13">
        <w:rPr>
          <w:szCs w:val="24"/>
        </w:rPr>
        <w:t xml:space="preserve"> </w:t>
      </w:r>
      <w:r w:rsidR="00030874" w:rsidRPr="00EF0D13">
        <w:rPr>
          <w:szCs w:val="24"/>
        </w:rPr>
        <w:t>p</w:t>
      </w:r>
      <w:r w:rsidRPr="00EF0D13">
        <w:rPr>
          <w:szCs w:val="24"/>
        </w:rPr>
        <w:t xml:space="preserve">ertenece a un grupo de medicamentos que se denominan </w:t>
      </w:r>
      <w:r w:rsidR="00586F6A" w:rsidRPr="00EF0D13">
        <w:rPr>
          <w:szCs w:val="24"/>
        </w:rPr>
        <w:t>“</w:t>
      </w:r>
      <w:r w:rsidRPr="00EF0D13">
        <w:rPr>
          <w:szCs w:val="24"/>
        </w:rPr>
        <w:t>antihiperglucémicos</w:t>
      </w:r>
      <w:r w:rsidR="00F10532" w:rsidRPr="00EF0D13">
        <w:rPr>
          <w:szCs w:val="24"/>
        </w:rPr>
        <w:t>.</w:t>
      </w:r>
      <w:r w:rsidR="00586F6A" w:rsidRPr="00EF0D13">
        <w:rPr>
          <w:szCs w:val="24"/>
        </w:rPr>
        <w:t>”</w:t>
      </w:r>
    </w:p>
    <w:p w14:paraId="0E953206" w14:textId="77777777" w:rsidR="00091CD0" w:rsidRPr="00EF0D13" w:rsidRDefault="00091CD0" w:rsidP="00A64361">
      <w:pPr>
        <w:rPr>
          <w:szCs w:val="24"/>
        </w:rPr>
      </w:pPr>
    </w:p>
    <w:p w14:paraId="44E07B82" w14:textId="77777777" w:rsidR="00C11B31" w:rsidRPr="00EF0D13" w:rsidRDefault="00E76DA3" w:rsidP="00A64361">
      <w:pPr>
        <w:tabs>
          <w:tab w:val="clear" w:pos="567"/>
        </w:tabs>
        <w:autoSpaceDE w:val="0"/>
        <w:autoSpaceDN w:val="0"/>
        <w:adjustRightInd w:val="0"/>
        <w:rPr>
          <w:szCs w:val="24"/>
        </w:rPr>
      </w:pPr>
      <w:r w:rsidRPr="00EF0D13">
        <w:rPr>
          <w:szCs w:val="24"/>
        </w:rPr>
        <w:t>Invokana</w:t>
      </w:r>
      <w:r w:rsidR="00091CD0" w:rsidRPr="00EF0D13">
        <w:rPr>
          <w:szCs w:val="24"/>
        </w:rPr>
        <w:t xml:space="preserve"> se utiliza</w:t>
      </w:r>
      <w:r w:rsidR="00C11B31" w:rsidRPr="00EF0D13">
        <w:rPr>
          <w:szCs w:val="24"/>
        </w:rPr>
        <w:t>:</w:t>
      </w:r>
    </w:p>
    <w:p w14:paraId="4E80EEEC" w14:textId="77E6E5CD" w:rsidR="00C11B31" w:rsidRPr="00EF0D13" w:rsidRDefault="00C11B31" w:rsidP="000A1890">
      <w:pPr>
        <w:numPr>
          <w:ilvl w:val="0"/>
          <w:numId w:val="28"/>
        </w:numPr>
        <w:tabs>
          <w:tab w:val="clear" w:pos="567"/>
        </w:tabs>
        <w:autoSpaceDE w:val="0"/>
        <w:autoSpaceDN w:val="0"/>
        <w:adjustRightInd w:val="0"/>
        <w:ind w:left="567" w:hanging="567"/>
        <w:rPr>
          <w:szCs w:val="24"/>
        </w:rPr>
      </w:pPr>
      <w:r w:rsidRPr="00EF0D13">
        <w:rPr>
          <w:szCs w:val="24"/>
        </w:rPr>
        <w:t xml:space="preserve">para el tratamiento de </w:t>
      </w:r>
      <w:del w:id="552" w:author="spanish LOC" w:date="2025-07-22T11:56:00Z">
        <w:r w:rsidR="00091CD0" w:rsidRPr="00EF0D13" w:rsidDel="003F70A1">
          <w:rPr>
            <w:szCs w:val="24"/>
          </w:rPr>
          <w:delText>pacientes</w:delText>
        </w:r>
      </w:del>
      <w:r w:rsidR="00091CD0" w:rsidRPr="00EF0D13">
        <w:rPr>
          <w:szCs w:val="24"/>
        </w:rPr>
        <w:t xml:space="preserve"> adultos </w:t>
      </w:r>
      <w:ins w:id="553" w:author="spanish LOC" w:date="2025-07-22T11:56:00Z">
        <w:r w:rsidR="003F70A1">
          <w:t xml:space="preserve">y niños </w:t>
        </w:r>
      </w:ins>
      <w:ins w:id="554" w:author="AEMPS IGL" w:date="2025-08-06T11:56:00Z">
        <w:r w:rsidR="00500424">
          <w:rPr>
            <w:lang w:bidi="es-ES"/>
          </w:rPr>
          <w:t xml:space="preserve">a partir de los </w:t>
        </w:r>
        <w:r w:rsidR="00500424" w:rsidRPr="00C51F95">
          <w:rPr>
            <w:lang w:bidi="es-ES"/>
          </w:rPr>
          <w:t xml:space="preserve">10 </w:t>
        </w:r>
        <w:r w:rsidR="00500424">
          <w:rPr>
            <w:lang w:bidi="es-ES"/>
          </w:rPr>
          <w:t xml:space="preserve">años de edad </w:t>
        </w:r>
      </w:ins>
      <w:ins w:id="555" w:author="spanish LOC" w:date="2025-07-22T11:56:00Z">
        <w:del w:id="556" w:author="AEMPS IGL" w:date="2025-08-06T11:56:00Z">
          <w:r w:rsidR="003F70A1" w:rsidDel="00500424">
            <w:delText>de 10</w:delText>
          </w:r>
        </w:del>
      </w:ins>
      <w:ins w:id="557" w:author="EUCP BE1" w:date="2025-07-28T15:56:00Z">
        <w:del w:id="558" w:author="AEMPS IGL" w:date="2025-08-06T11:56:00Z">
          <w:r w:rsidR="00622496" w:rsidDel="00500424">
            <w:delText> </w:delText>
          </w:r>
        </w:del>
      </w:ins>
      <w:ins w:id="559" w:author="spanish LOC" w:date="2025-07-22T11:56:00Z">
        <w:del w:id="560" w:author="AEMPS IGL" w:date="2025-08-06T11:56:00Z">
          <w:r w:rsidR="003F70A1" w:rsidDel="00500424">
            <w:delText xml:space="preserve"> años de edad y mayores</w:delText>
          </w:r>
          <w:r w:rsidR="003F70A1" w:rsidRPr="00EF0D13" w:rsidDel="00500424">
            <w:rPr>
              <w:szCs w:val="24"/>
            </w:rPr>
            <w:delText xml:space="preserve"> </w:delText>
          </w:r>
        </w:del>
      </w:ins>
      <w:r w:rsidRPr="00EF0D13">
        <w:rPr>
          <w:szCs w:val="24"/>
        </w:rPr>
        <w:t>con diabetes tipo</w:t>
      </w:r>
      <w:ins w:id="561" w:author="EUCP BE1" w:date="2025-07-28T15:56:00Z">
        <w:r w:rsidR="00622496">
          <w:rPr>
            <w:szCs w:val="24"/>
          </w:rPr>
          <w:t> </w:t>
        </w:r>
      </w:ins>
      <w:del w:id="562" w:author="EUCP BE1" w:date="2025-07-28T15:56:00Z">
        <w:r w:rsidRPr="00EF0D13" w:rsidDel="00622496">
          <w:rPr>
            <w:szCs w:val="24"/>
          </w:rPr>
          <w:delText xml:space="preserve"> </w:delText>
        </w:r>
      </w:del>
      <w:r w:rsidRPr="00EF0D13">
        <w:rPr>
          <w:szCs w:val="24"/>
        </w:rPr>
        <w:t>2</w:t>
      </w:r>
      <w:r w:rsidR="00346CE8" w:rsidRPr="00EF0D13">
        <w:rPr>
          <w:szCs w:val="24"/>
        </w:rPr>
        <w:t>.</w:t>
      </w:r>
      <w:ins w:id="563" w:author="AEMPS IGL" w:date="2025-08-06T11:56:00Z">
        <w:r w:rsidR="00500424" w:rsidRPr="00500424">
          <w:rPr>
            <w:lang w:bidi="es-ES"/>
          </w:rPr>
          <w:t xml:space="preserve"> </w:t>
        </w:r>
      </w:ins>
    </w:p>
    <w:p w14:paraId="5CDA7EAF" w14:textId="77777777" w:rsidR="00091CD0" w:rsidRPr="00EF0D13" w:rsidRDefault="00091CD0" w:rsidP="00A64361">
      <w:pPr>
        <w:rPr>
          <w:szCs w:val="24"/>
        </w:rPr>
      </w:pPr>
    </w:p>
    <w:p w14:paraId="453AD451" w14:textId="5B9818CC" w:rsidR="00091CD0" w:rsidRPr="00EF0D13" w:rsidRDefault="00091CD0" w:rsidP="00A64361">
      <w:pPr>
        <w:rPr>
          <w:szCs w:val="24"/>
        </w:rPr>
      </w:pPr>
      <w:r w:rsidRPr="00EF0D13">
        <w:rPr>
          <w:szCs w:val="24"/>
        </w:rPr>
        <w:t>Este medicamento actúa eliminando una mayor cantidad de azúcar de su cuerpo a través de la orina. De esta forma disminuye la cantidad de azúcar en su sangre</w:t>
      </w:r>
      <w:r w:rsidR="007774B0" w:rsidRPr="00EF0D13">
        <w:rPr>
          <w:szCs w:val="24"/>
        </w:rPr>
        <w:t xml:space="preserve"> y puede ayudar a prevenir la enfermedad cardíaca</w:t>
      </w:r>
      <w:r w:rsidR="00CF0413" w:rsidRPr="00EF0D13">
        <w:rPr>
          <w:szCs w:val="24"/>
        </w:rPr>
        <w:t xml:space="preserve"> </w:t>
      </w:r>
      <w:r w:rsidR="00F47998" w:rsidRPr="00EF0D13">
        <w:t xml:space="preserve">en pacientes con diabetes </w:t>
      </w:r>
      <w:r w:rsidR="00F47998" w:rsidRPr="00EF0D13">
        <w:rPr>
          <w:iCs/>
        </w:rPr>
        <w:t>mellitus</w:t>
      </w:r>
      <w:r w:rsidR="00F47998" w:rsidRPr="00EF0D13">
        <w:t xml:space="preserve"> tipo 2 (DMT2). También ayuda a retrasar el deterioro de la función renal en pacientes con DMT2 mediante un mecanismo que va más allá de la reducción de la glucosa en la sangre</w:t>
      </w:r>
      <w:r w:rsidRPr="00EF0D13">
        <w:rPr>
          <w:szCs w:val="24"/>
        </w:rPr>
        <w:t>.</w:t>
      </w:r>
    </w:p>
    <w:p w14:paraId="7CF011F8" w14:textId="77777777" w:rsidR="00091CD0" w:rsidRPr="00EF0D13" w:rsidRDefault="00091CD0" w:rsidP="000A1890"/>
    <w:p w14:paraId="20EE628A" w14:textId="77777777" w:rsidR="00091CD0" w:rsidRPr="00EF0D13" w:rsidRDefault="00091CD0" w:rsidP="00A64361">
      <w:pPr>
        <w:rPr>
          <w:szCs w:val="24"/>
        </w:rPr>
      </w:pPr>
      <w:r w:rsidRPr="00EF0D13">
        <w:rPr>
          <w:szCs w:val="24"/>
        </w:rPr>
        <w:t xml:space="preserve">Invokana se administra en monoterapia o combinado con otros medicamentos que </w:t>
      </w:r>
      <w:r w:rsidR="001351C8" w:rsidRPr="00EF0D13">
        <w:rPr>
          <w:szCs w:val="24"/>
        </w:rPr>
        <w:t xml:space="preserve">ya puede estar tomando para tratar su diabetes </w:t>
      </w:r>
      <w:r w:rsidRPr="00EF0D13">
        <w:rPr>
          <w:szCs w:val="24"/>
        </w:rPr>
        <w:t>tipo</w:t>
      </w:r>
      <w:r w:rsidR="00222D32" w:rsidRPr="00EF0D13">
        <w:rPr>
          <w:szCs w:val="24"/>
        </w:rPr>
        <w:t> 2</w:t>
      </w:r>
      <w:r w:rsidRPr="00EF0D13">
        <w:rPr>
          <w:szCs w:val="24"/>
        </w:rPr>
        <w:t xml:space="preserve"> (como metformina, insulina, un inhibidor de DPP-4 [como sitagliptina, saxagliptina o linagliptina], una sulfonilurea [como glimepirida o glipizida], o pioglitazona) que reducen los niveles de azúcar en sangre. Es posible que</w:t>
      </w:r>
      <w:r w:rsidR="001351C8" w:rsidRPr="00EF0D13">
        <w:rPr>
          <w:szCs w:val="24"/>
        </w:rPr>
        <w:t xml:space="preserve"> ya esté tomando</w:t>
      </w:r>
      <w:r w:rsidRPr="00EF0D13">
        <w:rPr>
          <w:szCs w:val="24"/>
        </w:rPr>
        <w:t xml:space="preserve"> uno o más de estos medicame</w:t>
      </w:r>
      <w:r w:rsidR="001351C8" w:rsidRPr="00EF0D13">
        <w:rPr>
          <w:szCs w:val="24"/>
        </w:rPr>
        <w:t xml:space="preserve">ntos para tratar su diabetes </w:t>
      </w:r>
      <w:r w:rsidRPr="00EF0D13">
        <w:rPr>
          <w:szCs w:val="24"/>
        </w:rPr>
        <w:t>tipo</w:t>
      </w:r>
      <w:r w:rsidR="00222D32" w:rsidRPr="00EF0D13">
        <w:rPr>
          <w:szCs w:val="24"/>
        </w:rPr>
        <w:t> 2</w:t>
      </w:r>
      <w:r w:rsidRPr="00EF0D13">
        <w:rPr>
          <w:szCs w:val="24"/>
        </w:rPr>
        <w:t>.</w:t>
      </w:r>
    </w:p>
    <w:p w14:paraId="7446FCF4" w14:textId="77777777" w:rsidR="00091CD0" w:rsidRPr="00EF0D13" w:rsidRDefault="00091CD0" w:rsidP="00A64361">
      <w:pPr>
        <w:rPr>
          <w:szCs w:val="24"/>
        </w:rPr>
      </w:pPr>
    </w:p>
    <w:p w14:paraId="62631F04" w14:textId="77777777" w:rsidR="00091CD0" w:rsidRPr="00EF0D13" w:rsidRDefault="00091CD0" w:rsidP="00A64361">
      <w:pPr>
        <w:rPr>
          <w:szCs w:val="24"/>
        </w:rPr>
      </w:pPr>
      <w:r w:rsidRPr="00EF0D13">
        <w:rPr>
          <w:szCs w:val="24"/>
        </w:rPr>
        <w:t>Es importante que no deje de seguir las recomendaciones sobre dieta y ejercicio que le facilite su médico o enfermero.</w:t>
      </w:r>
    </w:p>
    <w:p w14:paraId="0FA9B865" w14:textId="77777777" w:rsidR="00091CD0" w:rsidRPr="00EF0D13" w:rsidRDefault="00091CD0" w:rsidP="00A64361">
      <w:pPr>
        <w:rPr>
          <w:szCs w:val="24"/>
        </w:rPr>
      </w:pPr>
    </w:p>
    <w:p w14:paraId="7D13A94B" w14:textId="77777777" w:rsidR="00091CD0" w:rsidRPr="00EF0D13" w:rsidRDefault="001351C8" w:rsidP="000833B0">
      <w:pPr>
        <w:keepNext/>
        <w:rPr>
          <w:b/>
          <w:szCs w:val="24"/>
        </w:rPr>
      </w:pPr>
      <w:r w:rsidRPr="00EF0D13">
        <w:rPr>
          <w:b/>
          <w:szCs w:val="24"/>
        </w:rPr>
        <w:t>¿Qué es la diabetes</w:t>
      </w:r>
      <w:r w:rsidR="00091CD0" w:rsidRPr="00EF0D13">
        <w:rPr>
          <w:b/>
          <w:szCs w:val="24"/>
        </w:rPr>
        <w:t xml:space="preserve"> tipo</w:t>
      </w:r>
      <w:r w:rsidR="00222D32" w:rsidRPr="00EF0D13">
        <w:rPr>
          <w:b/>
          <w:szCs w:val="24"/>
        </w:rPr>
        <w:t> 2</w:t>
      </w:r>
      <w:r w:rsidR="00091CD0" w:rsidRPr="00EF0D13">
        <w:rPr>
          <w:b/>
          <w:szCs w:val="24"/>
        </w:rPr>
        <w:t>?</w:t>
      </w:r>
    </w:p>
    <w:p w14:paraId="7652A1B2" w14:textId="77777777" w:rsidR="00091CD0" w:rsidRPr="00EF0D13" w:rsidRDefault="001351C8" w:rsidP="00A64361">
      <w:pPr>
        <w:rPr>
          <w:szCs w:val="24"/>
        </w:rPr>
      </w:pPr>
      <w:r w:rsidRPr="00EF0D13">
        <w:rPr>
          <w:szCs w:val="24"/>
        </w:rPr>
        <w:t>La diabetes</w:t>
      </w:r>
      <w:r w:rsidR="00091CD0" w:rsidRPr="00EF0D13">
        <w:rPr>
          <w:szCs w:val="24"/>
        </w:rPr>
        <w:t xml:space="preserve"> tipo</w:t>
      </w:r>
      <w:r w:rsidR="00222D32" w:rsidRPr="00EF0D13">
        <w:rPr>
          <w:szCs w:val="24"/>
        </w:rPr>
        <w:t> 2</w:t>
      </w:r>
      <w:r w:rsidR="00091CD0" w:rsidRPr="00EF0D13">
        <w:rPr>
          <w:szCs w:val="24"/>
        </w:rPr>
        <w:t xml:space="preserve"> es un trastorno en el cual el organismo no fabrica insulina suficiente y la </w:t>
      </w:r>
      <w:r w:rsidR="00C67DD5" w:rsidRPr="00EF0D13">
        <w:rPr>
          <w:szCs w:val="24"/>
        </w:rPr>
        <w:t xml:space="preserve">insulina </w:t>
      </w:r>
      <w:r w:rsidR="00091CD0" w:rsidRPr="00EF0D13">
        <w:rPr>
          <w:szCs w:val="24"/>
        </w:rPr>
        <w:t>que produce no funciona bien. También puede ser que su organismo fabrique demasiad</w:t>
      </w:r>
      <w:r w:rsidR="00C67DD5" w:rsidRPr="00EF0D13">
        <w:rPr>
          <w:szCs w:val="24"/>
        </w:rPr>
        <w:t>o</w:t>
      </w:r>
      <w:r w:rsidR="00091CD0" w:rsidRPr="00EF0D13">
        <w:rPr>
          <w:szCs w:val="24"/>
        </w:rPr>
        <w:t xml:space="preserve"> azúcar. Cuando esto ocurre, el azúcar (g</w:t>
      </w:r>
      <w:r w:rsidRPr="00EF0D13">
        <w:rPr>
          <w:szCs w:val="24"/>
        </w:rPr>
        <w:t>lucosa) se acumula en la sangre.</w:t>
      </w:r>
      <w:r w:rsidR="00091CD0" w:rsidRPr="00EF0D13">
        <w:rPr>
          <w:szCs w:val="24"/>
        </w:rPr>
        <w:t xml:space="preserve"> Es</w:t>
      </w:r>
      <w:r w:rsidR="00030874" w:rsidRPr="00EF0D13">
        <w:rPr>
          <w:szCs w:val="24"/>
        </w:rPr>
        <w:t>t</w:t>
      </w:r>
      <w:r w:rsidR="00091CD0" w:rsidRPr="00EF0D13">
        <w:rPr>
          <w:szCs w:val="24"/>
        </w:rPr>
        <w:t xml:space="preserve">o puede producir </w:t>
      </w:r>
      <w:r w:rsidR="00904ADD" w:rsidRPr="00EF0D13">
        <w:rPr>
          <w:szCs w:val="24"/>
        </w:rPr>
        <w:t xml:space="preserve">enfermedades </w:t>
      </w:r>
      <w:r w:rsidR="00091CD0" w:rsidRPr="00EF0D13">
        <w:rPr>
          <w:szCs w:val="24"/>
        </w:rPr>
        <w:t>médic</w:t>
      </w:r>
      <w:r w:rsidR="0071707B" w:rsidRPr="00EF0D13">
        <w:rPr>
          <w:szCs w:val="24"/>
        </w:rPr>
        <w:t>a</w:t>
      </w:r>
      <w:r w:rsidR="00091CD0" w:rsidRPr="00EF0D13">
        <w:rPr>
          <w:szCs w:val="24"/>
        </w:rPr>
        <w:t>s graves, como enfermedad cardiaca, enfermedad renal, ceguera y amputaciones.</w:t>
      </w:r>
    </w:p>
    <w:p w14:paraId="5B1228D1" w14:textId="77777777" w:rsidR="00091CD0" w:rsidRPr="00EF0D13" w:rsidRDefault="00091CD0" w:rsidP="00A64361">
      <w:pPr>
        <w:rPr>
          <w:szCs w:val="24"/>
        </w:rPr>
      </w:pPr>
    </w:p>
    <w:p w14:paraId="62B4BD34" w14:textId="77777777" w:rsidR="00091CD0" w:rsidRPr="00EF0D13" w:rsidRDefault="00091CD0" w:rsidP="00A64361">
      <w:pPr>
        <w:rPr>
          <w:szCs w:val="24"/>
        </w:rPr>
      </w:pPr>
    </w:p>
    <w:p w14:paraId="4ACB6794" w14:textId="77777777" w:rsidR="00091CD0" w:rsidRPr="00EF0D13" w:rsidRDefault="00091CD0" w:rsidP="00A36097">
      <w:pPr>
        <w:keepNext/>
        <w:ind w:left="567" w:hanging="567"/>
        <w:outlineLvl w:val="2"/>
        <w:rPr>
          <w:b/>
          <w:bCs/>
          <w:szCs w:val="24"/>
        </w:rPr>
      </w:pPr>
      <w:r w:rsidRPr="00EF0D13">
        <w:rPr>
          <w:b/>
          <w:bCs/>
          <w:szCs w:val="24"/>
        </w:rPr>
        <w:lastRenderedPageBreak/>
        <w:t>2.</w:t>
      </w:r>
      <w:r w:rsidRPr="00EF0D13">
        <w:rPr>
          <w:b/>
          <w:bCs/>
          <w:szCs w:val="24"/>
        </w:rPr>
        <w:tab/>
        <w:t>Qué necesita saber antes de empezar a tomar Invokana</w:t>
      </w:r>
    </w:p>
    <w:p w14:paraId="785183FC" w14:textId="77777777" w:rsidR="00091CD0" w:rsidRPr="00EF0D13" w:rsidRDefault="00091CD0" w:rsidP="00A64361">
      <w:pPr>
        <w:keepNext/>
        <w:rPr>
          <w:szCs w:val="24"/>
        </w:rPr>
      </w:pPr>
    </w:p>
    <w:p w14:paraId="6A4157F9" w14:textId="77777777" w:rsidR="00091CD0" w:rsidRPr="00EF0D13" w:rsidRDefault="00091CD0" w:rsidP="00A36097">
      <w:pPr>
        <w:keepNext/>
        <w:rPr>
          <w:szCs w:val="24"/>
        </w:rPr>
      </w:pPr>
      <w:r w:rsidRPr="00EF0D13">
        <w:rPr>
          <w:b/>
          <w:szCs w:val="24"/>
        </w:rPr>
        <w:t>No tome Invokana:</w:t>
      </w:r>
    </w:p>
    <w:p w14:paraId="67D8EE5B" w14:textId="77777777" w:rsidR="00091CD0" w:rsidRPr="00EF0D13" w:rsidRDefault="00091CD0" w:rsidP="008E3C75">
      <w:pPr>
        <w:numPr>
          <w:ilvl w:val="0"/>
          <w:numId w:val="28"/>
        </w:numPr>
        <w:ind w:left="567" w:hanging="567"/>
        <w:rPr>
          <w:szCs w:val="24"/>
        </w:rPr>
      </w:pPr>
      <w:r w:rsidRPr="00EF0D13">
        <w:rPr>
          <w:szCs w:val="24"/>
        </w:rPr>
        <w:t xml:space="preserve">si es alérgico a canagliflozina o a </w:t>
      </w:r>
      <w:r w:rsidR="007613AF" w:rsidRPr="00EF0D13">
        <w:rPr>
          <w:szCs w:val="24"/>
        </w:rPr>
        <w:t>alguno</w:t>
      </w:r>
      <w:r w:rsidRPr="00EF0D13">
        <w:rPr>
          <w:szCs w:val="24"/>
        </w:rPr>
        <w:t xml:space="preserve"> de los demás componentes de este medicamento (incluidos en la sección</w:t>
      </w:r>
      <w:r w:rsidR="00222D32" w:rsidRPr="00EF0D13">
        <w:rPr>
          <w:szCs w:val="24"/>
        </w:rPr>
        <w:t> 6</w:t>
      </w:r>
      <w:r w:rsidRPr="00EF0D13">
        <w:rPr>
          <w:szCs w:val="24"/>
        </w:rPr>
        <w:t>).</w:t>
      </w:r>
    </w:p>
    <w:p w14:paraId="083CFF6A" w14:textId="77777777" w:rsidR="00091CD0" w:rsidRPr="00EF0D13" w:rsidRDefault="00091CD0" w:rsidP="00075E08"/>
    <w:p w14:paraId="748C2533" w14:textId="1739C0F1" w:rsidR="0090655A" w:rsidRPr="00EF0D13" w:rsidRDefault="00091CD0" w:rsidP="005A7170">
      <w:pPr>
        <w:keepNext/>
        <w:numPr>
          <w:ilvl w:val="12"/>
          <w:numId w:val="0"/>
        </w:numPr>
        <w:rPr>
          <w:szCs w:val="24"/>
        </w:rPr>
      </w:pPr>
      <w:r w:rsidRPr="00EF0D13">
        <w:rPr>
          <w:b/>
          <w:szCs w:val="24"/>
        </w:rPr>
        <w:t>Advertencias y precauciones</w:t>
      </w:r>
    </w:p>
    <w:p w14:paraId="3F7BFBF4" w14:textId="77777777" w:rsidR="00091CD0" w:rsidRPr="00EF0D13" w:rsidRDefault="00091CD0" w:rsidP="00A64361">
      <w:pPr>
        <w:numPr>
          <w:ilvl w:val="12"/>
          <w:numId w:val="0"/>
        </w:numPr>
        <w:rPr>
          <w:szCs w:val="24"/>
        </w:rPr>
      </w:pPr>
      <w:r w:rsidRPr="00EF0D13">
        <w:rPr>
          <w:szCs w:val="24"/>
        </w:rPr>
        <w:t xml:space="preserve">Consulte a su médico, farmacéutico o enfermero antes de empezar a tomar </w:t>
      </w:r>
      <w:r w:rsidR="00E76DA3" w:rsidRPr="00EF0D13">
        <w:rPr>
          <w:szCs w:val="24"/>
        </w:rPr>
        <w:t>Invokana</w:t>
      </w:r>
      <w:r w:rsidR="00836096" w:rsidRPr="00EF0D13">
        <w:rPr>
          <w:szCs w:val="24"/>
        </w:rPr>
        <w:t xml:space="preserve"> y durante el tratamiento</w:t>
      </w:r>
      <w:r w:rsidRPr="00EF0D13">
        <w:rPr>
          <w:szCs w:val="24"/>
        </w:rPr>
        <w:t>:</w:t>
      </w:r>
    </w:p>
    <w:p w14:paraId="127DA52C" w14:textId="77777777" w:rsidR="00187D16" w:rsidRPr="00EF0D13" w:rsidRDefault="00187D16" w:rsidP="008E3C75">
      <w:pPr>
        <w:numPr>
          <w:ilvl w:val="0"/>
          <w:numId w:val="28"/>
        </w:numPr>
        <w:autoSpaceDE w:val="0"/>
        <w:autoSpaceDN w:val="0"/>
        <w:adjustRightInd w:val="0"/>
        <w:ind w:left="567" w:hanging="567"/>
        <w:rPr>
          <w:szCs w:val="24"/>
        </w:rPr>
      </w:pPr>
      <w:r w:rsidRPr="00EF0D13">
        <w:rPr>
          <w:szCs w:val="24"/>
        </w:rPr>
        <w:t>para saber que puede hacer para prevenir la deshidratación</w:t>
      </w:r>
      <w:r w:rsidR="00E76DA3" w:rsidRPr="00EF0D13">
        <w:rPr>
          <w:szCs w:val="24"/>
        </w:rPr>
        <w:t xml:space="preserve"> (ver sección 4 </w:t>
      </w:r>
      <w:r w:rsidR="00093C44" w:rsidRPr="00EF0D13">
        <w:rPr>
          <w:szCs w:val="24"/>
        </w:rPr>
        <w:t>para</w:t>
      </w:r>
      <w:r w:rsidR="00615E96" w:rsidRPr="00EF0D13">
        <w:rPr>
          <w:szCs w:val="24"/>
        </w:rPr>
        <w:t xml:space="preserve"> síntomas</w:t>
      </w:r>
      <w:r w:rsidR="00D12344" w:rsidRPr="00EF0D13">
        <w:rPr>
          <w:szCs w:val="24"/>
        </w:rPr>
        <w:t xml:space="preserve"> de deshidratación)</w:t>
      </w:r>
    </w:p>
    <w:p w14:paraId="7936412D" w14:textId="77777777" w:rsidR="00091CD0" w:rsidRPr="00EF0D13" w:rsidRDefault="00091CD0" w:rsidP="008E3C75">
      <w:pPr>
        <w:numPr>
          <w:ilvl w:val="0"/>
          <w:numId w:val="28"/>
        </w:numPr>
        <w:autoSpaceDE w:val="0"/>
        <w:autoSpaceDN w:val="0"/>
        <w:adjustRightInd w:val="0"/>
        <w:ind w:left="567" w:hanging="567"/>
        <w:rPr>
          <w:szCs w:val="24"/>
        </w:rPr>
      </w:pPr>
      <w:r w:rsidRPr="00EF0D13">
        <w:rPr>
          <w:szCs w:val="24"/>
        </w:rPr>
        <w:t>si tiene diabetes tipo</w:t>
      </w:r>
      <w:r w:rsidR="001743E6" w:rsidRPr="00EF0D13">
        <w:rPr>
          <w:szCs w:val="24"/>
        </w:rPr>
        <w:t> </w:t>
      </w:r>
      <w:r w:rsidRPr="00EF0D13">
        <w:rPr>
          <w:szCs w:val="24"/>
        </w:rPr>
        <w:t xml:space="preserve">1 </w:t>
      </w:r>
      <w:r w:rsidR="00D12344" w:rsidRPr="00EF0D13">
        <w:rPr>
          <w:szCs w:val="24"/>
        </w:rPr>
        <w:t>porque</w:t>
      </w:r>
      <w:r w:rsidRPr="00EF0D13">
        <w:rPr>
          <w:szCs w:val="24"/>
        </w:rPr>
        <w:t xml:space="preserve"> Invokana no </w:t>
      </w:r>
      <w:r w:rsidR="00030874" w:rsidRPr="00EF0D13">
        <w:rPr>
          <w:szCs w:val="24"/>
        </w:rPr>
        <w:t xml:space="preserve">se </w:t>
      </w:r>
      <w:r w:rsidRPr="00EF0D13">
        <w:rPr>
          <w:szCs w:val="24"/>
        </w:rPr>
        <w:t>debe usar para tratar esta enfermedad</w:t>
      </w:r>
    </w:p>
    <w:p w14:paraId="316F6465" w14:textId="77777777" w:rsidR="00DE5724" w:rsidRPr="00EF0D13" w:rsidRDefault="00DE5724" w:rsidP="00DE5724">
      <w:pPr>
        <w:numPr>
          <w:ilvl w:val="0"/>
          <w:numId w:val="28"/>
        </w:numPr>
        <w:autoSpaceDE w:val="0"/>
        <w:autoSpaceDN w:val="0"/>
        <w:adjustRightInd w:val="0"/>
        <w:ind w:left="567" w:hanging="567"/>
        <w:rPr>
          <w:szCs w:val="24"/>
        </w:rPr>
      </w:pPr>
      <w:r w:rsidRPr="00EF0D13">
        <w:t xml:space="preserve">si experimenta pérdida rápida de peso, náuseas o vómitos, dolor de estómago, sed excesiva, respiración rápida y profunda, confusión, somnolencia o cansancio poco habituales, olor dulce en su aliento, sabor dulce o metálico en su boca u olor diferente de su orina o sudor, </w:t>
      </w:r>
      <w:r w:rsidR="00D12344" w:rsidRPr="00EF0D13">
        <w:t>consulte</w:t>
      </w:r>
      <w:r w:rsidRPr="00EF0D13">
        <w:t xml:space="preserve"> con su médico o acuda </w:t>
      </w:r>
      <w:r w:rsidR="00D12344" w:rsidRPr="00EF0D13">
        <w:t xml:space="preserve">inmediatamente </w:t>
      </w:r>
      <w:r w:rsidRPr="00EF0D13">
        <w:t xml:space="preserve">al hospital más cercano. Estos síntomas pueden ser señales de una </w:t>
      </w:r>
      <w:r w:rsidR="00586F6A" w:rsidRPr="00EF0D13">
        <w:t>“</w:t>
      </w:r>
      <w:r w:rsidRPr="00EF0D13">
        <w:t>cetoacidosis diabética</w:t>
      </w:r>
      <w:r w:rsidR="00586F6A" w:rsidRPr="00EF0D13">
        <w:t>”</w:t>
      </w:r>
      <w:r w:rsidRPr="00EF0D13">
        <w:t xml:space="preserve"> – un problema raro pero grave, algunas veces potencialmente mortal que puede tener con la diabetes debido al aumento de los niveles de </w:t>
      </w:r>
      <w:r w:rsidR="00586F6A" w:rsidRPr="00EF0D13">
        <w:t>“</w:t>
      </w:r>
      <w:r w:rsidRPr="00EF0D13">
        <w:t>cuerpos cetónicos</w:t>
      </w:r>
      <w:r w:rsidR="00586F6A" w:rsidRPr="00EF0D13">
        <w:t>”</w:t>
      </w:r>
      <w:r w:rsidRPr="00EF0D13">
        <w:t xml:space="preserve"> en su orina o sangre, detectados en los análisis. El riesgo de desarrollar </w:t>
      </w:r>
      <w:r w:rsidR="00586F6A" w:rsidRPr="00EF0D13">
        <w:t>“</w:t>
      </w:r>
      <w:r w:rsidRPr="00EF0D13">
        <w:t>cetoacidosis diabética</w:t>
      </w:r>
      <w:r w:rsidR="00586F6A" w:rsidRPr="00EF0D13">
        <w:t>”</w:t>
      </w:r>
      <w:r w:rsidRPr="00EF0D13">
        <w:t xml:space="preserve"> puede aumentar con el ayuno prolongado, consumo excesivo de alcohol, deshidratación, reducción repentina de la dosis de insulina o mayor necesidad de insulina debido a cirugía mayor o enfermedad grave.</w:t>
      </w:r>
    </w:p>
    <w:p w14:paraId="7827EF2E" w14:textId="4E092A2F" w:rsidR="00731F5D" w:rsidRPr="00EF0D13" w:rsidRDefault="00731F5D" w:rsidP="00EF0D13">
      <w:pPr>
        <w:numPr>
          <w:ilvl w:val="0"/>
          <w:numId w:val="28"/>
        </w:numPr>
        <w:autoSpaceDE w:val="0"/>
        <w:autoSpaceDN w:val="0"/>
        <w:adjustRightInd w:val="0"/>
        <w:ind w:left="567" w:hanging="567"/>
        <w:rPr>
          <w:szCs w:val="24"/>
        </w:rPr>
      </w:pPr>
      <w:r w:rsidRPr="00EF0D13">
        <w:rPr>
          <w:szCs w:val="24"/>
        </w:rPr>
        <w:t>si va a someterse a una intervención quirúrgica importante o a un procedimiento que requiera un ayuno prolongado, pregunte a su médico si debe dejar de tomar Invokana y cuándo debe empezar a tomarlo de nuevo.</w:t>
      </w:r>
    </w:p>
    <w:p w14:paraId="196B32B6" w14:textId="77777777" w:rsidR="00091CD0" w:rsidRPr="00EF0D13" w:rsidRDefault="00091CD0" w:rsidP="008E3C75">
      <w:pPr>
        <w:numPr>
          <w:ilvl w:val="0"/>
          <w:numId w:val="28"/>
        </w:numPr>
        <w:autoSpaceDE w:val="0"/>
        <w:autoSpaceDN w:val="0"/>
        <w:adjustRightInd w:val="0"/>
        <w:ind w:left="567" w:hanging="567"/>
        <w:rPr>
          <w:szCs w:val="24"/>
        </w:rPr>
      </w:pPr>
      <w:r w:rsidRPr="00EF0D13">
        <w:rPr>
          <w:szCs w:val="24"/>
        </w:rPr>
        <w:t xml:space="preserve">si tiene cetoacidosis diabética (una complicación de la diabetes con niveles altos de azúcar, pérdida rápida de peso, náuseas o vómitos). Invokana no </w:t>
      </w:r>
      <w:r w:rsidR="00030874" w:rsidRPr="00EF0D13">
        <w:rPr>
          <w:szCs w:val="24"/>
        </w:rPr>
        <w:t xml:space="preserve">se </w:t>
      </w:r>
      <w:r w:rsidRPr="00EF0D13">
        <w:rPr>
          <w:szCs w:val="24"/>
        </w:rPr>
        <w:t>debe usar para tratar esta enfermedad</w:t>
      </w:r>
    </w:p>
    <w:p w14:paraId="4085368D" w14:textId="77777777" w:rsidR="00091CD0" w:rsidRPr="00EF0D13" w:rsidRDefault="00091CD0" w:rsidP="008E3C75">
      <w:pPr>
        <w:numPr>
          <w:ilvl w:val="0"/>
          <w:numId w:val="28"/>
        </w:numPr>
        <w:ind w:left="567" w:hanging="567"/>
        <w:rPr>
          <w:szCs w:val="24"/>
        </w:rPr>
      </w:pPr>
      <w:r w:rsidRPr="00EF0D13">
        <w:rPr>
          <w:szCs w:val="24"/>
        </w:rPr>
        <w:t>si tiene problemas renales graves o necesita diálisis</w:t>
      </w:r>
    </w:p>
    <w:p w14:paraId="518A8F2C" w14:textId="77777777" w:rsidR="00091CD0" w:rsidRPr="00EF0D13" w:rsidRDefault="00091CD0" w:rsidP="008E3C75">
      <w:pPr>
        <w:numPr>
          <w:ilvl w:val="0"/>
          <w:numId w:val="28"/>
        </w:numPr>
        <w:ind w:left="567" w:hanging="567"/>
        <w:rPr>
          <w:szCs w:val="24"/>
        </w:rPr>
      </w:pPr>
      <w:r w:rsidRPr="00EF0D13">
        <w:rPr>
          <w:szCs w:val="24"/>
        </w:rPr>
        <w:t>si tiene problemas hepáticos graves</w:t>
      </w:r>
    </w:p>
    <w:p w14:paraId="4BA35D8E" w14:textId="77777777" w:rsidR="00091CD0" w:rsidRPr="00EF0D13" w:rsidRDefault="00091CD0" w:rsidP="008E3C75">
      <w:pPr>
        <w:numPr>
          <w:ilvl w:val="0"/>
          <w:numId w:val="28"/>
        </w:numPr>
        <w:ind w:left="567" w:hanging="567"/>
        <w:rPr>
          <w:szCs w:val="24"/>
        </w:rPr>
      </w:pPr>
      <w:r w:rsidRPr="00EF0D13">
        <w:rPr>
          <w:szCs w:val="24"/>
        </w:rPr>
        <w:t xml:space="preserve">si </w:t>
      </w:r>
      <w:r w:rsidR="0071707B" w:rsidRPr="00EF0D13">
        <w:rPr>
          <w:szCs w:val="24"/>
        </w:rPr>
        <w:t>ha tenido alguna vez</w:t>
      </w:r>
      <w:r w:rsidR="00ED0C70" w:rsidRPr="00EF0D13">
        <w:rPr>
          <w:szCs w:val="24"/>
        </w:rPr>
        <w:t xml:space="preserve"> </w:t>
      </w:r>
      <w:r w:rsidRPr="00EF0D13">
        <w:rPr>
          <w:szCs w:val="24"/>
        </w:rPr>
        <w:t>enfermedad cardiaca grave o si ha tenido un ictus</w:t>
      </w:r>
    </w:p>
    <w:p w14:paraId="00469AE6" w14:textId="1DAB9D9E" w:rsidR="00144285" w:rsidRPr="00EF0D13" w:rsidRDefault="00144285" w:rsidP="00144285">
      <w:pPr>
        <w:numPr>
          <w:ilvl w:val="0"/>
          <w:numId w:val="28"/>
        </w:numPr>
        <w:ind w:left="567" w:hanging="567"/>
        <w:rPr>
          <w:szCs w:val="24"/>
        </w:rPr>
      </w:pPr>
      <w:r w:rsidRPr="00EF0D13">
        <w:rPr>
          <w:szCs w:val="24"/>
        </w:rPr>
        <w:t>si está tomando medicamentos para disminuir su presión arterial (antihipertensivos) o ha tenido alguna vez baja presión arterial (hipotensión). Puede encontrar más información en la sección “</w:t>
      </w:r>
      <w:r w:rsidR="00B04AAA" w:rsidRPr="00EF0D13">
        <w:t>Otros medicamentos e Invokana</w:t>
      </w:r>
      <w:r w:rsidRPr="00EF0D13">
        <w:rPr>
          <w:szCs w:val="24"/>
        </w:rPr>
        <w:t>”</w:t>
      </w:r>
    </w:p>
    <w:p w14:paraId="6A4D5E25" w14:textId="77777777" w:rsidR="007774B0" w:rsidRPr="00EF0D13" w:rsidRDefault="007774B0" w:rsidP="00BA346A">
      <w:pPr>
        <w:numPr>
          <w:ilvl w:val="0"/>
          <w:numId w:val="28"/>
        </w:numPr>
        <w:ind w:left="567" w:hanging="567"/>
        <w:rPr>
          <w:szCs w:val="24"/>
        </w:rPr>
      </w:pPr>
      <w:r w:rsidRPr="00EF0D13">
        <w:rPr>
          <w:szCs w:val="24"/>
        </w:rPr>
        <w:t xml:space="preserve">si ha </w:t>
      </w:r>
      <w:r w:rsidR="00BC0D60" w:rsidRPr="00EF0D13">
        <w:rPr>
          <w:szCs w:val="24"/>
        </w:rPr>
        <w:t>tenido</w:t>
      </w:r>
      <w:r w:rsidRPr="00EF0D13">
        <w:rPr>
          <w:szCs w:val="24"/>
        </w:rPr>
        <w:t xml:space="preserve"> una amputación en un miembro inferior</w:t>
      </w:r>
    </w:p>
    <w:p w14:paraId="3521A80E" w14:textId="03249C06" w:rsidR="00BA346A" w:rsidRPr="00EF0D13" w:rsidRDefault="00BA346A" w:rsidP="001B65D5">
      <w:pPr>
        <w:numPr>
          <w:ilvl w:val="0"/>
          <w:numId w:val="28"/>
        </w:numPr>
        <w:ind w:left="567" w:hanging="567"/>
      </w:pPr>
      <w:r w:rsidRPr="00EF0D13">
        <w:t xml:space="preserve">Es importante que </w:t>
      </w:r>
      <w:r w:rsidR="002A562F" w:rsidRPr="00EF0D13">
        <w:t>vigile</w:t>
      </w:r>
      <w:r w:rsidRPr="00EF0D13">
        <w:t xml:space="preserve"> sus pies de forma regular y cumpla con cualquier otro consejo acerca del cuidado del pie</w:t>
      </w:r>
      <w:r w:rsidR="00BE57BE" w:rsidRPr="00EF0D13">
        <w:t>,</w:t>
      </w:r>
      <w:r w:rsidRPr="00EF0D13">
        <w:t xml:space="preserve"> </w:t>
      </w:r>
      <w:r w:rsidR="002A562F" w:rsidRPr="00EF0D13">
        <w:t xml:space="preserve">además de la </w:t>
      </w:r>
      <w:r w:rsidR="00334198" w:rsidRPr="00EF0D13">
        <w:t xml:space="preserve">adecuada hidratación </w:t>
      </w:r>
      <w:r w:rsidRPr="00EF0D13">
        <w:t xml:space="preserve">que le haya </w:t>
      </w:r>
      <w:r w:rsidR="00BE57BE" w:rsidRPr="00EF0D13">
        <w:t>indicado</w:t>
      </w:r>
      <w:r w:rsidRPr="00EF0D13">
        <w:t xml:space="preserve"> su médico. Debe informar inmediatamente a su médico si nota cualquier herida o decoloración, o si experimenta cualquier sensibilidad o dolor en sus pies. Algunos estudios indican que tomar canaglif</w:t>
      </w:r>
      <w:r w:rsidR="00334198" w:rsidRPr="00EF0D13">
        <w:t>l</w:t>
      </w:r>
      <w:r w:rsidRPr="00EF0D13">
        <w:t>ozina puede haber contribu</w:t>
      </w:r>
      <w:r w:rsidR="000D58F2" w:rsidRPr="00EF0D13">
        <w:t>i</w:t>
      </w:r>
      <w:r w:rsidRPr="00EF0D13">
        <w:t>do al riesgo de amputación en miembros inferiores (</w:t>
      </w:r>
      <w:r w:rsidR="00BE57BE" w:rsidRPr="00EF0D13">
        <w:t>principalmente</w:t>
      </w:r>
      <w:r w:rsidRPr="00EF0D13">
        <w:t xml:space="preserve"> amputaciones de los dedos de los pies</w:t>
      </w:r>
      <w:r w:rsidR="007774B0" w:rsidRPr="00EF0D13">
        <w:t xml:space="preserve"> y me</w:t>
      </w:r>
      <w:r w:rsidR="00BC0D60" w:rsidRPr="00EF0D13">
        <w:t>diopié</w:t>
      </w:r>
      <w:r w:rsidRPr="00EF0D13">
        <w:t>)</w:t>
      </w:r>
    </w:p>
    <w:p w14:paraId="6738E92A" w14:textId="77777777" w:rsidR="003B630E" w:rsidRPr="00EF0D13" w:rsidRDefault="003B630E" w:rsidP="001B65D5">
      <w:pPr>
        <w:numPr>
          <w:ilvl w:val="0"/>
          <w:numId w:val="28"/>
        </w:numPr>
        <w:ind w:left="567" w:hanging="567"/>
      </w:pPr>
      <w:r w:rsidRPr="00EF0D13">
        <w:t>Consulte con su médico de forma inmediata si presenta una combinación de síntomas de dolor, dolor a la palpación, enrojecimiento o inflamación de los genitales o de la zona entre los genitales y el ano, con fiebre o malestar general. Estos síntomas podrían ser un signo de una infección rara pero grave, incluso potencialmente mortal, denominada fascitis necrosante del perineo o gangrena de Fournier, que destruye el tejido bajo la piel. La gangrena de Fournier se debe tratar inmediatamente.</w:t>
      </w:r>
    </w:p>
    <w:p w14:paraId="0D55E66C" w14:textId="1C16F66F" w:rsidR="00722CD5" w:rsidRPr="00EF0D13" w:rsidRDefault="00D12344" w:rsidP="001B65D5">
      <w:pPr>
        <w:numPr>
          <w:ilvl w:val="0"/>
          <w:numId w:val="28"/>
        </w:numPr>
        <w:ind w:left="567" w:hanging="567"/>
      </w:pPr>
      <w:r w:rsidRPr="00EF0D13">
        <w:t>si tiene s</w:t>
      </w:r>
      <w:r w:rsidR="00615E96" w:rsidRPr="00EF0D13">
        <w:t>íntomas</w:t>
      </w:r>
      <w:r w:rsidRPr="00EF0D13">
        <w:t xml:space="preserve"> de una infección genital por hongos</w:t>
      </w:r>
      <w:r w:rsidR="00615E96" w:rsidRPr="00EF0D13">
        <w:t xml:space="preserve"> </w:t>
      </w:r>
      <w:r w:rsidRPr="00EF0D13">
        <w:t xml:space="preserve">como irritación, picor, </w:t>
      </w:r>
      <w:r w:rsidR="00615E96" w:rsidRPr="00EF0D13">
        <w:t xml:space="preserve">secreción </w:t>
      </w:r>
      <w:r w:rsidR="00B36FDE" w:rsidRPr="00EF0D13">
        <w:t>in</w:t>
      </w:r>
      <w:r w:rsidR="00873784" w:rsidRPr="00EF0D13">
        <w:t>u</w:t>
      </w:r>
      <w:r w:rsidR="00B36FDE" w:rsidRPr="00EF0D13">
        <w:t>sual</w:t>
      </w:r>
      <w:r w:rsidR="00873784" w:rsidRPr="00EF0D13">
        <w:t xml:space="preserve"> </w:t>
      </w:r>
      <w:r w:rsidR="00615E96" w:rsidRPr="00EF0D13">
        <w:t>u olor.</w:t>
      </w:r>
    </w:p>
    <w:p w14:paraId="37F8CE66" w14:textId="02895DF0" w:rsidR="00F92BD2" w:rsidRPr="00EF0D13" w:rsidRDefault="00F92BD2" w:rsidP="001B65D5">
      <w:pPr>
        <w:numPr>
          <w:ilvl w:val="0"/>
          <w:numId w:val="28"/>
        </w:numPr>
        <w:ind w:left="567" w:hanging="567"/>
      </w:pPr>
      <w:r w:rsidRPr="00EF0D13">
        <w:t xml:space="preserve">si </w:t>
      </w:r>
      <w:r w:rsidR="74D578C9" w:rsidRPr="00EF0D13">
        <w:t>tiene</w:t>
      </w:r>
      <w:r w:rsidRPr="00EF0D13">
        <w:t xml:space="preserve"> una infección grave de riñ</w:t>
      </w:r>
      <w:r w:rsidR="73D6F2C5" w:rsidRPr="00EF0D13">
        <w:t>ón</w:t>
      </w:r>
      <w:r w:rsidRPr="00EF0D13">
        <w:t xml:space="preserve"> o </w:t>
      </w:r>
      <w:r w:rsidR="00A473DA" w:rsidRPr="00EF0D13">
        <w:t>d</w:t>
      </w:r>
      <w:r w:rsidRPr="00EF0D13">
        <w:t>el tracto urinario con fiebre. Su médico puede pedirle que deje de tomar Invokana hasta que se haya recuperado.</w:t>
      </w:r>
    </w:p>
    <w:p w14:paraId="337581DF" w14:textId="77777777" w:rsidR="00BA346A" w:rsidRPr="00EF0D13" w:rsidRDefault="00BA346A" w:rsidP="001B65D5"/>
    <w:p w14:paraId="3E040A2D" w14:textId="77777777" w:rsidR="00091CD0" w:rsidRPr="00EF0D13" w:rsidRDefault="00091CD0" w:rsidP="00A64361">
      <w:pPr>
        <w:rPr>
          <w:szCs w:val="24"/>
        </w:rPr>
      </w:pPr>
      <w:r w:rsidRPr="00EF0D13">
        <w:rPr>
          <w:szCs w:val="24"/>
        </w:rPr>
        <w:t xml:space="preserve">Si alguna de las situaciones anteriores se aplica en su caso (o si tiene dudas), hable con su médico, farmacéutico o enfermero antes de tomar </w:t>
      </w:r>
      <w:r w:rsidR="00F038A1" w:rsidRPr="00EF0D13">
        <w:rPr>
          <w:szCs w:val="24"/>
        </w:rPr>
        <w:t>este medicamento</w:t>
      </w:r>
      <w:r w:rsidRPr="00EF0D13">
        <w:rPr>
          <w:szCs w:val="24"/>
        </w:rPr>
        <w:t>.</w:t>
      </w:r>
    </w:p>
    <w:p w14:paraId="3C0722BC" w14:textId="77777777" w:rsidR="00091CD0" w:rsidRPr="00EF0D13" w:rsidRDefault="00091CD0" w:rsidP="00A64361">
      <w:pPr>
        <w:rPr>
          <w:szCs w:val="24"/>
        </w:rPr>
      </w:pPr>
    </w:p>
    <w:p w14:paraId="78CC5D96" w14:textId="77777777" w:rsidR="00091CD0" w:rsidRPr="00EF0D13" w:rsidRDefault="00091CD0" w:rsidP="000833B0">
      <w:pPr>
        <w:keepNext/>
        <w:autoSpaceDE w:val="0"/>
        <w:autoSpaceDN w:val="0"/>
        <w:adjustRightInd w:val="0"/>
        <w:rPr>
          <w:b/>
          <w:szCs w:val="24"/>
        </w:rPr>
      </w:pPr>
      <w:r w:rsidRPr="00EF0D13">
        <w:rPr>
          <w:b/>
          <w:szCs w:val="24"/>
        </w:rPr>
        <w:lastRenderedPageBreak/>
        <w:t>Funcionamiento de los riñones</w:t>
      </w:r>
    </w:p>
    <w:p w14:paraId="532F34C8" w14:textId="77777777" w:rsidR="00091CD0" w:rsidRPr="00EF0D13" w:rsidRDefault="00091CD0" w:rsidP="00A64361">
      <w:pPr>
        <w:autoSpaceDE w:val="0"/>
        <w:autoSpaceDN w:val="0"/>
        <w:adjustRightInd w:val="0"/>
        <w:rPr>
          <w:szCs w:val="24"/>
        </w:rPr>
      </w:pPr>
      <w:r w:rsidRPr="00EF0D13">
        <w:rPr>
          <w:szCs w:val="24"/>
        </w:rPr>
        <w:t>Le harán una revisión de los riñones mediante un</w:t>
      </w:r>
      <w:r w:rsidR="00ED0C70" w:rsidRPr="00EF0D13">
        <w:rPr>
          <w:szCs w:val="24"/>
        </w:rPr>
        <w:t xml:space="preserve"> </w:t>
      </w:r>
      <w:r w:rsidRPr="00EF0D13">
        <w:rPr>
          <w:szCs w:val="24"/>
        </w:rPr>
        <w:t>análisis de sangre antes de empezar a tomar y mientras esté tomando este medicamento.</w:t>
      </w:r>
    </w:p>
    <w:p w14:paraId="5508CF12" w14:textId="77777777" w:rsidR="00091CD0" w:rsidRPr="00EF0D13" w:rsidRDefault="00091CD0" w:rsidP="00A64361">
      <w:pPr>
        <w:rPr>
          <w:szCs w:val="24"/>
        </w:rPr>
      </w:pPr>
    </w:p>
    <w:p w14:paraId="4DFCCD64" w14:textId="77777777" w:rsidR="00091CD0" w:rsidRPr="00EF0D13" w:rsidRDefault="00091CD0" w:rsidP="000833B0">
      <w:pPr>
        <w:keepNext/>
        <w:rPr>
          <w:b/>
          <w:szCs w:val="24"/>
        </w:rPr>
      </w:pPr>
      <w:r w:rsidRPr="00EF0D13">
        <w:rPr>
          <w:b/>
          <w:szCs w:val="24"/>
        </w:rPr>
        <w:t>Glucosa en orina</w:t>
      </w:r>
    </w:p>
    <w:p w14:paraId="766045B9" w14:textId="77777777" w:rsidR="00091CD0" w:rsidRPr="00EF0D13" w:rsidRDefault="00091CD0" w:rsidP="00A64361">
      <w:pPr>
        <w:rPr>
          <w:szCs w:val="24"/>
        </w:rPr>
      </w:pPr>
      <w:r w:rsidRPr="00EF0D13">
        <w:rPr>
          <w:szCs w:val="24"/>
        </w:rPr>
        <w:t xml:space="preserve">Debido a cómo actúa </w:t>
      </w:r>
      <w:r w:rsidR="00C77522" w:rsidRPr="00EF0D13">
        <w:rPr>
          <w:szCs w:val="24"/>
        </w:rPr>
        <w:t>este medicamento</w:t>
      </w:r>
      <w:r w:rsidRPr="00EF0D13">
        <w:rPr>
          <w:szCs w:val="24"/>
        </w:rPr>
        <w:t xml:space="preserve">, su orina dará positivo en </w:t>
      </w:r>
      <w:r w:rsidR="0071707B" w:rsidRPr="00EF0D13">
        <w:rPr>
          <w:szCs w:val="24"/>
        </w:rPr>
        <w:t>azúcar (</w:t>
      </w:r>
      <w:r w:rsidRPr="00EF0D13">
        <w:rPr>
          <w:szCs w:val="24"/>
        </w:rPr>
        <w:t>glucosa</w:t>
      </w:r>
      <w:r w:rsidR="0071707B" w:rsidRPr="00EF0D13">
        <w:rPr>
          <w:szCs w:val="24"/>
        </w:rPr>
        <w:t>)</w:t>
      </w:r>
      <w:r w:rsidRPr="00EF0D13">
        <w:rPr>
          <w:szCs w:val="24"/>
        </w:rPr>
        <w:t xml:space="preserve"> mientras esté tomando este medicamento.</w:t>
      </w:r>
    </w:p>
    <w:p w14:paraId="665FC696" w14:textId="77777777" w:rsidR="00091CD0" w:rsidRPr="00EF0D13" w:rsidRDefault="00091CD0" w:rsidP="00A64361">
      <w:pPr>
        <w:rPr>
          <w:szCs w:val="24"/>
        </w:rPr>
      </w:pPr>
    </w:p>
    <w:p w14:paraId="0352566B" w14:textId="77777777" w:rsidR="00091CD0" w:rsidRPr="00EF0D13" w:rsidRDefault="00091CD0" w:rsidP="000833B0">
      <w:pPr>
        <w:keepNext/>
        <w:numPr>
          <w:ilvl w:val="12"/>
          <w:numId w:val="0"/>
        </w:numPr>
        <w:rPr>
          <w:b/>
          <w:szCs w:val="24"/>
        </w:rPr>
      </w:pPr>
      <w:r w:rsidRPr="00EF0D13">
        <w:rPr>
          <w:b/>
          <w:szCs w:val="24"/>
        </w:rPr>
        <w:t>Niños y adolescentes</w:t>
      </w:r>
    </w:p>
    <w:p w14:paraId="08C9E5E5" w14:textId="36D85F95" w:rsidR="00091CD0" w:rsidRPr="00EF0D13" w:rsidRDefault="003F70A1" w:rsidP="00A64361">
      <w:pPr>
        <w:rPr>
          <w:szCs w:val="24"/>
        </w:rPr>
      </w:pPr>
      <w:ins w:id="564" w:author="spanish LOC" w:date="2025-07-22T11:57:00Z">
        <w:r w:rsidRPr="00622496">
          <w:t xml:space="preserve">Invokana se puede utilizar en niños </w:t>
        </w:r>
      </w:ins>
      <w:ins w:id="565" w:author="AEMPS IGL" w:date="2025-08-06T11:56:00Z">
        <w:r w:rsidR="00500424">
          <w:rPr>
            <w:lang w:bidi="es-ES"/>
          </w:rPr>
          <w:t xml:space="preserve">a partir de los </w:t>
        </w:r>
        <w:r w:rsidR="00500424" w:rsidRPr="00C51F95">
          <w:rPr>
            <w:lang w:bidi="es-ES"/>
          </w:rPr>
          <w:t xml:space="preserve">10 </w:t>
        </w:r>
        <w:r w:rsidR="00500424">
          <w:rPr>
            <w:lang w:bidi="es-ES"/>
          </w:rPr>
          <w:t>años de edad</w:t>
        </w:r>
      </w:ins>
      <w:ins w:id="566" w:author="spanish LOC" w:date="2025-07-22T11:57:00Z">
        <w:del w:id="567" w:author="AEMPS IGL" w:date="2025-08-06T11:56:00Z">
          <w:r w:rsidRPr="00622496" w:rsidDel="00500424">
            <w:delText xml:space="preserve">de 10 </w:delText>
          </w:r>
        </w:del>
      </w:ins>
      <w:ins w:id="568" w:author="spanish LOC" w:date="2025-07-28T09:44:00Z">
        <w:del w:id="569" w:author="AEMPS IGL" w:date="2025-08-06T11:56:00Z">
          <w:r w:rsidR="00194337" w:rsidRPr="00622496" w:rsidDel="00500424">
            <w:rPr>
              <w:szCs w:val="24"/>
              <w:u w:val="single"/>
              <w:rPrChange w:id="570" w:author="EUCP BE1" w:date="2025-07-28T15:56:00Z">
                <w:rPr>
                  <w:szCs w:val="24"/>
                  <w:highlight w:val="yellow"/>
                  <w:u w:val="single"/>
                </w:rPr>
              </w:rPrChange>
            </w:rPr>
            <w:delText>o más años</w:delText>
          </w:r>
        </w:del>
      </w:ins>
      <w:ins w:id="571" w:author="spanish LOC" w:date="2025-07-22T11:57:00Z">
        <w:r w:rsidRPr="00622496">
          <w:t>. No se dispone de datos en niños menores de 10</w:t>
        </w:r>
      </w:ins>
      <w:ins w:id="572" w:author="EUCP BE1" w:date="2025-07-28T15:56:00Z">
        <w:r w:rsidR="00622496">
          <w:t> </w:t>
        </w:r>
      </w:ins>
      <w:ins w:id="573" w:author="spanish LOC" w:date="2025-07-22T11:57:00Z">
        <w:del w:id="574" w:author="EUCP BE1" w:date="2025-07-28T15:56:00Z">
          <w:r w:rsidRPr="00622496" w:rsidDel="00622496">
            <w:delText xml:space="preserve"> </w:delText>
          </w:r>
        </w:del>
        <w:r w:rsidRPr="00622496">
          <w:t xml:space="preserve">años de edad. </w:t>
        </w:r>
      </w:ins>
      <w:r w:rsidR="00091CD0" w:rsidRPr="00622496">
        <w:rPr>
          <w:szCs w:val="24"/>
        </w:rPr>
        <w:t xml:space="preserve">Invokana no está recomendado en niños </w:t>
      </w:r>
      <w:del w:id="575" w:author="spanish LOC" w:date="2025-07-22T11:57:00Z">
        <w:r w:rsidR="00091CD0" w:rsidRPr="00622496" w:rsidDel="003F70A1">
          <w:rPr>
            <w:szCs w:val="24"/>
          </w:rPr>
          <w:delText xml:space="preserve">ni adolescentes </w:delText>
        </w:r>
      </w:del>
      <w:r w:rsidR="00091CD0" w:rsidRPr="00622496">
        <w:rPr>
          <w:szCs w:val="24"/>
        </w:rPr>
        <w:t>menores de 1</w:t>
      </w:r>
      <w:ins w:id="576" w:author="spanish LOC" w:date="2025-07-22T11:57:00Z">
        <w:r w:rsidRPr="00622496">
          <w:rPr>
            <w:szCs w:val="24"/>
          </w:rPr>
          <w:t>0</w:t>
        </w:r>
      </w:ins>
      <w:del w:id="577" w:author="spanish LOC" w:date="2025-07-22T11:57:00Z">
        <w:r w:rsidR="00222D32" w:rsidRPr="00622496" w:rsidDel="003F70A1">
          <w:rPr>
            <w:szCs w:val="24"/>
          </w:rPr>
          <w:delText>8</w:delText>
        </w:r>
      </w:del>
      <w:r w:rsidR="00222D32" w:rsidRPr="00622496">
        <w:rPr>
          <w:szCs w:val="24"/>
        </w:rPr>
        <w:t> </w:t>
      </w:r>
      <w:r w:rsidR="00091CD0" w:rsidRPr="00622496">
        <w:rPr>
          <w:szCs w:val="24"/>
        </w:rPr>
        <w:t>años.</w:t>
      </w:r>
    </w:p>
    <w:p w14:paraId="44853D50" w14:textId="77777777" w:rsidR="00091CD0" w:rsidRPr="00EF0D13" w:rsidRDefault="00091CD0" w:rsidP="00A64361">
      <w:pPr>
        <w:rPr>
          <w:szCs w:val="24"/>
        </w:rPr>
      </w:pPr>
    </w:p>
    <w:p w14:paraId="468DFC98" w14:textId="77777777" w:rsidR="00091CD0" w:rsidRPr="00EF0D13" w:rsidRDefault="007613AF" w:rsidP="000833B0">
      <w:pPr>
        <w:keepNext/>
        <w:rPr>
          <w:szCs w:val="24"/>
        </w:rPr>
      </w:pPr>
      <w:r w:rsidRPr="00EF0D13">
        <w:rPr>
          <w:b/>
          <w:szCs w:val="24"/>
        </w:rPr>
        <w:t>O</w:t>
      </w:r>
      <w:r w:rsidR="00091CD0" w:rsidRPr="00EF0D13">
        <w:rPr>
          <w:b/>
          <w:szCs w:val="24"/>
        </w:rPr>
        <w:t>tros medicamentos</w:t>
      </w:r>
      <w:r w:rsidRPr="00EF0D13">
        <w:rPr>
          <w:b/>
          <w:szCs w:val="24"/>
        </w:rPr>
        <w:t xml:space="preserve"> e Invokana</w:t>
      </w:r>
    </w:p>
    <w:p w14:paraId="50203C44" w14:textId="77777777" w:rsidR="00091CD0" w:rsidRPr="00EF0D13" w:rsidRDefault="00091CD0" w:rsidP="00A64361">
      <w:pPr>
        <w:rPr>
          <w:szCs w:val="24"/>
        </w:rPr>
      </w:pPr>
      <w:r w:rsidRPr="00EF0D13">
        <w:rPr>
          <w:szCs w:val="24"/>
        </w:rPr>
        <w:t>Informe a su médico o farmacéutico si está tomando, ha tomado recientemente o p</w:t>
      </w:r>
      <w:r w:rsidR="007613AF" w:rsidRPr="00EF0D13">
        <w:rPr>
          <w:szCs w:val="24"/>
        </w:rPr>
        <w:t>udiera</w:t>
      </w:r>
      <w:r w:rsidRPr="00EF0D13">
        <w:rPr>
          <w:szCs w:val="24"/>
        </w:rPr>
        <w:t xml:space="preserve"> tener que tomar </w:t>
      </w:r>
      <w:r w:rsidR="004A59D4" w:rsidRPr="00EF0D13">
        <w:rPr>
          <w:szCs w:val="24"/>
        </w:rPr>
        <w:t>cualquier otro</w:t>
      </w:r>
      <w:r w:rsidRPr="00EF0D13">
        <w:rPr>
          <w:szCs w:val="24"/>
        </w:rPr>
        <w:t xml:space="preserve"> medicamento. </w:t>
      </w:r>
      <w:r w:rsidR="00C266B6" w:rsidRPr="00EF0D13">
        <w:rPr>
          <w:szCs w:val="24"/>
        </w:rPr>
        <w:t>Este medicamento</w:t>
      </w:r>
      <w:r w:rsidRPr="00EF0D13">
        <w:rPr>
          <w:szCs w:val="24"/>
        </w:rPr>
        <w:t xml:space="preserve"> puede afectar al mecanismo de acción de otros medicamentos. Además, otros medicamentos pueden afectar al mecanismo de acción </w:t>
      </w:r>
      <w:r w:rsidR="00C266B6" w:rsidRPr="00EF0D13">
        <w:rPr>
          <w:szCs w:val="24"/>
        </w:rPr>
        <w:t>de este medicamento</w:t>
      </w:r>
      <w:r w:rsidRPr="00EF0D13">
        <w:rPr>
          <w:szCs w:val="24"/>
        </w:rPr>
        <w:t>.</w:t>
      </w:r>
    </w:p>
    <w:p w14:paraId="7FB4EFDD" w14:textId="77777777" w:rsidR="00091CD0" w:rsidRPr="00EF0D13" w:rsidRDefault="00091CD0" w:rsidP="00A64361">
      <w:pPr>
        <w:rPr>
          <w:szCs w:val="24"/>
        </w:rPr>
      </w:pPr>
    </w:p>
    <w:p w14:paraId="5B62F874" w14:textId="77777777" w:rsidR="00091CD0" w:rsidRPr="00EF0D13" w:rsidRDefault="00C17B26" w:rsidP="00BD21F3">
      <w:pPr>
        <w:keepNext/>
      </w:pPr>
      <w:r w:rsidRPr="00EF0D13">
        <w:t>En particular</w:t>
      </w:r>
      <w:r w:rsidR="00091CD0" w:rsidRPr="00EF0D13">
        <w:t xml:space="preserve"> informe a su médico si está tomando alguno de los medicamentos siguientes:</w:t>
      </w:r>
    </w:p>
    <w:p w14:paraId="7EE26E0D" w14:textId="77777777" w:rsidR="00091CD0" w:rsidRPr="00EF0D13" w:rsidRDefault="00CB13DB" w:rsidP="008E3C75">
      <w:pPr>
        <w:numPr>
          <w:ilvl w:val="0"/>
          <w:numId w:val="28"/>
        </w:numPr>
        <w:autoSpaceDE w:val="0"/>
        <w:autoSpaceDN w:val="0"/>
        <w:adjustRightInd w:val="0"/>
        <w:ind w:left="567" w:hanging="567"/>
        <w:rPr>
          <w:szCs w:val="24"/>
        </w:rPr>
      </w:pPr>
      <w:r w:rsidRPr="00EF0D13">
        <w:rPr>
          <w:szCs w:val="24"/>
        </w:rPr>
        <w:t xml:space="preserve">otros antidiabéticos, ya sea </w:t>
      </w:r>
      <w:r w:rsidR="00091CD0" w:rsidRPr="00EF0D13">
        <w:rPr>
          <w:szCs w:val="24"/>
        </w:rPr>
        <w:t>insulina o una sulfonilurea (como glimepirida o glipizida)</w:t>
      </w:r>
      <w:r w:rsidRPr="00EF0D13">
        <w:rPr>
          <w:szCs w:val="24"/>
        </w:rPr>
        <w:t>,</w:t>
      </w:r>
      <w:r w:rsidR="00030874" w:rsidRPr="00EF0D13">
        <w:rPr>
          <w:szCs w:val="24"/>
        </w:rPr>
        <w:t xml:space="preserve"> </w:t>
      </w:r>
      <w:r w:rsidRPr="00EF0D13">
        <w:rPr>
          <w:szCs w:val="24"/>
        </w:rPr>
        <w:t>p</w:t>
      </w:r>
      <w:r w:rsidR="00091CD0" w:rsidRPr="00EF0D13">
        <w:rPr>
          <w:szCs w:val="24"/>
        </w:rPr>
        <w:t>uede que su médico decida reducir su dosis para evitar una bajada excesiva de los niveles de azúcar en sangre (hipoglucemia)</w:t>
      </w:r>
    </w:p>
    <w:p w14:paraId="4FA4E8D9" w14:textId="77777777" w:rsidR="00743038" w:rsidRPr="00EF0D13" w:rsidRDefault="00C266B6" w:rsidP="008E3C75">
      <w:pPr>
        <w:numPr>
          <w:ilvl w:val="0"/>
          <w:numId w:val="28"/>
        </w:numPr>
        <w:ind w:left="567" w:hanging="567"/>
        <w:rPr>
          <w:szCs w:val="24"/>
        </w:rPr>
      </w:pPr>
      <w:r w:rsidRPr="00EF0D13">
        <w:rPr>
          <w:szCs w:val="24"/>
        </w:rPr>
        <w:t xml:space="preserve">medicamentos para bajar la presión sanguínea (antihipertensivos), incluyendo </w:t>
      </w:r>
      <w:r w:rsidR="00091CD0" w:rsidRPr="00EF0D13">
        <w:rPr>
          <w:szCs w:val="24"/>
        </w:rPr>
        <w:t>diurético</w:t>
      </w:r>
      <w:r w:rsidRPr="00EF0D13">
        <w:rPr>
          <w:szCs w:val="24"/>
        </w:rPr>
        <w:t>s</w:t>
      </w:r>
      <w:r w:rsidR="00091CD0" w:rsidRPr="00EF0D13">
        <w:rPr>
          <w:szCs w:val="24"/>
        </w:rPr>
        <w:t xml:space="preserve"> (</w:t>
      </w:r>
      <w:r w:rsidRPr="00EF0D13">
        <w:rPr>
          <w:szCs w:val="24"/>
        </w:rPr>
        <w:t xml:space="preserve">medicamentos </w:t>
      </w:r>
      <w:r w:rsidR="00091CD0" w:rsidRPr="00EF0D13">
        <w:rPr>
          <w:szCs w:val="24"/>
        </w:rPr>
        <w:t>utilizado</w:t>
      </w:r>
      <w:r w:rsidRPr="00EF0D13">
        <w:rPr>
          <w:szCs w:val="24"/>
        </w:rPr>
        <w:t>s</w:t>
      </w:r>
      <w:r w:rsidR="00091CD0" w:rsidRPr="00EF0D13">
        <w:rPr>
          <w:szCs w:val="24"/>
        </w:rPr>
        <w:t xml:space="preserve"> para eliminar el exceso de líquidos en su organismo)</w:t>
      </w:r>
      <w:r w:rsidRPr="00EF0D13">
        <w:rPr>
          <w:szCs w:val="24"/>
        </w:rPr>
        <w:t xml:space="preserve"> ya que este medicamento también puede bajar su presión sanguínea por eliminación de líquidos en el organismo</w:t>
      </w:r>
      <w:r w:rsidR="00091CD0" w:rsidRPr="00EF0D13">
        <w:rPr>
          <w:szCs w:val="24"/>
        </w:rPr>
        <w:t>.</w:t>
      </w:r>
      <w:r w:rsidRPr="00EF0D13">
        <w:rPr>
          <w:szCs w:val="24"/>
        </w:rPr>
        <w:t xml:space="preserve"> </w:t>
      </w:r>
      <w:r w:rsidR="00615E96" w:rsidRPr="00EF0D13">
        <w:rPr>
          <w:szCs w:val="24"/>
        </w:rPr>
        <w:t>En</w:t>
      </w:r>
      <w:r w:rsidRPr="00EF0D13">
        <w:rPr>
          <w:szCs w:val="24"/>
        </w:rPr>
        <w:t xml:space="preserve"> la sección</w:t>
      </w:r>
      <w:r w:rsidR="00222D32" w:rsidRPr="00EF0D13">
        <w:rPr>
          <w:szCs w:val="24"/>
        </w:rPr>
        <w:t> 4</w:t>
      </w:r>
      <w:r w:rsidRPr="00EF0D13">
        <w:rPr>
          <w:szCs w:val="24"/>
        </w:rPr>
        <w:t xml:space="preserve"> se enumeran posibles s</w:t>
      </w:r>
      <w:r w:rsidR="00C17B26" w:rsidRPr="00EF0D13">
        <w:rPr>
          <w:szCs w:val="24"/>
        </w:rPr>
        <w:t>íntomas</w:t>
      </w:r>
      <w:r w:rsidRPr="00EF0D13">
        <w:rPr>
          <w:szCs w:val="24"/>
        </w:rPr>
        <w:t xml:space="preserve"> de excesiva pérdida de líquidos en su organismo</w:t>
      </w:r>
    </w:p>
    <w:p w14:paraId="0485BE0D" w14:textId="77777777" w:rsidR="00091CD0" w:rsidRPr="00EF0D13" w:rsidRDefault="00C4237A" w:rsidP="008E3C75">
      <w:pPr>
        <w:numPr>
          <w:ilvl w:val="0"/>
          <w:numId w:val="28"/>
        </w:numPr>
        <w:ind w:left="567" w:hanging="567"/>
        <w:rPr>
          <w:szCs w:val="24"/>
        </w:rPr>
      </w:pPr>
      <w:r w:rsidRPr="00EF0D13">
        <w:rPr>
          <w:szCs w:val="24"/>
        </w:rPr>
        <w:t>Hierba de San Juan o hipérico (</w:t>
      </w:r>
      <w:r w:rsidR="00904ADD" w:rsidRPr="00EF0D13">
        <w:rPr>
          <w:szCs w:val="24"/>
        </w:rPr>
        <w:t>un medicamento a base de plantas</w:t>
      </w:r>
      <w:r w:rsidRPr="00EF0D13">
        <w:rPr>
          <w:szCs w:val="24"/>
        </w:rPr>
        <w:t xml:space="preserve"> </w:t>
      </w:r>
      <w:r w:rsidR="00904ADD" w:rsidRPr="00EF0D13">
        <w:rPr>
          <w:szCs w:val="24"/>
        </w:rPr>
        <w:t xml:space="preserve">utilizado </w:t>
      </w:r>
      <w:r w:rsidRPr="00EF0D13">
        <w:rPr>
          <w:szCs w:val="24"/>
        </w:rPr>
        <w:t>para tratar la depresión)</w:t>
      </w:r>
    </w:p>
    <w:p w14:paraId="19D8BDCF" w14:textId="77777777" w:rsidR="00091CD0" w:rsidRPr="00EF0D13" w:rsidRDefault="005156CA" w:rsidP="008E3C75">
      <w:pPr>
        <w:numPr>
          <w:ilvl w:val="0"/>
          <w:numId w:val="28"/>
        </w:numPr>
        <w:ind w:left="567" w:hanging="567"/>
        <w:rPr>
          <w:szCs w:val="24"/>
        </w:rPr>
      </w:pPr>
      <w:r w:rsidRPr="00EF0D13">
        <w:rPr>
          <w:szCs w:val="24"/>
        </w:rPr>
        <w:t xml:space="preserve">carbamazepina, </w:t>
      </w:r>
      <w:r w:rsidR="00091CD0" w:rsidRPr="00EF0D13">
        <w:rPr>
          <w:szCs w:val="24"/>
        </w:rPr>
        <w:t>fenitoína o fenobarbital (medicamentos utilizados para controlar las convulsiones)</w:t>
      </w:r>
    </w:p>
    <w:p w14:paraId="5771BA97" w14:textId="475693A8" w:rsidR="00641959" w:rsidRPr="00EF0D13" w:rsidRDefault="00641959" w:rsidP="00541957">
      <w:pPr>
        <w:numPr>
          <w:ilvl w:val="0"/>
          <w:numId w:val="28"/>
        </w:numPr>
        <w:ind w:left="567" w:hanging="567"/>
        <w:rPr>
          <w:szCs w:val="24"/>
        </w:rPr>
      </w:pPr>
      <w:r w:rsidRPr="00EF0D13">
        <w:rPr>
          <w:szCs w:val="24"/>
        </w:rPr>
        <w:t>litio (medicamento utilizado para tratar el trastorno bipolar)</w:t>
      </w:r>
    </w:p>
    <w:p w14:paraId="2AF673CF" w14:textId="77777777" w:rsidR="00091CD0" w:rsidRPr="00EF0D13" w:rsidRDefault="005156CA" w:rsidP="008E3C75">
      <w:pPr>
        <w:numPr>
          <w:ilvl w:val="0"/>
          <w:numId w:val="28"/>
        </w:numPr>
        <w:ind w:left="567" w:hanging="567"/>
        <w:rPr>
          <w:szCs w:val="24"/>
        </w:rPr>
      </w:pPr>
      <w:r w:rsidRPr="00EF0D13">
        <w:rPr>
          <w:szCs w:val="24"/>
        </w:rPr>
        <w:t xml:space="preserve">efavirenz o </w:t>
      </w:r>
      <w:r w:rsidR="00091CD0" w:rsidRPr="00EF0D13">
        <w:rPr>
          <w:szCs w:val="24"/>
        </w:rPr>
        <w:t>ritonavir (medicamento utilizado para tratar la infección por el VIH)</w:t>
      </w:r>
    </w:p>
    <w:p w14:paraId="4BC59C39" w14:textId="77777777" w:rsidR="00091CD0" w:rsidRPr="00EF0D13" w:rsidRDefault="00091CD0" w:rsidP="008E3C75">
      <w:pPr>
        <w:numPr>
          <w:ilvl w:val="0"/>
          <w:numId w:val="28"/>
        </w:numPr>
        <w:ind w:left="567" w:hanging="567"/>
        <w:rPr>
          <w:szCs w:val="24"/>
        </w:rPr>
      </w:pPr>
      <w:r w:rsidRPr="00EF0D13">
        <w:rPr>
          <w:szCs w:val="24"/>
        </w:rPr>
        <w:t>rifampicina (antibiótico utilizado para tratar la tuberculosis)</w:t>
      </w:r>
    </w:p>
    <w:p w14:paraId="262193BB" w14:textId="77777777" w:rsidR="00144285" w:rsidRPr="00EF0D13" w:rsidRDefault="00144285" w:rsidP="00144285">
      <w:pPr>
        <w:numPr>
          <w:ilvl w:val="0"/>
          <w:numId w:val="28"/>
        </w:numPr>
        <w:ind w:left="567" w:hanging="567"/>
        <w:rPr>
          <w:szCs w:val="24"/>
        </w:rPr>
      </w:pPr>
      <w:r w:rsidRPr="00EF0D13">
        <w:rPr>
          <w:szCs w:val="24"/>
        </w:rPr>
        <w:t>colestiramina (medicamento utilizado para reducir los niveles de colesterol en sangre). Ver sección 3, “</w:t>
      </w:r>
      <w:r w:rsidRPr="00EF0D13">
        <w:t>Cuando esté tomando este medicamento</w:t>
      </w:r>
      <w:r w:rsidRPr="00EF0D13">
        <w:rPr>
          <w:szCs w:val="24"/>
        </w:rPr>
        <w:t>”</w:t>
      </w:r>
    </w:p>
    <w:p w14:paraId="65071D0C" w14:textId="77777777" w:rsidR="00091CD0" w:rsidRPr="00EF0D13" w:rsidRDefault="00091CD0" w:rsidP="008E3C75">
      <w:pPr>
        <w:numPr>
          <w:ilvl w:val="0"/>
          <w:numId w:val="28"/>
        </w:numPr>
        <w:ind w:left="567" w:hanging="567"/>
        <w:rPr>
          <w:szCs w:val="24"/>
        </w:rPr>
      </w:pPr>
      <w:r w:rsidRPr="00EF0D13">
        <w:rPr>
          <w:szCs w:val="24"/>
        </w:rPr>
        <w:t>digoxina o digitoxina (medicamentos utilizados para ciertos problemas cardiacos)</w:t>
      </w:r>
      <w:r w:rsidR="00F038A1" w:rsidRPr="00EF0D13">
        <w:rPr>
          <w:szCs w:val="24"/>
        </w:rPr>
        <w:t>.</w:t>
      </w:r>
      <w:r w:rsidRPr="00EF0D13">
        <w:rPr>
          <w:szCs w:val="24"/>
        </w:rPr>
        <w:t xml:space="preserve"> Si toma Invokana, es posible que haya que medir l</w:t>
      </w:r>
      <w:r w:rsidR="00C17B26" w:rsidRPr="00EF0D13">
        <w:rPr>
          <w:szCs w:val="24"/>
        </w:rPr>
        <w:t>os niveles</w:t>
      </w:r>
      <w:r w:rsidRPr="00EF0D13">
        <w:rPr>
          <w:szCs w:val="24"/>
        </w:rPr>
        <w:t xml:space="preserve"> de dig</w:t>
      </w:r>
      <w:r w:rsidR="005F2C77" w:rsidRPr="00EF0D13">
        <w:rPr>
          <w:szCs w:val="24"/>
        </w:rPr>
        <w:t>oxina o digitoxina en su sangre</w:t>
      </w:r>
    </w:p>
    <w:p w14:paraId="5CF23F62" w14:textId="5BCA757D" w:rsidR="00743038" w:rsidRPr="00EF0D13" w:rsidRDefault="005156CA" w:rsidP="008E3C75">
      <w:pPr>
        <w:numPr>
          <w:ilvl w:val="0"/>
          <w:numId w:val="28"/>
        </w:numPr>
        <w:ind w:left="567" w:hanging="567"/>
        <w:rPr>
          <w:szCs w:val="24"/>
        </w:rPr>
      </w:pPr>
      <w:r w:rsidRPr="00EF0D13">
        <w:rPr>
          <w:szCs w:val="24"/>
        </w:rPr>
        <w:t>dabigatr</w:t>
      </w:r>
      <w:r w:rsidR="00AE4C77" w:rsidRPr="00EF0D13">
        <w:rPr>
          <w:szCs w:val="24"/>
        </w:rPr>
        <w:t>á</w:t>
      </w:r>
      <w:r w:rsidRPr="00EF0D13">
        <w:rPr>
          <w:szCs w:val="24"/>
        </w:rPr>
        <w:t>n (</w:t>
      </w:r>
      <w:r w:rsidR="007C3FE3" w:rsidRPr="00EF0D13">
        <w:rPr>
          <w:szCs w:val="24"/>
        </w:rPr>
        <w:t>medicamento anticoagulante que disminuye el riesgo de formación de coágulos de sangre)</w:t>
      </w:r>
      <w:r w:rsidR="005F2C77" w:rsidRPr="00EF0D13">
        <w:rPr>
          <w:szCs w:val="24"/>
        </w:rPr>
        <w:t>.</w:t>
      </w:r>
    </w:p>
    <w:p w14:paraId="54766D44" w14:textId="77777777" w:rsidR="00091CD0" w:rsidRPr="00EF0D13" w:rsidRDefault="00091CD0" w:rsidP="00A64361">
      <w:pPr>
        <w:rPr>
          <w:b/>
          <w:szCs w:val="24"/>
        </w:rPr>
      </w:pPr>
    </w:p>
    <w:p w14:paraId="5E4A9B4C" w14:textId="77777777" w:rsidR="00091CD0" w:rsidRPr="00EF0D13" w:rsidRDefault="00091CD0" w:rsidP="000833B0">
      <w:pPr>
        <w:keepNext/>
        <w:rPr>
          <w:b/>
          <w:szCs w:val="24"/>
        </w:rPr>
      </w:pPr>
      <w:r w:rsidRPr="00EF0D13">
        <w:rPr>
          <w:b/>
          <w:szCs w:val="24"/>
        </w:rPr>
        <w:t>Embarazo y lactancia</w:t>
      </w:r>
    </w:p>
    <w:p w14:paraId="6F34AB64" w14:textId="77777777" w:rsidR="00A026C1" w:rsidRPr="00EF0D13" w:rsidRDefault="00091CD0" w:rsidP="00A64361">
      <w:pPr>
        <w:rPr>
          <w:szCs w:val="24"/>
        </w:rPr>
      </w:pPr>
      <w:r w:rsidRPr="00EF0D13">
        <w:rPr>
          <w:szCs w:val="24"/>
        </w:rPr>
        <w:t>Si está embarazada o en periodo de lactancia, cree que podría estar embarazada o tiene intención de quedarse embarazada, consulte a su médico o farmacéutico antes de utilizar este medicamento</w:t>
      </w:r>
      <w:r w:rsidR="00A026C1" w:rsidRPr="00EF0D13">
        <w:rPr>
          <w:szCs w:val="24"/>
        </w:rPr>
        <w:t>.</w:t>
      </w:r>
    </w:p>
    <w:p w14:paraId="52A01409" w14:textId="77777777" w:rsidR="007C3FE3" w:rsidRPr="00EF0D13" w:rsidRDefault="00A026C1" w:rsidP="00A64361">
      <w:pPr>
        <w:rPr>
          <w:szCs w:val="24"/>
        </w:rPr>
      </w:pPr>
      <w:r w:rsidRPr="00EF0D13">
        <w:rPr>
          <w:szCs w:val="24"/>
        </w:rPr>
        <w:t xml:space="preserve">Invokana no </w:t>
      </w:r>
      <w:r w:rsidR="00904ADD" w:rsidRPr="00EF0D13">
        <w:rPr>
          <w:szCs w:val="24"/>
        </w:rPr>
        <w:t>se debe utilizar</w:t>
      </w:r>
      <w:r w:rsidRPr="00EF0D13">
        <w:rPr>
          <w:szCs w:val="24"/>
        </w:rPr>
        <w:t xml:space="preserve"> durante el embarazo.</w:t>
      </w:r>
      <w:r w:rsidR="007C3FE3" w:rsidRPr="00EF0D13">
        <w:rPr>
          <w:szCs w:val="24"/>
        </w:rPr>
        <w:t xml:space="preserve"> Consulte a su médico la mejor forma de </w:t>
      </w:r>
      <w:r w:rsidRPr="00EF0D13">
        <w:rPr>
          <w:szCs w:val="24"/>
        </w:rPr>
        <w:t xml:space="preserve">interrumpir Invokana y </w:t>
      </w:r>
      <w:r w:rsidR="007C3FE3" w:rsidRPr="00EF0D13">
        <w:rPr>
          <w:szCs w:val="24"/>
        </w:rPr>
        <w:t xml:space="preserve">controlar su glucosa sanguínea </w:t>
      </w:r>
      <w:r w:rsidRPr="00EF0D13">
        <w:rPr>
          <w:szCs w:val="24"/>
        </w:rPr>
        <w:t xml:space="preserve">tan pronto como sepa que está </w:t>
      </w:r>
      <w:r w:rsidR="007C3FE3" w:rsidRPr="00EF0D13">
        <w:rPr>
          <w:szCs w:val="24"/>
        </w:rPr>
        <w:t>embarazada.</w:t>
      </w:r>
    </w:p>
    <w:p w14:paraId="622D8F15" w14:textId="77777777" w:rsidR="00EB33C6" w:rsidRPr="00EF0D13" w:rsidRDefault="00EB33C6" w:rsidP="00A64361">
      <w:pPr>
        <w:rPr>
          <w:szCs w:val="24"/>
        </w:rPr>
      </w:pPr>
    </w:p>
    <w:p w14:paraId="08D71577" w14:textId="77777777" w:rsidR="00743038" w:rsidRPr="00EF0D13" w:rsidRDefault="00EB33C6" w:rsidP="00A64361">
      <w:pPr>
        <w:rPr>
          <w:szCs w:val="24"/>
        </w:rPr>
      </w:pPr>
      <w:r w:rsidRPr="00EF0D13">
        <w:rPr>
          <w:szCs w:val="24"/>
        </w:rPr>
        <w:t xml:space="preserve">No </w:t>
      </w:r>
      <w:r w:rsidR="002F063D" w:rsidRPr="00EF0D13">
        <w:rPr>
          <w:szCs w:val="24"/>
        </w:rPr>
        <w:t xml:space="preserve">debe tomar este medicamento </w:t>
      </w:r>
      <w:r w:rsidRPr="00EF0D13">
        <w:rPr>
          <w:szCs w:val="24"/>
        </w:rPr>
        <w:t xml:space="preserve">si está dando el pecho. </w:t>
      </w:r>
      <w:r w:rsidR="002F063D" w:rsidRPr="00EF0D13">
        <w:rPr>
          <w:szCs w:val="24"/>
        </w:rPr>
        <w:t>Consulte a su médico si debe interrumpir la toma de este medicamento o si debe interrumpir la lactancia.</w:t>
      </w:r>
    </w:p>
    <w:p w14:paraId="3E5F1ADF" w14:textId="77777777" w:rsidR="00091CD0" w:rsidRPr="00EF0D13" w:rsidRDefault="00091CD0" w:rsidP="00A64361">
      <w:pPr>
        <w:rPr>
          <w:szCs w:val="24"/>
        </w:rPr>
      </w:pPr>
    </w:p>
    <w:p w14:paraId="6196B008" w14:textId="77777777" w:rsidR="00091CD0" w:rsidRPr="00EF0D13" w:rsidRDefault="00091CD0" w:rsidP="00A64361">
      <w:pPr>
        <w:keepNext/>
        <w:rPr>
          <w:szCs w:val="24"/>
        </w:rPr>
      </w:pPr>
      <w:r w:rsidRPr="00EF0D13">
        <w:rPr>
          <w:b/>
          <w:szCs w:val="24"/>
        </w:rPr>
        <w:t>Conducción y uso de máquinas</w:t>
      </w:r>
    </w:p>
    <w:p w14:paraId="6CEC06A2" w14:textId="77777777" w:rsidR="00091CD0" w:rsidRPr="00EF0D13" w:rsidRDefault="00091CD0" w:rsidP="00A64361">
      <w:pPr>
        <w:rPr>
          <w:szCs w:val="24"/>
        </w:rPr>
      </w:pPr>
      <w:r w:rsidRPr="00EF0D13">
        <w:rPr>
          <w:szCs w:val="24"/>
        </w:rPr>
        <w:t>La influencia de Invokana sobre la capacidad para conducir</w:t>
      </w:r>
      <w:r w:rsidR="007C3FE3" w:rsidRPr="00EF0D13">
        <w:rPr>
          <w:szCs w:val="24"/>
        </w:rPr>
        <w:t>, montar en bici</w:t>
      </w:r>
      <w:r w:rsidR="00C17B26" w:rsidRPr="00EF0D13">
        <w:rPr>
          <w:szCs w:val="24"/>
        </w:rPr>
        <w:t>cleta</w:t>
      </w:r>
      <w:r w:rsidR="007C3FE3" w:rsidRPr="00EF0D13">
        <w:rPr>
          <w:szCs w:val="24"/>
        </w:rPr>
        <w:t xml:space="preserve"> </w:t>
      </w:r>
      <w:r w:rsidRPr="00EF0D13">
        <w:rPr>
          <w:szCs w:val="24"/>
        </w:rPr>
        <w:t xml:space="preserve">y utilizar </w:t>
      </w:r>
      <w:r w:rsidR="007C3FE3" w:rsidRPr="00EF0D13">
        <w:rPr>
          <w:szCs w:val="24"/>
        </w:rPr>
        <w:t xml:space="preserve">herramientas o </w:t>
      </w:r>
      <w:r w:rsidRPr="00EF0D13">
        <w:rPr>
          <w:szCs w:val="24"/>
        </w:rPr>
        <w:t>máquinas es nula o insignificante. No obstante, algunos pacientes pueden sentir mareo o aturdimiento, lo que puede afectar a su capacidad para conducir</w:t>
      </w:r>
      <w:r w:rsidR="007C3FE3" w:rsidRPr="00EF0D13">
        <w:rPr>
          <w:szCs w:val="24"/>
        </w:rPr>
        <w:t>, montar en bici</w:t>
      </w:r>
      <w:r w:rsidR="00C17B26" w:rsidRPr="00EF0D13">
        <w:rPr>
          <w:szCs w:val="24"/>
        </w:rPr>
        <w:t>cleta</w:t>
      </w:r>
      <w:r w:rsidR="00904ADD" w:rsidRPr="00EF0D13">
        <w:rPr>
          <w:szCs w:val="24"/>
        </w:rPr>
        <w:t xml:space="preserve"> </w:t>
      </w:r>
      <w:r w:rsidRPr="00EF0D13">
        <w:rPr>
          <w:szCs w:val="24"/>
        </w:rPr>
        <w:t xml:space="preserve">o utilizar </w:t>
      </w:r>
      <w:r w:rsidR="007C3FE3" w:rsidRPr="00EF0D13">
        <w:rPr>
          <w:szCs w:val="24"/>
        </w:rPr>
        <w:t xml:space="preserve">herramientas o </w:t>
      </w:r>
      <w:r w:rsidRPr="00EF0D13">
        <w:rPr>
          <w:szCs w:val="24"/>
        </w:rPr>
        <w:t>máquinas.</w:t>
      </w:r>
    </w:p>
    <w:p w14:paraId="35C76BFD" w14:textId="77777777" w:rsidR="00091CD0" w:rsidRPr="00EF0D13" w:rsidRDefault="00091CD0" w:rsidP="00A64361">
      <w:pPr>
        <w:rPr>
          <w:szCs w:val="24"/>
        </w:rPr>
      </w:pPr>
    </w:p>
    <w:p w14:paraId="3E869B8E" w14:textId="77777777" w:rsidR="00091CD0" w:rsidRPr="00EF0D13" w:rsidRDefault="00091CD0" w:rsidP="00A64361">
      <w:pPr>
        <w:tabs>
          <w:tab w:val="clear" w:pos="567"/>
        </w:tabs>
        <w:autoSpaceDE w:val="0"/>
        <w:autoSpaceDN w:val="0"/>
        <w:adjustRightInd w:val="0"/>
        <w:rPr>
          <w:szCs w:val="24"/>
        </w:rPr>
      </w:pPr>
      <w:r w:rsidRPr="00EF0D13">
        <w:rPr>
          <w:szCs w:val="24"/>
        </w:rPr>
        <w:t>La toma de Invokana con otros medicamentos para la diabetes llamados sulfonilureas (como glimepirida o glipizida) o insulina puede aumentar el riesgo de bajada de los niveles de azúcar en sangre (hipoglucemia)</w:t>
      </w:r>
      <w:r w:rsidR="00030874" w:rsidRPr="00EF0D13">
        <w:rPr>
          <w:szCs w:val="24"/>
        </w:rPr>
        <w:t>. Los</w:t>
      </w:r>
      <w:r w:rsidRPr="00EF0D13">
        <w:rPr>
          <w:szCs w:val="24"/>
        </w:rPr>
        <w:t xml:space="preserve"> síntomas </w:t>
      </w:r>
      <w:r w:rsidR="00030874" w:rsidRPr="00EF0D13">
        <w:rPr>
          <w:szCs w:val="24"/>
        </w:rPr>
        <w:t xml:space="preserve">incluyen </w:t>
      </w:r>
      <w:r w:rsidRPr="00EF0D13">
        <w:rPr>
          <w:szCs w:val="24"/>
        </w:rPr>
        <w:t>visión borrosa, hormigueo en los labios, temblor, sudoración, palidez, cambio del estado de ánimo, ansiedad o confusión. Todo ello puede afectar a su capacidad para conducir, montar en bicicleta y utilizar herramientas o máquinas.</w:t>
      </w:r>
      <w:r w:rsidR="007C3FE3" w:rsidRPr="00EF0D13">
        <w:rPr>
          <w:szCs w:val="24"/>
        </w:rPr>
        <w:t xml:space="preserve"> Informe a su médico tan pronto como sea posible si usted tiene algún s</w:t>
      </w:r>
      <w:r w:rsidR="00C17B26" w:rsidRPr="00EF0D13">
        <w:rPr>
          <w:szCs w:val="24"/>
        </w:rPr>
        <w:t xml:space="preserve">íntoma </w:t>
      </w:r>
      <w:r w:rsidR="007C3FE3" w:rsidRPr="00EF0D13">
        <w:rPr>
          <w:szCs w:val="24"/>
        </w:rPr>
        <w:t xml:space="preserve">de </w:t>
      </w:r>
      <w:r w:rsidR="00274292" w:rsidRPr="00EF0D13">
        <w:rPr>
          <w:szCs w:val="24"/>
        </w:rPr>
        <w:t>azúcar</w:t>
      </w:r>
      <w:r w:rsidR="007C3FE3" w:rsidRPr="00EF0D13">
        <w:rPr>
          <w:szCs w:val="24"/>
        </w:rPr>
        <w:t xml:space="preserve"> baj</w:t>
      </w:r>
      <w:r w:rsidR="00030874" w:rsidRPr="00EF0D13">
        <w:rPr>
          <w:szCs w:val="24"/>
        </w:rPr>
        <w:t>o</w:t>
      </w:r>
      <w:r w:rsidR="007C3FE3" w:rsidRPr="00EF0D13">
        <w:rPr>
          <w:szCs w:val="24"/>
        </w:rPr>
        <w:t xml:space="preserve"> en sangre.</w:t>
      </w:r>
    </w:p>
    <w:p w14:paraId="4D0A7DD6" w14:textId="77777777" w:rsidR="00091CD0" w:rsidRPr="00EF0D13" w:rsidRDefault="00091CD0" w:rsidP="00A64361">
      <w:pPr>
        <w:rPr>
          <w:szCs w:val="24"/>
        </w:rPr>
      </w:pPr>
    </w:p>
    <w:p w14:paraId="268A601F" w14:textId="77777777" w:rsidR="00091CD0" w:rsidRPr="00EF0D13" w:rsidRDefault="00091CD0" w:rsidP="000833B0">
      <w:pPr>
        <w:keepNext/>
        <w:rPr>
          <w:szCs w:val="24"/>
        </w:rPr>
      </w:pPr>
      <w:r w:rsidRPr="00EF0D13">
        <w:rPr>
          <w:b/>
          <w:szCs w:val="24"/>
        </w:rPr>
        <w:t>Invokana contiene lactosa</w:t>
      </w:r>
    </w:p>
    <w:p w14:paraId="259655E3" w14:textId="77777777" w:rsidR="00091CD0" w:rsidRPr="00EF0D13" w:rsidRDefault="00091CD0" w:rsidP="00A64361">
      <w:pPr>
        <w:rPr>
          <w:szCs w:val="24"/>
        </w:rPr>
      </w:pPr>
      <w:r w:rsidRPr="00EF0D13">
        <w:rPr>
          <w:szCs w:val="24"/>
        </w:rPr>
        <w:t xml:space="preserve">Si el médico le ha indicado que padece una intolerancia a ciertos azúcares, consulte con </w:t>
      </w:r>
      <w:r w:rsidR="000E3EEB" w:rsidRPr="00EF0D13">
        <w:rPr>
          <w:szCs w:val="24"/>
        </w:rPr>
        <w:t>él</w:t>
      </w:r>
      <w:r w:rsidR="00030874" w:rsidRPr="00EF0D13">
        <w:rPr>
          <w:szCs w:val="24"/>
        </w:rPr>
        <w:t xml:space="preserve"> </w:t>
      </w:r>
      <w:r w:rsidRPr="00EF0D13">
        <w:rPr>
          <w:szCs w:val="24"/>
        </w:rPr>
        <w:t>antes de tomar este medicamento.</w:t>
      </w:r>
    </w:p>
    <w:p w14:paraId="1369AA07" w14:textId="77777777" w:rsidR="004D630D" w:rsidRPr="00EF0D13" w:rsidRDefault="004D630D" w:rsidP="004D630D">
      <w:pPr>
        <w:rPr>
          <w:szCs w:val="24"/>
        </w:rPr>
      </w:pPr>
    </w:p>
    <w:p w14:paraId="57AC89BC" w14:textId="77777777" w:rsidR="004D630D" w:rsidRPr="00EF0D13" w:rsidRDefault="004D630D" w:rsidP="004D630D">
      <w:pPr>
        <w:keepNext/>
        <w:rPr>
          <w:szCs w:val="22"/>
        </w:rPr>
      </w:pPr>
      <w:r w:rsidRPr="00EF0D13">
        <w:rPr>
          <w:b/>
        </w:rPr>
        <w:t>Invokana contiene sodio</w:t>
      </w:r>
    </w:p>
    <w:p w14:paraId="112CDE2C" w14:textId="77777777" w:rsidR="004D630D" w:rsidRPr="00EF0D13" w:rsidRDefault="004D630D" w:rsidP="004D630D">
      <w:pPr>
        <w:rPr>
          <w:szCs w:val="24"/>
        </w:rPr>
      </w:pPr>
      <w:r w:rsidRPr="00EF0D13">
        <w:t xml:space="preserve">Este medicamento contiene menos de 1 mmol (23 mg) de sodio por comprimido; esto es, esencialmente </w:t>
      </w:r>
      <w:r w:rsidR="00586F6A" w:rsidRPr="00EF0D13">
        <w:t>“</w:t>
      </w:r>
      <w:r w:rsidRPr="00EF0D13">
        <w:t>exento de sodio</w:t>
      </w:r>
      <w:r w:rsidR="00586F6A" w:rsidRPr="00EF0D13">
        <w:t>”</w:t>
      </w:r>
      <w:r w:rsidRPr="00EF0D13">
        <w:t>.</w:t>
      </w:r>
    </w:p>
    <w:p w14:paraId="0153EE8B" w14:textId="77777777" w:rsidR="004D630D" w:rsidRPr="00EF0D13" w:rsidRDefault="004D630D" w:rsidP="004D630D">
      <w:pPr>
        <w:rPr>
          <w:szCs w:val="24"/>
        </w:rPr>
      </w:pPr>
    </w:p>
    <w:p w14:paraId="0BF2F296" w14:textId="77777777" w:rsidR="00091CD0" w:rsidRPr="00EF0D13" w:rsidRDefault="00091CD0" w:rsidP="00A64361">
      <w:pPr>
        <w:rPr>
          <w:szCs w:val="24"/>
        </w:rPr>
      </w:pPr>
    </w:p>
    <w:p w14:paraId="02511ECB" w14:textId="77777777" w:rsidR="00091CD0" w:rsidRPr="00EF0D13" w:rsidRDefault="00091CD0" w:rsidP="00A36097">
      <w:pPr>
        <w:keepNext/>
        <w:ind w:left="567" w:hanging="567"/>
        <w:outlineLvl w:val="2"/>
        <w:rPr>
          <w:b/>
          <w:bCs/>
          <w:szCs w:val="24"/>
        </w:rPr>
      </w:pPr>
      <w:r w:rsidRPr="00EF0D13">
        <w:rPr>
          <w:b/>
          <w:bCs/>
          <w:szCs w:val="24"/>
        </w:rPr>
        <w:t>3.</w:t>
      </w:r>
      <w:r w:rsidRPr="00EF0D13">
        <w:rPr>
          <w:b/>
          <w:bCs/>
          <w:szCs w:val="24"/>
        </w:rPr>
        <w:tab/>
        <w:t>Cómo tomar Invokana</w:t>
      </w:r>
    </w:p>
    <w:p w14:paraId="7D16F67F" w14:textId="77777777" w:rsidR="00091CD0" w:rsidRPr="00EF0D13" w:rsidRDefault="00091CD0" w:rsidP="000833B0">
      <w:pPr>
        <w:keepNext/>
        <w:rPr>
          <w:szCs w:val="24"/>
        </w:rPr>
      </w:pPr>
    </w:p>
    <w:p w14:paraId="74FB56CA" w14:textId="5840EC5C" w:rsidR="00091CD0" w:rsidRPr="00EF0D13" w:rsidRDefault="00091CD0" w:rsidP="008A0463">
      <w:pPr>
        <w:tabs>
          <w:tab w:val="clear" w:pos="567"/>
        </w:tabs>
        <w:autoSpaceDE w:val="0"/>
        <w:autoSpaceDN w:val="0"/>
        <w:adjustRightInd w:val="0"/>
        <w:rPr>
          <w:szCs w:val="24"/>
        </w:rPr>
      </w:pPr>
      <w:r w:rsidRPr="00EF0D13">
        <w:rPr>
          <w:szCs w:val="24"/>
        </w:rPr>
        <w:t>Siga exactamente las instrucciones de administración de</w:t>
      </w:r>
      <w:r w:rsidR="00A66925" w:rsidRPr="00EF0D13">
        <w:rPr>
          <w:szCs w:val="24"/>
        </w:rPr>
        <w:t xml:space="preserve"> este</w:t>
      </w:r>
      <w:r w:rsidRPr="00EF0D13">
        <w:rPr>
          <w:szCs w:val="24"/>
        </w:rPr>
        <w:t xml:space="preserve"> medicamento indicadas por su médico o farmacéutico. En caso de duda, </w:t>
      </w:r>
      <w:r w:rsidR="00A66925" w:rsidRPr="00EF0D13">
        <w:rPr>
          <w:szCs w:val="24"/>
        </w:rPr>
        <w:t xml:space="preserve">consulte de nuevo </w:t>
      </w:r>
      <w:r w:rsidRPr="00EF0D13">
        <w:rPr>
          <w:szCs w:val="24"/>
        </w:rPr>
        <w:t>a su médico o farmacéutico.</w:t>
      </w:r>
    </w:p>
    <w:p w14:paraId="1CF4ED2B" w14:textId="77777777" w:rsidR="005335B0" w:rsidRPr="00EF0D13" w:rsidRDefault="005335B0" w:rsidP="008A0463">
      <w:pPr>
        <w:tabs>
          <w:tab w:val="clear" w:pos="567"/>
        </w:tabs>
        <w:autoSpaceDE w:val="0"/>
        <w:autoSpaceDN w:val="0"/>
        <w:adjustRightInd w:val="0"/>
        <w:rPr>
          <w:szCs w:val="24"/>
        </w:rPr>
      </w:pPr>
    </w:p>
    <w:p w14:paraId="693D8B3A" w14:textId="77777777" w:rsidR="000E4C88" w:rsidRPr="00EF0D13" w:rsidRDefault="000E4C88" w:rsidP="000833B0">
      <w:pPr>
        <w:keepNext/>
        <w:rPr>
          <w:b/>
          <w:szCs w:val="24"/>
        </w:rPr>
      </w:pPr>
      <w:r w:rsidRPr="00EF0D13">
        <w:rPr>
          <w:b/>
          <w:szCs w:val="24"/>
        </w:rPr>
        <w:t>Cuánto debe tomar</w:t>
      </w:r>
    </w:p>
    <w:p w14:paraId="7913160B" w14:textId="77777777" w:rsidR="00091CD0" w:rsidRPr="00EF0D13" w:rsidRDefault="00091CD0" w:rsidP="008E3C75">
      <w:pPr>
        <w:numPr>
          <w:ilvl w:val="0"/>
          <w:numId w:val="28"/>
        </w:numPr>
        <w:ind w:left="567" w:hanging="567"/>
        <w:rPr>
          <w:szCs w:val="24"/>
        </w:rPr>
      </w:pPr>
      <w:r w:rsidRPr="00EF0D13">
        <w:rPr>
          <w:szCs w:val="24"/>
        </w:rPr>
        <w:t xml:space="preserve">La dosis </w:t>
      </w:r>
      <w:r w:rsidR="00B673C2" w:rsidRPr="00EF0D13">
        <w:rPr>
          <w:szCs w:val="24"/>
        </w:rPr>
        <w:t xml:space="preserve">de inicio </w:t>
      </w:r>
      <w:r w:rsidRPr="00EF0D13">
        <w:rPr>
          <w:szCs w:val="24"/>
        </w:rPr>
        <w:t xml:space="preserve">recomendada de Invokana es de un comprimido </w:t>
      </w:r>
      <w:r w:rsidR="00B673C2" w:rsidRPr="00EF0D13">
        <w:rPr>
          <w:szCs w:val="24"/>
        </w:rPr>
        <w:t>de 10</w:t>
      </w:r>
      <w:r w:rsidR="00222D32" w:rsidRPr="00EF0D13">
        <w:rPr>
          <w:szCs w:val="24"/>
        </w:rPr>
        <w:t>0 </w:t>
      </w:r>
      <w:r w:rsidR="00B673C2" w:rsidRPr="00EF0D13">
        <w:rPr>
          <w:szCs w:val="24"/>
        </w:rPr>
        <w:t xml:space="preserve">mg </w:t>
      </w:r>
      <w:r w:rsidRPr="00EF0D13">
        <w:rPr>
          <w:szCs w:val="24"/>
        </w:rPr>
        <w:t>al día.</w:t>
      </w:r>
      <w:r w:rsidR="00FE2148" w:rsidRPr="00EF0D13">
        <w:rPr>
          <w:szCs w:val="24"/>
        </w:rPr>
        <w:t xml:space="preserve"> Su médico decidirá si debe </w:t>
      </w:r>
      <w:r w:rsidR="00B673C2" w:rsidRPr="00EF0D13">
        <w:rPr>
          <w:szCs w:val="24"/>
        </w:rPr>
        <w:t>aumentar</w:t>
      </w:r>
      <w:r w:rsidR="00FE2148" w:rsidRPr="00EF0D13">
        <w:rPr>
          <w:szCs w:val="24"/>
        </w:rPr>
        <w:t xml:space="preserve"> la dosis </w:t>
      </w:r>
      <w:r w:rsidR="00B673C2" w:rsidRPr="00EF0D13">
        <w:rPr>
          <w:szCs w:val="24"/>
        </w:rPr>
        <w:t>a</w:t>
      </w:r>
      <w:r w:rsidR="00FE2148" w:rsidRPr="00EF0D13">
        <w:rPr>
          <w:szCs w:val="24"/>
        </w:rPr>
        <w:t xml:space="preserve"> 30</w:t>
      </w:r>
      <w:r w:rsidR="00222D32" w:rsidRPr="00EF0D13">
        <w:rPr>
          <w:szCs w:val="24"/>
        </w:rPr>
        <w:t>0 </w:t>
      </w:r>
      <w:r w:rsidR="00FE2148" w:rsidRPr="00EF0D13">
        <w:rPr>
          <w:szCs w:val="24"/>
        </w:rPr>
        <w:t>mg</w:t>
      </w:r>
      <w:r w:rsidR="00C67DD5" w:rsidRPr="00EF0D13">
        <w:rPr>
          <w:szCs w:val="24"/>
        </w:rPr>
        <w:t>.</w:t>
      </w:r>
    </w:p>
    <w:p w14:paraId="6C41AC5D" w14:textId="77777777" w:rsidR="00FE2148" w:rsidRPr="00EF0D13" w:rsidRDefault="00C17B26" w:rsidP="008E3C75">
      <w:pPr>
        <w:numPr>
          <w:ilvl w:val="0"/>
          <w:numId w:val="28"/>
        </w:numPr>
        <w:ind w:left="567" w:hanging="567"/>
        <w:rPr>
          <w:szCs w:val="24"/>
        </w:rPr>
      </w:pPr>
      <w:r w:rsidRPr="00EF0D13">
        <w:rPr>
          <w:szCs w:val="24"/>
        </w:rPr>
        <w:t>Su médico puede limitar la</w:t>
      </w:r>
      <w:r w:rsidR="00FE2148" w:rsidRPr="00EF0D13">
        <w:rPr>
          <w:szCs w:val="24"/>
        </w:rPr>
        <w:t xml:space="preserve"> dosis a 10</w:t>
      </w:r>
      <w:r w:rsidR="00222D32" w:rsidRPr="00EF0D13">
        <w:rPr>
          <w:szCs w:val="24"/>
        </w:rPr>
        <w:t>0 </w:t>
      </w:r>
      <w:r w:rsidR="00FE2148" w:rsidRPr="00EF0D13">
        <w:rPr>
          <w:szCs w:val="24"/>
        </w:rPr>
        <w:t>mg si usted tiene problemas de riñon</w:t>
      </w:r>
      <w:r w:rsidR="00C67DD5" w:rsidRPr="00EF0D13">
        <w:rPr>
          <w:szCs w:val="24"/>
        </w:rPr>
        <w:t>.</w:t>
      </w:r>
    </w:p>
    <w:p w14:paraId="2E7E5C1B" w14:textId="77777777" w:rsidR="00FE2148" w:rsidRPr="00EF0D13" w:rsidRDefault="00FE2148" w:rsidP="008E3C75">
      <w:pPr>
        <w:numPr>
          <w:ilvl w:val="0"/>
          <w:numId w:val="28"/>
        </w:numPr>
        <w:ind w:left="567" w:hanging="567"/>
        <w:rPr>
          <w:szCs w:val="24"/>
        </w:rPr>
      </w:pPr>
      <w:r w:rsidRPr="00EF0D13">
        <w:rPr>
          <w:szCs w:val="24"/>
        </w:rPr>
        <w:t xml:space="preserve">Su médico le </w:t>
      </w:r>
      <w:r w:rsidR="00904ADD" w:rsidRPr="00EF0D13">
        <w:rPr>
          <w:szCs w:val="24"/>
        </w:rPr>
        <w:t xml:space="preserve">recetará </w:t>
      </w:r>
      <w:r w:rsidRPr="00EF0D13">
        <w:rPr>
          <w:szCs w:val="24"/>
        </w:rPr>
        <w:t xml:space="preserve">la </w:t>
      </w:r>
      <w:r w:rsidR="00A072FE" w:rsidRPr="00EF0D13">
        <w:rPr>
          <w:szCs w:val="24"/>
        </w:rPr>
        <w:t>dosis</w:t>
      </w:r>
      <w:r w:rsidRPr="00EF0D13">
        <w:rPr>
          <w:szCs w:val="24"/>
        </w:rPr>
        <w:t xml:space="preserve"> adecuada para usted</w:t>
      </w:r>
      <w:r w:rsidR="00C67DD5" w:rsidRPr="00EF0D13">
        <w:rPr>
          <w:szCs w:val="24"/>
        </w:rPr>
        <w:t>.</w:t>
      </w:r>
    </w:p>
    <w:p w14:paraId="40A03613" w14:textId="77777777" w:rsidR="00FE2148" w:rsidRPr="00EF0D13" w:rsidRDefault="00FE2148" w:rsidP="00A64361">
      <w:pPr>
        <w:rPr>
          <w:szCs w:val="24"/>
        </w:rPr>
      </w:pPr>
    </w:p>
    <w:p w14:paraId="5D474E91" w14:textId="77777777" w:rsidR="00FE2148" w:rsidRPr="00EF0D13" w:rsidRDefault="00FE2148" w:rsidP="000833B0">
      <w:pPr>
        <w:keepNext/>
        <w:rPr>
          <w:b/>
          <w:szCs w:val="24"/>
        </w:rPr>
      </w:pPr>
      <w:r w:rsidRPr="00EF0D13">
        <w:rPr>
          <w:b/>
          <w:szCs w:val="24"/>
        </w:rPr>
        <w:t>Cuando esté tomando este medicamento</w:t>
      </w:r>
    </w:p>
    <w:p w14:paraId="139DFE73" w14:textId="77777777" w:rsidR="00FE2148" w:rsidRPr="00EF0D13" w:rsidRDefault="00FE2148" w:rsidP="008E3C75">
      <w:pPr>
        <w:numPr>
          <w:ilvl w:val="0"/>
          <w:numId w:val="28"/>
        </w:numPr>
        <w:ind w:left="567" w:hanging="567"/>
        <w:rPr>
          <w:szCs w:val="24"/>
        </w:rPr>
      </w:pPr>
      <w:r w:rsidRPr="00EF0D13">
        <w:rPr>
          <w:szCs w:val="24"/>
        </w:rPr>
        <w:t>Trague el comprimido entero con agua</w:t>
      </w:r>
      <w:r w:rsidR="00862FF7" w:rsidRPr="00EF0D13">
        <w:rPr>
          <w:szCs w:val="24"/>
        </w:rPr>
        <w:t>.</w:t>
      </w:r>
    </w:p>
    <w:p w14:paraId="2F37393A" w14:textId="77777777" w:rsidR="00FE2148" w:rsidRPr="00EF0D13" w:rsidRDefault="00030874" w:rsidP="008E3C75">
      <w:pPr>
        <w:numPr>
          <w:ilvl w:val="0"/>
          <w:numId w:val="28"/>
        </w:numPr>
        <w:ind w:left="567" w:hanging="567"/>
        <w:rPr>
          <w:szCs w:val="24"/>
        </w:rPr>
      </w:pPr>
      <w:r w:rsidRPr="00EF0D13">
        <w:rPr>
          <w:szCs w:val="24"/>
        </w:rPr>
        <w:t>P</w:t>
      </w:r>
      <w:r w:rsidR="00FE2148" w:rsidRPr="00EF0D13">
        <w:rPr>
          <w:szCs w:val="24"/>
        </w:rPr>
        <w:t>uede tomar el comprimido con o sin comida. Lo mejor es tomar el comprimido antes de la primera comida del día</w:t>
      </w:r>
      <w:r w:rsidR="00862FF7" w:rsidRPr="00EF0D13">
        <w:rPr>
          <w:szCs w:val="24"/>
        </w:rPr>
        <w:t>.</w:t>
      </w:r>
    </w:p>
    <w:p w14:paraId="749B296E" w14:textId="77777777" w:rsidR="00ED4E0C" w:rsidRPr="00EF0D13" w:rsidRDefault="00FE2148" w:rsidP="008E3C75">
      <w:pPr>
        <w:numPr>
          <w:ilvl w:val="0"/>
          <w:numId w:val="28"/>
        </w:numPr>
        <w:ind w:left="567" w:hanging="567"/>
        <w:rPr>
          <w:szCs w:val="24"/>
        </w:rPr>
      </w:pPr>
      <w:r w:rsidRPr="00EF0D13">
        <w:rPr>
          <w:szCs w:val="24"/>
        </w:rPr>
        <w:t>Intente tomarlo siempre a la misma hora del día. Esto le ayudará a recordar tomarlo.</w:t>
      </w:r>
    </w:p>
    <w:p w14:paraId="7F91461C" w14:textId="77777777" w:rsidR="002F063D" w:rsidRPr="00EF0D13" w:rsidRDefault="002F063D" w:rsidP="008E3C75">
      <w:pPr>
        <w:numPr>
          <w:ilvl w:val="0"/>
          <w:numId w:val="28"/>
        </w:numPr>
        <w:ind w:left="567" w:hanging="567"/>
        <w:rPr>
          <w:szCs w:val="24"/>
        </w:rPr>
      </w:pPr>
      <w:r w:rsidRPr="00EF0D13">
        <w:rPr>
          <w:szCs w:val="24"/>
        </w:rPr>
        <w:t xml:space="preserve">Si su médico le ha </w:t>
      </w:r>
      <w:r w:rsidR="00904ADD" w:rsidRPr="00EF0D13">
        <w:rPr>
          <w:szCs w:val="24"/>
        </w:rPr>
        <w:t xml:space="preserve">recetado </w:t>
      </w:r>
      <w:r w:rsidRPr="00EF0D13">
        <w:rPr>
          <w:szCs w:val="24"/>
        </w:rPr>
        <w:t xml:space="preserve">canagliflozina junto con un secuestrador del ácido biliar como colestiramina (medicamento para disminuir el colesterol) debe tomar canagliflozina al menos </w:t>
      </w:r>
      <w:r w:rsidR="00222D32" w:rsidRPr="00EF0D13">
        <w:rPr>
          <w:szCs w:val="24"/>
        </w:rPr>
        <w:t>1 </w:t>
      </w:r>
      <w:r w:rsidRPr="00EF0D13">
        <w:rPr>
          <w:szCs w:val="24"/>
        </w:rPr>
        <w:t xml:space="preserve">hora antes o de 4 a </w:t>
      </w:r>
      <w:r w:rsidR="00222D32" w:rsidRPr="00EF0D13">
        <w:rPr>
          <w:szCs w:val="24"/>
        </w:rPr>
        <w:t>6 </w:t>
      </w:r>
      <w:r w:rsidRPr="00EF0D13">
        <w:rPr>
          <w:szCs w:val="24"/>
        </w:rPr>
        <w:t>horas después de tomar el secuestrador de ácido biliar.</w:t>
      </w:r>
    </w:p>
    <w:p w14:paraId="033BA8C5" w14:textId="77777777" w:rsidR="00091CD0" w:rsidRPr="00EF0D13" w:rsidRDefault="00091CD0" w:rsidP="00A64361">
      <w:pPr>
        <w:rPr>
          <w:szCs w:val="24"/>
        </w:rPr>
      </w:pPr>
    </w:p>
    <w:p w14:paraId="22C64624" w14:textId="77777777" w:rsidR="005B5478" w:rsidRPr="00EF0D13" w:rsidRDefault="00091CD0" w:rsidP="00A64361">
      <w:pPr>
        <w:rPr>
          <w:szCs w:val="24"/>
        </w:rPr>
      </w:pPr>
      <w:r w:rsidRPr="00EF0D13">
        <w:rPr>
          <w:szCs w:val="24"/>
        </w:rPr>
        <w:t xml:space="preserve">Su médico puede </w:t>
      </w:r>
      <w:r w:rsidR="00904ADD" w:rsidRPr="00EF0D13">
        <w:rPr>
          <w:szCs w:val="24"/>
        </w:rPr>
        <w:t xml:space="preserve">recetarle </w:t>
      </w:r>
      <w:r w:rsidRPr="00EF0D13">
        <w:rPr>
          <w:szCs w:val="24"/>
        </w:rPr>
        <w:t>Invokana con algún otro medicamento antihiperglucémico.</w:t>
      </w:r>
    </w:p>
    <w:p w14:paraId="2B7D8BE1" w14:textId="77777777" w:rsidR="00091CD0" w:rsidRPr="00EF0D13" w:rsidRDefault="00030874" w:rsidP="00A64361">
      <w:pPr>
        <w:rPr>
          <w:szCs w:val="24"/>
        </w:rPr>
      </w:pPr>
      <w:r w:rsidRPr="00EF0D13">
        <w:rPr>
          <w:szCs w:val="24"/>
        </w:rPr>
        <w:t>Recuerde</w:t>
      </w:r>
      <w:r w:rsidR="00091CD0" w:rsidRPr="00EF0D13">
        <w:rPr>
          <w:szCs w:val="24"/>
        </w:rPr>
        <w:t xml:space="preserve"> tomar todos los medicamentos siguiendo las instrucciones de su médico para conseguir los mejores resultados para su salud.</w:t>
      </w:r>
    </w:p>
    <w:p w14:paraId="0A6BF515" w14:textId="77777777" w:rsidR="00FE2148" w:rsidRPr="00EF0D13" w:rsidRDefault="00FE2148" w:rsidP="00A64361">
      <w:pPr>
        <w:rPr>
          <w:szCs w:val="24"/>
        </w:rPr>
      </w:pPr>
    </w:p>
    <w:p w14:paraId="6AA5DEE6" w14:textId="77777777" w:rsidR="00FE2148" w:rsidRPr="00EF0D13" w:rsidRDefault="00FE2148" w:rsidP="000833B0">
      <w:pPr>
        <w:keepNext/>
        <w:rPr>
          <w:b/>
          <w:szCs w:val="24"/>
        </w:rPr>
      </w:pPr>
      <w:r w:rsidRPr="00EF0D13">
        <w:rPr>
          <w:b/>
          <w:szCs w:val="24"/>
        </w:rPr>
        <w:t>Dieta y ejercicio</w:t>
      </w:r>
    </w:p>
    <w:p w14:paraId="78650733" w14:textId="77777777" w:rsidR="00091CD0" w:rsidRPr="00EF0D13" w:rsidRDefault="00FE2148" w:rsidP="00A64361">
      <w:pPr>
        <w:rPr>
          <w:szCs w:val="24"/>
        </w:rPr>
      </w:pPr>
      <w:r w:rsidRPr="00EF0D13">
        <w:rPr>
          <w:szCs w:val="24"/>
        </w:rPr>
        <w:t xml:space="preserve">Para controlar su diabetes, usted </w:t>
      </w:r>
      <w:r w:rsidR="00F038A1" w:rsidRPr="00EF0D13">
        <w:rPr>
          <w:szCs w:val="24"/>
        </w:rPr>
        <w:t xml:space="preserve">todavía </w:t>
      </w:r>
      <w:r w:rsidRPr="00EF0D13">
        <w:rPr>
          <w:szCs w:val="24"/>
        </w:rPr>
        <w:t>necesita seguir el consejo de su médico, fa</w:t>
      </w:r>
      <w:r w:rsidR="00274292" w:rsidRPr="00EF0D13">
        <w:rPr>
          <w:szCs w:val="24"/>
        </w:rPr>
        <w:t xml:space="preserve">rmacéutico o enfermero sobre dieta y </w:t>
      </w:r>
      <w:r w:rsidRPr="00EF0D13">
        <w:rPr>
          <w:szCs w:val="24"/>
        </w:rPr>
        <w:t>ejercicio. En particular, si usted sigue un</w:t>
      </w:r>
      <w:r w:rsidR="00817D3B" w:rsidRPr="00EF0D13">
        <w:rPr>
          <w:szCs w:val="24"/>
        </w:rPr>
        <w:t>a dieta diabética de</w:t>
      </w:r>
      <w:r w:rsidR="00274292" w:rsidRPr="00EF0D13">
        <w:rPr>
          <w:szCs w:val="24"/>
        </w:rPr>
        <w:t xml:space="preserve"> control de peso</w:t>
      </w:r>
      <w:r w:rsidR="00817D3B" w:rsidRPr="00EF0D13">
        <w:rPr>
          <w:szCs w:val="24"/>
        </w:rPr>
        <w:t>,</w:t>
      </w:r>
      <w:r w:rsidR="00274292" w:rsidRPr="00EF0D13">
        <w:rPr>
          <w:szCs w:val="24"/>
        </w:rPr>
        <w:t xml:space="preserve"> </w:t>
      </w:r>
      <w:r w:rsidR="00817D3B" w:rsidRPr="00EF0D13">
        <w:rPr>
          <w:szCs w:val="24"/>
        </w:rPr>
        <w:t>debe continuarla mientras toma este medicamento.</w:t>
      </w:r>
    </w:p>
    <w:p w14:paraId="56D23413" w14:textId="77777777" w:rsidR="00817D3B" w:rsidRPr="00EF0D13" w:rsidRDefault="00817D3B" w:rsidP="00A64361">
      <w:pPr>
        <w:rPr>
          <w:szCs w:val="24"/>
        </w:rPr>
      </w:pPr>
    </w:p>
    <w:p w14:paraId="5924A32E" w14:textId="77777777" w:rsidR="00091CD0" w:rsidRPr="00EF0D13" w:rsidRDefault="00091CD0" w:rsidP="000833B0">
      <w:pPr>
        <w:keepNext/>
        <w:rPr>
          <w:b/>
          <w:szCs w:val="24"/>
        </w:rPr>
      </w:pPr>
      <w:r w:rsidRPr="00EF0D13">
        <w:rPr>
          <w:b/>
          <w:szCs w:val="24"/>
        </w:rPr>
        <w:t>Si toma más Invokana del que debe</w:t>
      </w:r>
    </w:p>
    <w:p w14:paraId="6D94F33A" w14:textId="77777777" w:rsidR="00091CD0" w:rsidRPr="00EF0D13" w:rsidRDefault="00091CD0" w:rsidP="00A64361">
      <w:pPr>
        <w:rPr>
          <w:szCs w:val="24"/>
        </w:rPr>
      </w:pPr>
      <w:r w:rsidRPr="00EF0D13">
        <w:rPr>
          <w:szCs w:val="24"/>
        </w:rPr>
        <w:t xml:space="preserve">Si toma más medicamento del que debe, consulte a su médico </w:t>
      </w:r>
      <w:r w:rsidR="00E91BEF" w:rsidRPr="00EF0D13">
        <w:t>o acuda inmediatamente al hospital más cercano</w:t>
      </w:r>
      <w:r w:rsidRPr="00EF0D13">
        <w:rPr>
          <w:szCs w:val="24"/>
        </w:rPr>
        <w:t>.</w:t>
      </w:r>
    </w:p>
    <w:p w14:paraId="0643D7E8" w14:textId="77777777" w:rsidR="00091CD0" w:rsidRPr="00EF0D13" w:rsidRDefault="00091CD0" w:rsidP="00A64361">
      <w:pPr>
        <w:rPr>
          <w:szCs w:val="24"/>
        </w:rPr>
      </w:pPr>
    </w:p>
    <w:p w14:paraId="73BE9F0B" w14:textId="77777777" w:rsidR="00091CD0" w:rsidRPr="00EF0D13" w:rsidRDefault="00091CD0" w:rsidP="000833B0">
      <w:pPr>
        <w:keepNext/>
        <w:rPr>
          <w:szCs w:val="24"/>
        </w:rPr>
      </w:pPr>
      <w:r w:rsidRPr="00EF0D13">
        <w:rPr>
          <w:b/>
          <w:szCs w:val="24"/>
        </w:rPr>
        <w:t>Si olvidó tomar Invokana</w:t>
      </w:r>
    </w:p>
    <w:p w14:paraId="72E858F0" w14:textId="77777777" w:rsidR="00091CD0" w:rsidRPr="00EF0D13" w:rsidRDefault="00091CD0" w:rsidP="008E3C75">
      <w:pPr>
        <w:numPr>
          <w:ilvl w:val="0"/>
          <w:numId w:val="28"/>
        </w:numPr>
        <w:ind w:left="567" w:hanging="567"/>
        <w:rPr>
          <w:szCs w:val="24"/>
        </w:rPr>
      </w:pPr>
      <w:r w:rsidRPr="00EF0D13">
        <w:rPr>
          <w:szCs w:val="24"/>
        </w:rPr>
        <w:t xml:space="preserve">Si olvida tomar una dosis, tómela en cuanto se acuerde. </w:t>
      </w:r>
      <w:r w:rsidR="00C67DD5" w:rsidRPr="00EF0D13">
        <w:rPr>
          <w:szCs w:val="24"/>
        </w:rPr>
        <w:t>Sin embargo</w:t>
      </w:r>
      <w:r w:rsidRPr="00EF0D13">
        <w:rPr>
          <w:szCs w:val="24"/>
        </w:rPr>
        <w:t>, si</w:t>
      </w:r>
      <w:r w:rsidR="006C265B" w:rsidRPr="00EF0D13">
        <w:rPr>
          <w:szCs w:val="24"/>
        </w:rPr>
        <w:t xml:space="preserve"> ya es casi la hora de la dosis </w:t>
      </w:r>
      <w:r w:rsidRPr="00EF0D13">
        <w:rPr>
          <w:szCs w:val="24"/>
        </w:rPr>
        <w:t>siguiente, omita la dosis olvidada.</w:t>
      </w:r>
    </w:p>
    <w:p w14:paraId="56A8D769" w14:textId="77777777" w:rsidR="00091CD0" w:rsidRPr="00EF0D13" w:rsidRDefault="00091CD0" w:rsidP="008E3C75">
      <w:pPr>
        <w:numPr>
          <w:ilvl w:val="0"/>
          <w:numId w:val="28"/>
        </w:numPr>
        <w:ind w:left="567" w:hanging="567"/>
        <w:rPr>
          <w:szCs w:val="24"/>
        </w:rPr>
      </w:pPr>
      <w:r w:rsidRPr="00EF0D13">
        <w:rPr>
          <w:szCs w:val="24"/>
        </w:rPr>
        <w:t>No tome una dosis doble (dos dosis el mismo día) para compensar la dosis olvidada.</w:t>
      </w:r>
    </w:p>
    <w:p w14:paraId="265CCA76" w14:textId="77777777" w:rsidR="00091CD0" w:rsidRPr="00EF0D13" w:rsidRDefault="00091CD0" w:rsidP="00A64361">
      <w:pPr>
        <w:rPr>
          <w:szCs w:val="24"/>
        </w:rPr>
      </w:pPr>
    </w:p>
    <w:p w14:paraId="50CFD93F" w14:textId="77777777" w:rsidR="00091CD0" w:rsidRPr="00EF0D13" w:rsidRDefault="00091CD0" w:rsidP="000833B0">
      <w:pPr>
        <w:keepNext/>
        <w:rPr>
          <w:b/>
          <w:szCs w:val="24"/>
        </w:rPr>
      </w:pPr>
      <w:r w:rsidRPr="00EF0D13">
        <w:rPr>
          <w:b/>
          <w:szCs w:val="24"/>
        </w:rPr>
        <w:lastRenderedPageBreak/>
        <w:t>Si interrumpe el tratamiento con Invokana</w:t>
      </w:r>
    </w:p>
    <w:p w14:paraId="50CE318F" w14:textId="77777777" w:rsidR="00091CD0" w:rsidRPr="00EF0D13" w:rsidRDefault="00091CD0" w:rsidP="00A64361">
      <w:pPr>
        <w:rPr>
          <w:szCs w:val="24"/>
        </w:rPr>
      </w:pPr>
      <w:r w:rsidRPr="00EF0D13">
        <w:rPr>
          <w:szCs w:val="24"/>
        </w:rPr>
        <w:t xml:space="preserve">Su concentración de azúcar en sangre puede aumentar si deja de tomar este medicamento. No deje de usar este medicamento sin hablar </w:t>
      </w:r>
      <w:r w:rsidR="00030874" w:rsidRPr="00EF0D13">
        <w:rPr>
          <w:szCs w:val="24"/>
        </w:rPr>
        <w:t xml:space="preserve">antes </w:t>
      </w:r>
      <w:r w:rsidRPr="00EF0D13">
        <w:rPr>
          <w:szCs w:val="24"/>
        </w:rPr>
        <w:t>con su médico.</w:t>
      </w:r>
    </w:p>
    <w:p w14:paraId="11501577" w14:textId="77777777" w:rsidR="00091CD0" w:rsidRPr="00EF0D13" w:rsidRDefault="00091CD0" w:rsidP="00A64361">
      <w:pPr>
        <w:rPr>
          <w:szCs w:val="24"/>
        </w:rPr>
      </w:pPr>
    </w:p>
    <w:p w14:paraId="485439E4" w14:textId="77777777" w:rsidR="00091CD0" w:rsidRPr="00EF0D13" w:rsidRDefault="00091CD0" w:rsidP="00A64361">
      <w:pPr>
        <w:rPr>
          <w:szCs w:val="24"/>
        </w:rPr>
      </w:pPr>
      <w:r w:rsidRPr="00EF0D13">
        <w:rPr>
          <w:szCs w:val="24"/>
        </w:rPr>
        <w:t>Si tiene cualquier otra duda sobre el uso de este medicamento, pregunte a su médico, farmacéutico o enfermero.</w:t>
      </w:r>
    </w:p>
    <w:p w14:paraId="623DBA7D" w14:textId="77777777" w:rsidR="00091CD0" w:rsidRPr="00EF0D13" w:rsidRDefault="00091CD0" w:rsidP="00A64361">
      <w:pPr>
        <w:rPr>
          <w:szCs w:val="24"/>
        </w:rPr>
      </w:pPr>
    </w:p>
    <w:p w14:paraId="7528455E" w14:textId="77777777" w:rsidR="00091CD0" w:rsidRPr="00EF0D13" w:rsidRDefault="00091CD0" w:rsidP="00A64361">
      <w:pPr>
        <w:rPr>
          <w:szCs w:val="24"/>
        </w:rPr>
      </w:pPr>
    </w:p>
    <w:p w14:paraId="24FA1FEF" w14:textId="77777777" w:rsidR="00091CD0" w:rsidRPr="00EF0D13" w:rsidRDefault="00091CD0" w:rsidP="00A36097">
      <w:pPr>
        <w:keepNext/>
        <w:ind w:left="567" w:hanging="567"/>
        <w:outlineLvl w:val="2"/>
        <w:rPr>
          <w:b/>
          <w:bCs/>
          <w:szCs w:val="24"/>
        </w:rPr>
      </w:pPr>
      <w:r w:rsidRPr="00EF0D13">
        <w:rPr>
          <w:b/>
          <w:bCs/>
          <w:szCs w:val="24"/>
        </w:rPr>
        <w:t>4.</w:t>
      </w:r>
      <w:r w:rsidRPr="00EF0D13">
        <w:rPr>
          <w:b/>
          <w:bCs/>
          <w:szCs w:val="24"/>
        </w:rPr>
        <w:tab/>
        <w:t>Posibles efectos adversos</w:t>
      </w:r>
    </w:p>
    <w:p w14:paraId="2AA7E62C" w14:textId="77777777" w:rsidR="00091CD0" w:rsidRPr="00EF0D13" w:rsidRDefault="00091CD0" w:rsidP="000833B0">
      <w:pPr>
        <w:keepNext/>
        <w:rPr>
          <w:szCs w:val="24"/>
        </w:rPr>
      </w:pPr>
    </w:p>
    <w:p w14:paraId="0635F15E" w14:textId="77777777" w:rsidR="00091CD0" w:rsidRPr="00EF0D13" w:rsidRDefault="00091CD0" w:rsidP="00A64361">
      <w:pPr>
        <w:rPr>
          <w:szCs w:val="24"/>
        </w:rPr>
      </w:pPr>
      <w:r w:rsidRPr="00EF0D13">
        <w:rPr>
          <w:szCs w:val="24"/>
        </w:rPr>
        <w:t>Al igual que todos los medicamentos, este medicamento puede producir efectos adversos, aunque no todas las personas los sufran.</w:t>
      </w:r>
    </w:p>
    <w:p w14:paraId="5E794C48" w14:textId="77777777" w:rsidR="00091CD0" w:rsidRPr="00EF0D13" w:rsidRDefault="00091CD0" w:rsidP="00A64361">
      <w:pPr>
        <w:rPr>
          <w:szCs w:val="24"/>
        </w:rPr>
      </w:pPr>
    </w:p>
    <w:p w14:paraId="6E705BA4" w14:textId="77777777" w:rsidR="00091CD0" w:rsidRPr="00EF0D13" w:rsidRDefault="00091CD0" w:rsidP="000833B0">
      <w:pPr>
        <w:keepNext/>
        <w:rPr>
          <w:b/>
          <w:szCs w:val="24"/>
        </w:rPr>
      </w:pPr>
      <w:r w:rsidRPr="00EF0D13">
        <w:rPr>
          <w:b/>
          <w:szCs w:val="24"/>
        </w:rPr>
        <w:t xml:space="preserve">Deje de tomar Invokana y consulte a un médico </w:t>
      </w:r>
      <w:r w:rsidR="00E91BEF" w:rsidRPr="00EF0D13">
        <w:rPr>
          <w:b/>
          <w:szCs w:val="24"/>
        </w:rPr>
        <w:t>o acuda inmediatamente al hospital más cercano</w:t>
      </w:r>
      <w:r w:rsidR="00030874" w:rsidRPr="00EF0D13">
        <w:rPr>
          <w:b/>
          <w:szCs w:val="24"/>
        </w:rPr>
        <w:t xml:space="preserve"> </w:t>
      </w:r>
      <w:r w:rsidRPr="00EF0D13">
        <w:rPr>
          <w:b/>
          <w:szCs w:val="24"/>
        </w:rPr>
        <w:t>si advierte alguno de los siguientes efectos adversos graves:</w:t>
      </w:r>
    </w:p>
    <w:p w14:paraId="67789B96" w14:textId="77777777" w:rsidR="00E91BEF" w:rsidRPr="00EF0D13" w:rsidRDefault="00E91BEF" w:rsidP="000833B0">
      <w:pPr>
        <w:keepNext/>
        <w:rPr>
          <w:b/>
          <w:szCs w:val="24"/>
        </w:rPr>
      </w:pPr>
    </w:p>
    <w:p w14:paraId="18F5B0D2" w14:textId="77777777" w:rsidR="00E91BEF" w:rsidRPr="00EF0D13" w:rsidRDefault="00E91BEF" w:rsidP="00E91BEF">
      <w:pPr>
        <w:keepNext/>
        <w:numPr>
          <w:ilvl w:val="12"/>
          <w:numId w:val="0"/>
        </w:numPr>
        <w:tabs>
          <w:tab w:val="left" w:pos="284"/>
        </w:tabs>
        <w:rPr>
          <w:b/>
          <w:szCs w:val="24"/>
        </w:rPr>
      </w:pPr>
      <w:r w:rsidRPr="00EF0D13">
        <w:rPr>
          <w:b/>
          <w:szCs w:val="24"/>
        </w:rPr>
        <w:t>Reacción alérgica grave (rara, puede afectar hasta 1 de cada 1</w:t>
      </w:r>
      <w:r w:rsidR="001D2D70" w:rsidRPr="00EF0D13">
        <w:rPr>
          <w:b/>
          <w:szCs w:val="24"/>
        </w:rPr>
        <w:t>.</w:t>
      </w:r>
      <w:r w:rsidRPr="00EF0D13">
        <w:rPr>
          <w:b/>
          <w:szCs w:val="24"/>
        </w:rPr>
        <w:t>000 personas)</w:t>
      </w:r>
    </w:p>
    <w:p w14:paraId="248D2E46" w14:textId="77777777" w:rsidR="00E91BEF" w:rsidRPr="00EF0D13" w:rsidRDefault="00E91BEF" w:rsidP="00E91BEF">
      <w:pPr>
        <w:keepNext/>
        <w:numPr>
          <w:ilvl w:val="12"/>
          <w:numId w:val="0"/>
        </w:numPr>
        <w:tabs>
          <w:tab w:val="left" w:pos="284"/>
        </w:tabs>
        <w:rPr>
          <w:lang w:eastAsia="en-US"/>
        </w:rPr>
      </w:pPr>
      <w:r w:rsidRPr="00EF0D13">
        <w:rPr>
          <w:lang w:eastAsia="en-US"/>
        </w:rPr>
        <w:t>Posibles síntomas de reacción al</w:t>
      </w:r>
      <w:r w:rsidR="001D2D70" w:rsidRPr="00EF0D13">
        <w:rPr>
          <w:lang w:eastAsia="en-US"/>
        </w:rPr>
        <w:t>érgica grave pueden</w:t>
      </w:r>
      <w:r w:rsidRPr="00EF0D13">
        <w:rPr>
          <w:lang w:eastAsia="en-US"/>
        </w:rPr>
        <w:t xml:space="preserve"> incluir:</w:t>
      </w:r>
    </w:p>
    <w:p w14:paraId="5734FFEE" w14:textId="77777777" w:rsidR="00E91BEF" w:rsidRPr="00EF0D13" w:rsidRDefault="00E91BEF" w:rsidP="00E91BEF">
      <w:pPr>
        <w:numPr>
          <w:ilvl w:val="0"/>
          <w:numId w:val="28"/>
        </w:numPr>
        <w:ind w:left="567" w:hanging="567"/>
        <w:rPr>
          <w:szCs w:val="24"/>
        </w:rPr>
      </w:pPr>
      <w:r w:rsidRPr="00EF0D13">
        <w:rPr>
          <w:szCs w:val="24"/>
        </w:rPr>
        <w:t>hinchazón de la cara, labios, boca, lengua, o garganta que puede provocar di</w:t>
      </w:r>
      <w:r w:rsidR="001D2D70" w:rsidRPr="00EF0D13">
        <w:rPr>
          <w:szCs w:val="24"/>
        </w:rPr>
        <w:t>ficultad para respirar o tragar</w:t>
      </w:r>
      <w:r w:rsidRPr="00EF0D13">
        <w:rPr>
          <w:szCs w:val="24"/>
        </w:rPr>
        <w:t>.</w:t>
      </w:r>
    </w:p>
    <w:p w14:paraId="274B38C3" w14:textId="77777777" w:rsidR="00E91BEF" w:rsidRPr="00EF0D13" w:rsidRDefault="00E91BEF" w:rsidP="00216FDC"/>
    <w:p w14:paraId="0BCD4884" w14:textId="77777777" w:rsidR="001D2D70" w:rsidRPr="00EF0D13" w:rsidRDefault="001D2D70" w:rsidP="001D2D70">
      <w:pPr>
        <w:keepNext/>
        <w:rPr>
          <w:b/>
          <w:lang w:eastAsia="en-US"/>
        </w:rPr>
      </w:pPr>
      <w:r w:rsidRPr="00EF0D13">
        <w:rPr>
          <w:b/>
          <w:lang w:eastAsia="en-US"/>
        </w:rPr>
        <w:t>Cetoacidosis diabética (rara, puede afectar hasta 1 de cada 1.000 personas)</w:t>
      </w:r>
    </w:p>
    <w:p w14:paraId="5D63A1DB" w14:textId="77777777" w:rsidR="001D2D70" w:rsidRPr="00EF0D13" w:rsidRDefault="001D2D70" w:rsidP="001D2D70">
      <w:pPr>
        <w:keepNext/>
        <w:rPr>
          <w:lang w:eastAsia="en-US"/>
        </w:rPr>
      </w:pPr>
      <w:r w:rsidRPr="00EF0D13">
        <w:rPr>
          <w:lang w:eastAsia="en-US"/>
        </w:rPr>
        <w:t>Estos son los síntomas de la cetoacidosis diabética (ver también sección 2):</w:t>
      </w:r>
    </w:p>
    <w:p w14:paraId="52452759" w14:textId="77777777" w:rsidR="001D2D70" w:rsidRPr="00EF0D13" w:rsidRDefault="001D2D70" w:rsidP="001D2D70">
      <w:pPr>
        <w:numPr>
          <w:ilvl w:val="0"/>
          <w:numId w:val="28"/>
        </w:numPr>
        <w:ind w:left="567" w:hanging="567"/>
        <w:rPr>
          <w:lang w:eastAsia="en-US"/>
        </w:rPr>
      </w:pPr>
      <w:r w:rsidRPr="00EF0D13">
        <w:rPr>
          <w:lang w:eastAsia="en-US"/>
        </w:rPr>
        <w:t xml:space="preserve">aumento de los niveles de </w:t>
      </w:r>
      <w:r w:rsidR="00586F6A" w:rsidRPr="00EF0D13">
        <w:rPr>
          <w:lang w:eastAsia="en-US"/>
        </w:rPr>
        <w:t>“</w:t>
      </w:r>
      <w:r w:rsidRPr="00EF0D13">
        <w:rPr>
          <w:lang w:eastAsia="en-US"/>
        </w:rPr>
        <w:t>cuerpos cetónicos</w:t>
      </w:r>
      <w:r w:rsidR="00586F6A" w:rsidRPr="00EF0D13">
        <w:rPr>
          <w:lang w:eastAsia="en-US"/>
        </w:rPr>
        <w:t>”</w:t>
      </w:r>
      <w:r w:rsidRPr="00EF0D13">
        <w:rPr>
          <w:lang w:eastAsia="en-US"/>
        </w:rPr>
        <w:t xml:space="preserve"> en su orina o sangre</w:t>
      </w:r>
    </w:p>
    <w:p w14:paraId="4203648A" w14:textId="77777777" w:rsidR="001D2D70" w:rsidRPr="00EF0D13" w:rsidRDefault="001D2D70" w:rsidP="001D2D70">
      <w:pPr>
        <w:numPr>
          <w:ilvl w:val="0"/>
          <w:numId w:val="28"/>
        </w:numPr>
        <w:ind w:left="567" w:hanging="567"/>
        <w:rPr>
          <w:lang w:eastAsia="en-US"/>
        </w:rPr>
      </w:pPr>
      <w:r w:rsidRPr="00EF0D13">
        <w:rPr>
          <w:lang w:eastAsia="en-US"/>
        </w:rPr>
        <w:t>pérdida rápida de peso</w:t>
      </w:r>
    </w:p>
    <w:p w14:paraId="1734C87E" w14:textId="77777777" w:rsidR="001D2D70" w:rsidRPr="00EF0D13" w:rsidRDefault="001D2D70" w:rsidP="001D2D70">
      <w:pPr>
        <w:numPr>
          <w:ilvl w:val="0"/>
          <w:numId w:val="28"/>
        </w:numPr>
        <w:ind w:left="567" w:hanging="567"/>
        <w:rPr>
          <w:lang w:eastAsia="en-US"/>
        </w:rPr>
      </w:pPr>
      <w:r w:rsidRPr="00EF0D13">
        <w:t>náuseas o vómitos</w:t>
      </w:r>
    </w:p>
    <w:p w14:paraId="5EFC52C1" w14:textId="77777777" w:rsidR="001D2D70" w:rsidRPr="00EF0D13" w:rsidRDefault="001D2D70" w:rsidP="001D2D70">
      <w:pPr>
        <w:numPr>
          <w:ilvl w:val="0"/>
          <w:numId w:val="28"/>
        </w:numPr>
        <w:ind w:left="567" w:hanging="567"/>
        <w:rPr>
          <w:lang w:eastAsia="en-US"/>
        </w:rPr>
      </w:pPr>
      <w:r w:rsidRPr="00EF0D13">
        <w:rPr>
          <w:lang w:eastAsia="en-US"/>
        </w:rPr>
        <w:t>dolor de estómago</w:t>
      </w:r>
    </w:p>
    <w:p w14:paraId="10FF8CCF" w14:textId="77777777" w:rsidR="001D2D70" w:rsidRPr="00EF0D13" w:rsidRDefault="001D2D70" w:rsidP="001D2D70">
      <w:pPr>
        <w:numPr>
          <w:ilvl w:val="0"/>
          <w:numId w:val="28"/>
        </w:numPr>
        <w:ind w:left="567" w:hanging="567"/>
        <w:rPr>
          <w:lang w:eastAsia="en-US"/>
        </w:rPr>
      </w:pPr>
      <w:r w:rsidRPr="00EF0D13">
        <w:rPr>
          <w:lang w:eastAsia="en-US"/>
        </w:rPr>
        <w:t>sed excesiva</w:t>
      </w:r>
    </w:p>
    <w:p w14:paraId="36C99ABF" w14:textId="77777777" w:rsidR="001D2D70" w:rsidRPr="00EF0D13" w:rsidRDefault="001D2D70" w:rsidP="001D2D70">
      <w:pPr>
        <w:numPr>
          <w:ilvl w:val="0"/>
          <w:numId w:val="28"/>
        </w:numPr>
        <w:ind w:left="567" w:hanging="567"/>
        <w:rPr>
          <w:lang w:eastAsia="en-US"/>
        </w:rPr>
      </w:pPr>
      <w:r w:rsidRPr="00EF0D13">
        <w:t>respiración rápida y profunda</w:t>
      </w:r>
    </w:p>
    <w:p w14:paraId="6F42580B" w14:textId="77777777" w:rsidR="001D2D70" w:rsidRPr="00EF0D13" w:rsidRDefault="001D2D70" w:rsidP="001D2D70">
      <w:pPr>
        <w:numPr>
          <w:ilvl w:val="0"/>
          <w:numId w:val="28"/>
        </w:numPr>
        <w:ind w:left="567" w:hanging="567"/>
        <w:rPr>
          <w:lang w:eastAsia="en-US"/>
        </w:rPr>
      </w:pPr>
      <w:r w:rsidRPr="00EF0D13">
        <w:rPr>
          <w:lang w:eastAsia="en-US"/>
        </w:rPr>
        <w:t>confusión</w:t>
      </w:r>
    </w:p>
    <w:p w14:paraId="5F3882D9" w14:textId="77777777" w:rsidR="001D2D70" w:rsidRPr="00EF0D13" w:rsidRDefault="001D2D70" w:rsidP="001D2D70">
      <w:pPr>
        <w:numPr>
          <w:ilvl w:val="0"/>
          <w:numId w:val="28"/>
        </w:numPr>
        <w:ind w:left="567" w:hanging="567"/>
        <w:rPr>
          <w:lang w:eastAsia="en-US"/>
        </w:rPr>
      </w:pPr>
      <w:r w:rsidRPr="00EF0D13">
        <w:t>somnolencia o cansancio poco habituales</w:t>
      </w:r>
    </w:p>
    <w:p w14:paraId="1600AB8E" w14:textId="77777777" w:rsidR="001D2D70" w:rsidRPr="00EF0D13" w:rsidRDefault="001D2D70" w:rsidP="001D2D70">
      <w:pPr>
        <w:numPr>
          <w:ilvl w:val="0"/>
          <w:numId w:val="28"/>
        </w:numPr>
        <w:ind w:left="567" w:hanging="567"/>
        <w:rPr>
          <w:lang w:eastAsia="en-US"/>
        </w:rPr>
      </w:pPr>
      <w:r w:rsidRPr="00EF0D13">
        <w:t>olor dulce en su aliento, sabor dulce o metálico en su boca u olor diferente de su orina o sudor</w:t>
      </w:r>
      <w:r w:rsidRPr="00EF0D13">
        <w:rPr>
          <w:lang w:eastAsia="en-US"/>
        </w:rPr>
        <w:t>.</w:t>
      </w:r>
    </w:p>
    <w:p w14:paraId="32C22F91" w14:textId="77777777" w:rsidR="001D2D70" w:rsidRPr="00EF0D13" w:rsidRDefault="001D2D70" w:rsidP="001D2D70">
      <w:pPr>
        <w:rPr>
          <w:lang w:eastAsia="en-US"/>
        </w:rPr>
      </w:pPr>
    </w:p>
    <w:p w14:paraId="5EA7A45E" w14:textId="4DB864FE" w:rsidR="001D2D70" w:rsidRPr="00EF0D13" w:rsidRDefault="001D2D70" w:rsidP="001D2D70">
      <w:pPr>
        <w:rPr>
          <w:szCs w:val="22"/>
          <w:lang w:eastAsia="en-US"/>
        </w:rPr>
      </w:pPr>
      <w:r w:rsidRPr="00EF0D13">
        <w:rPr>
          <w:szCs w:val="22"/>
          <w:lang w:eastAsia="en-US"/>
        </w:rPr>
        <w:t xml:space="preserve">Esto puede ocurrir independientemente de los niveles de glucosa en sangre. </w:t>
      </w:r>
      <w:r w:rsidR="005A2973" w:rsidRPr="00EF0D13">
        <w:rPr>
          <w:szCs w:val="22"/>
          <w:lang w:eastAsia="en-US"/>
        </w:rPr>
        <w:t>La cetoacidosis diabética se puede producir con mayor frecuencia a medida que empeor</w:t>
      </w:r>
      <w:r w:rsidR="002C11B7" w:rsidRPr="00EF0D13">
        <w:rPr>
          <w:szCs w:val="22"/>
          <w:lang w:eastAsia="en-US"/>
        </w:rPr>
        <w:t>a</w:t>
      </w:r>
      <w:r w:rsidR="005A2973" w:rsidRPr="00EF0D13">
        <w:rPr>
          <w:szCs w:val="22"/>
          <w:lang w:eastAsia="en-US"/>
        </w:rPr>
        <w:t xml:space="preserve"> la función renal. </w:t>
      </w:r>
      <w:r w:rsidRPr="00EF0D13">
        <w:rPr>
          <w:szCs w:val="22"/>
          <w:lang w:eastAsia="en-US"/>
        </w:rPr>
        <w:t>Su médico puede decidir interrumpir el tratamiento con Invokana de forma temporal o permanente.</w:t>
      </w:r>
    </w:p>
    <w:p w14:paraId="60598A0E" w14:textId="77777777" w:rsidR="001D2D70" w:rsidRPr="00EF0D13" w:rsidRDefault="001D2D70" w:rsidP="00216FDC"/>
    <w:p w14:paraId="6612281B" w14:textId="77777777" w:rsidR="00E50661" w:rsidRPr="00EF0D13" w:rsidRDefault="00E50661" w:rsidP="000833B0">
      <w:pPr>
        <w:keepNext/>
        <w:rPr>
          <w:b/>
          <w:szCs w:val="24"/>
        </w:rPr>
      </w:pPr>
      <w:r w:rsidRPr="00EF0D13">
        <w:rPr>
          <w:b/>
          <w:szCs w:val="24"/>
        </w:rPr>
        <w:t>Deshidratación (poco frecuente, puede afectar a 1 de cada 10</w:t>
      </w:r>
      <w:r w:rsidR="00222D32" w:rsidRPr="00EF0D13">
        <w:rPr>
          <w:b/>
          <w:szCs w:val="24"/>
        </w:rPr>
        <w:t>0 </w:t>
      </w:r>
      <w:r w:rsidRPr="00EF0D13">
        <w:rPr>
          <w:b/>
          <w:szCs w:val="24"/>
        </w:rPr>
        <w:t>personas)</w:t>
      </w:r>
    </w:p>
    <w:p w14:paraId="619978A9" w14:textId="77777777" w:rsidR="00091CD0" w:rsidRPr="00EF0D13" w:rsidRDefault="00091CD0" w:rsidP="008E3C75">
      <w:pPr>
        <w:keepNext/>
        <w:numPr>
          <w:ilvl w:val="0"/>
          <w:numId w:val="28"/>
        </w:numPr>
        <w:ind w:left="567" w:hanging="567"/>
        <w:rPr>
          <w:szCs w:val="24"/>
        </w:rPr>
      </w:pPr>
      <w:r w:rsidRPr="00EF0D13">
        <w:rPr>
          <w:szCs w:val="24"/>
        </w:rPr>
        <w:t>pérdida excesiva de líquidos de su organismo (deshidratación). Este efecto se observa con más frecuencia en p</w:t>
      </w:r>
      <w:r w:rsidR="00F038A1" w:rsidRPr="00EF0D13">
        <w:rPr>
          <w:szCs w:val="24"/>
        </w:rPr>
        <w:t>ersonas</w:t>
      </w:r>
      <w:r w:rsidRPr="00EF0D13">
        <w:rPr>
          <w:szCs w:val="24"/>
        </w:rPr>
        <w:t xml:space="preserve"> de edad avanzada (≥</w:t>
      </w:r>
      <w:r w:rsidR="00222D32" w:rsidRPr="00EF0D13">
        <w:rPr>
          <w:szCs w:val="24"/>
        </w:rPr>
        <w:t> 75 </w:t>
      </w:r>
      <w:r w:rsidRPr="00EF0D13">
        <w:rPr>
          <w:szCs w:val="24"/>
        </w:rPr>
        <w:t xml:space="preserve">años), </w:t>
      </w:r>
      <w:r w:rsidR="00F038A1" w:rsidRPr="00EF0D13">
        <w:rPr>
          <w:szCs w:val="24"/>
        </w:rPr>
        <w:t xml:space="preserve">personas </w:t>
      </w:r>
      <w:r w:rsidRPr="00EF0D13">
        <w:rPr>
          <w:szCs w:val="24"/>
        </w:rPr>
        <w:t xml:space="preserve">con </w:t>
      </w:r>
      <w:r w:rsidR="00ED4E0C" w:rsidRPr="00EF0D13">
        <w:rPr>
          <w:szCs w:val="24"/>
        </w:rPr>
        <w:t>problemas de riñó</w:t>
      </w:r>
      <w:r w:rsidR="00F038A1" w:rsidRPr="00EF0D13">
        <w:rPr>
          <w:szCs w:val="24"/>
        </w:rPr>
        <w:t>n</w:t>
      </w:r>
      <w:r w:rsidRPr="00EF0D13">
        <w:rPr>
          <w:szCs w:val="24"/>
        </w:rPr>
        <w:t xml:space="preserve"> y </w:t>
      </w:r>
      <w:r w:rsidR="00F038A1" w:rsidRPr="00EF0D13">
        <w:rPr>
          <w:szCs w:val="24"/>
        </w:rPr>
        <w:t xml:space="preserve">personas </w:t>
      </w:r>
      <w:r w:rsidRPr="00EF0D13">
        <w:rPr>
          <w:szCs w:val="24"/>
        </w:rPr>
        <w:t>que toman diuréticos.</w:t>
      </w:r>
    </w:p>
    <w:p w14:paraId="57B6D7F7" w14:textId="77777777" w:rsidR="00091CD0" w:rsidRPr="00EF0D13" w:rsidRDefault="00C67DD5" w:rsidP="00A64361">
      <w:pPr>
        <w:ind w:left="567"/>
        <w:rPr>
          <w:szCs w:val="24"/>
        </w:rPr>
      </w:pPr>
      <w:r w:rsidRPr="00EF0D13">
        <w:rPr>
          <w:szCs w:val="24"/>
        </w:rPr>
        <w:t>Posibles síntomas</w:t>
      </w:r>
      <w:r w:rsidR="00F038A1" w:rsidRPr="00EF0D13">
        <w:rPr>
          <w:szCs w:val="24"/>
        </w:rPr>
        <w:t xml:space="preserve"> </w:t>
      </w:r>
      <w:r w:rsidR="00091CD0" w:rsidRPr="00EF0D13">
        <w:rPr>
          <w:szCs w:val="24"/>
        </w:rPr>
        <w:t>de deshidratación son:</w:t>
      </w:r>
    </w:p>
    <w:p w14:paraId="1C880024" w14:textId="77777777" w:rsidR="00CB13DB" w:rsidRPr="00EF0D13" w:rsidRDefault="00CB13DB" w:rsidP="00212930">
      <w:pPr>
        <w:numPr>
          <w:ilvl w:val="0"/>
          <w:numId w:val="24"/>
        </w:numPr>
        <w:tabs>
          <w:tab w:val="clear" w:pos="567"/>
          <w:tab w:val="left" w:pos="1134"/>
        </w:tabs>
        <w:ind w:left="1134" w:hanging="567"/>
        <w:rPr>
          <w:szCs w:val="24"/>
        </w:rPr>
      </w:pPr>
      <w:r w:rsidRPr="00EF0D13">
        <w:rPr>
          <w:szCs w:val="24"/>
        </w:rPr>
        <w:t>sensación de mareado o vértigo</w:t>
      </w:r>
    </w:p>
    <w:p w14:paraId="287A1DA7" w14:textId="77777777" w:rsidR="00091CD0" w:rsidRPr="00EF0D13" w:rsidRDefault="00091CD0" w:rsidP="00212930">
      <w:pPr>
        <w:numPr>
          <w:ilvl w:val="0"/>
          <w:numId w:val="24"/>
        </w:numPr>
        <w:tabs>
          <w:tab w:val="clear" w:pos="567"/>
          <w:tab w:val="left" w:pos="1134"/>
        </w:tabs>
        <w:ind w:left="1134" w:hanging="567"/>
        <w:rPr>
          <w:szCs w:val="24"/>
        </w:rPr>
      </w:pPr>
      <w:r w:rsidRPr="00EF0D13">
        <w:rPr>
          <w:szCs w:val="24"/>
        </w:rPr>
        <w:t xml:space="preserve">pérdida del conocimiento (desmayo), mareo o desvanecimiento </w:t>
      </w:r>
      <w:r w:rsidR="00F038A1" w:rsidRPr="00EF0D13">
        <w:rPr>
          <w:szCs w:val="24"/>
        </w:rPr>
        <w:t>al ponerse</w:t>
      </w:r>
      <w:r w:rsidR="00ED0C70" w:rsidRPr="00EF0D13">
        <w:rPr>
          <w:szCs w:val="24"/>
        </w:rPr>
        <w:t xml:space="preserve"> </w:t>
      </w:r>
      <w:r w:rsidRPr="00EF0D13">
        <w:rPr>
          <w:szCs w:val="24"/>
        </w:rPr>
        <w:t>de pie</w:t>
      </w:r>
    </w:p>
    <w:p w14:paraId="6FD04876" w14:textId="77777777" w:rsidR="00091CD0" w:rsidRPr="00EF0D13" w:rsidRDefault="00091CD0" w:rsidP="00212930">
      <w:pPr>
        <w:numPr>
          <w:ilvl w:val="0"/>
          <w:numId w:val="24"/>
        </w:numPr>
        <w:tabs>
          <w:tab w:val="clear" w:pos="567"/>
          <w:tab w:val="left" w:pos="1134"/>
        </w:tabs>
        <w:ind w:left="1134" w:hanging="567"/>
        <w:rPr>
          <w:szCs w:val="24"/>
        </w:rPr>
      </w:pPr>
      <w:r w:rsidRPr="00EF0D13">
        <w:rPr>
          <w:szCs w:val="24"/>
        </w:rPr>
        <w:t>boca muy seca o pegajosa, sensación de sed intensa</w:t>
      </w:r>
    </w:p>
    <w:p w14:paraId="2478CAEF" w14:textId="77777777" w:rsidR="00091CD0" w:rsidRPr="00EF0D13" w:rsidRDefault="00091CD0" w:rsidP="00212930">
      <w:pPr>
        <w:numPr>
          <w:ilvl w:val="0"/>
          <w:numId w:val="24"/>
        </w:numPr>
        <w:tabs>
          <w:tab w:val="clear" w:pos="567"/>
          <w:tab w:val="left" w:pos="1134"/>
        </w:tabs>
        <w:ind w:left="1134" w:hanging="567"/>
        <w:rPr>
          <w:szCs w:val="24"/>
        </w:rPr>
      </w:pPr>
      <w:r w:rsidRPr="00EF0D13">
        <w:rPr>
          <w:szCs w:val="24"/>
        </w:rPr>
        <w:t>sensación de mucho cansancio o debilidad</w:t>
      </w:r>
    </w:p>
    <w:p w14:paraId="490DF43D" w14:textId="77777777" w:rsidR="00091CD0" w:rsidRPr="00EF0D13" w:rsidRDefault="00091CD0" w:rsidP="00212930">
      <w:pPr>
        <w:numPr>
          <w:ilvl w:val="0"/>
          <w:numId w:val="24"/>
        </w:numPr>
        <w:tabs>
          <w:tab w:val="clear" w:pos="567"/>
          <w:tab w:val="left" w:pos="1134"/>
        </w:tabs>
        <w:ind w:left="1134" w:hanging="567"/>
        <w:rPr>
          <w:szCs w:val="24"/>
        </w:rPr>
      </w:pPr>
      <w:r w:rsidRPr="00EF0D13">
        <w:rPr>
          <w:szCs w:val="24"/>
        </w:rPr>
        <w:t>micciones escasas o nulas</w:t>
      </w:r>
    </w:p>
    <w:p w14:paraId="375F9197" w14:textId="77777777" w:rsidR="00091CD0" w:rsidRPr="00EF0D13" w:rsidRDefault="00091CD0" w:rsidP="00212930">
      <w:pPr>
        <w:numPr>
          <w:ilvl w:val="0"/>
          <w:numId w:val="24"/>
        </w:numPr>
        <w:tabs>
          <w:tab w:val="clear" w:pos="567"/>
          <w:tab w:val="left" w:pos="1134"/>
        </w:tabs>
        <w:ind w:left="1134" w:hanging="567"/>
        <w:rPr>
          <w:szCs w:val="24"/>
        </w:rPr>
      </w:pPr>
      <w:r w:rsidRPr="00EF0D13">
        <w:rPr>
          <w:szCs w:val="24"/>
        </w:rPr>
        <w:t>latido cardíaco rápido.</w:t>
      </w:r>
    </w:p>
    <w:p w14:paraId="686127FE" w14:textId="77777777" w:rsidR="00C77522" w:rsidRPr="00EF0D13" w:rsidRDefault="00C77522" w:rsidP="00212930">
      <w:pPr>
        <w:rPr>
          <w:b/>
          <w:lang w:eastAsia="en-US"/>
        </w:rPr>
      </w:pPr>
    </w:p>
    <w:p w14:paraId="724828D1" w14:textId="77777777" w:rsidR="00091CD0" w:rsidRPr="00EF0D13" w:rsidRDefault="00E50661" w:rsidP="005A7170">
      <w:pPr>
        <w:keepNext/>
        <w:rPr>
          <w:b/>
          <w:szCs w:val="24"/>
        </w:rPr>
      </w:pPr>
      <w:r w:rsidRPr="00EF0D13">
        <w:rPr>
          <w:b/>
          <w:szCs w:val="24"/>
        </w:rPr>
        <w:t>Informe</w:t>
      </w:r>
      <w:r w:rsidR="006C265B" w:rsidRPr="00EF0D13">
        <w:rPr>
          <w:b/>
          <w:szCs w:val="24"/>
        </w:rPr>
        <w:t xml:space="preserve"> </w:t>
      </w:r>
      <w:r w:rsidRPr="00EF0D13">
        <w:rPr>
          <w:b/>
          <w:szCs w:val="24"/>
        </w:rPr>
        <w:t>a</w:t>
      </w:r>
      <w:r w:rsidR="00091CD0" w:rsidRPr="00EF0D13">
        <w:rPr>
          <w:b/>
          <w:szCs w:val="24"/>
        </w:rPr>
        <w:t xml:space="preserve"> su médico lo antes posible si presenta alguno de los siguientes efectos adversos:</w:t>
      </w:r>
    </w:p>
    <w:p w14:paraId="5552C931" w14:textId="77777777" w:rsidR="00E50661" w:rsidRPr="00EF0D13" w:rsidRDefault="00E50661" w:rsidP="005A7170">
      <w:pPr>
        <w:keepNext/>
        <w:rPr>
          <w:b/>
          <w:szCs w:val="24"/>
        </w:rPr>
      </w:pPr>
      <w:r w:rsidRPr="00EF0D13">
        <w:rPr>
          <w:b/>
          <w:szCs w:val="24"/>
        </w:rPr>
        <w:t>Hipoglucemia (</w:t>
      </w:r>
      <w:r w:rsidR="00C67DD5" w:rsidRPr="00EF0D13">
        <w:rPr>
          <w:b/>
          <w:szCs w:val="24"/>
        </w:rPr>
        <w:t>m</w:t>
      </w:r>
      <w:r w:rsidRPr="00EF0D13">
        <w:rPr>
          <w:b/>
          <w:szCs w:val="24"/>
        </w:rPr>
        <w:t>uy frecuente, puede afectar a más de 1 de cada 1</w:t>
      </w:r>
      <w:r w:rsidR="00222D32" w:rsidRPr="00EF0D13">
        <w:rPr>
          <w:b/>
          <w:szCs w:val="24"/>
        </w:rPr>
        <w:t>0 </w:t>
      </w:r>
      <w:r w:rsidRPr="00EF0D13">
        <w:rPr>
          <w:b/>
          <w:szCs w:val="24"/>
        </w:rPr>
        <w:t>personas)</w:t>
      </w:r>
    </w:p>
    <w:p w14:paraId="63FD52F6" w14:textId="77777777" w:rsidR="006C265B" w:rsidRPr="00EF0D13" w:rsidRDefault="00091CD0" w:rsidP="005A7170">
      <w:pPr>
        <w:keepNext/>
        <w:numPr>
          <w:ilvl w:val="0"/>
          <w:numId w:val="28"/>
        </w:numPr>
        <w:ind w:left="567" w:hanging="567"/>
        <w:rPr>
          <w:szCs w:val="24"/>
        </w:rPr>
      </w:pPr>
      <w:r w:rsidRPr="00EF0D13">
        <w:rPr>
          <w:szCs w:val="24"/>
        </w:rPr>
        <w:t>bajada del azúcar en sangre (hipoglucemia) – cuando tome este medicamento junto con insulina o con una sulfonilurea (como glimepirida o glipizid</w:t>
      </w:r>
      <w:r w:rsidR="001351C8" w:rsidRPr="00EF0D13">
        <w:rPr>
          <w:szCs w:val="24"/>
        </w:rPr>
        <w:t>a).</w:t>
      </w:r>
    </w:p>
    <w:p w14:paraId="0864925E" w14:textId="77777777" w:rsidR="00091CD0" w:rsidRPr="00EF0D13" w:rsidRDefault="00E50661" w:rsidP="005A7170">
      <w:pPr>
        <w:keepNext/>
        <w:tabs>
          <w:tab w:val="clear" w:pos="567"/>
        </w:tabs>
        <w:ind w:left="567"/>
        <w:rPr>
          <w:szCs w:val="24"/>
        </w:rPr>
      </w:pPr>
      <w:r w:rsidRPr="00EF0D13">
        <w:rPr>
          <w:szCs w:val="24"/>
        </w:rPr>
        <w:t>Posibles s</w:t>
      </w:r>
      <w:r w:rsidR="006C265B" w:rsidRPr="00EF0D13">
        <w:rPr>
          <w:szCs w:val="24"/>
        </w:rPr>
        <w:t>íntomas</w:t>
      </w:r>
      <w:r w:rsidR="001351C8" w:rsidRPr="00EF0D13">
        <w:rPr>
          <w:szCs w:val="24"/>
        </w:rPr>
        <w:t xml:space="preserve"> de una bajada de</w:t>
      </w:r>
      <w:r w:rsidR="00091CD0" w:rsidRPr="00EF0D13">
        <w:rPr>
          <w:szCs w:val="24"/>
        </w:rPr>
        <w:t xml:space="preserve"> azúcar en sangre son:</w:t>
      </w:r>
    </w:p>
    <w:p w14:paraId="154FE250" w14:textId="77777777" w:rsidR="00091CD0" w:rsidRPr="00EF0D13" w:rsidRDefault="00091CD0" w:rsidP="00212930">
      <w:pPr>
        <w:numPr>
          <w:ilvl w:val="0"/>
          <w:numId w:val="22"/>
        </w:numPr>
        <w:tabs>
          <w:tab w:val="left" w:pos="1134"/>
        </w:tabs>
        <w:ind w:left="1134" w:hanging="567"/>
      </w:pPr>
      <w:r w:rsidRPr="00EF0D13">
        <w:t>visión borrosa</w:t>
      </w:r>
    </w:p>
    <w:p w14:paraId="34A9D973" w14:textId="77777777" w:rsidR="00091CD0" w:rsidRPr="00EF0D13" w:rsidRDefault="00091CD0" w:rsidP="00212930">
      <w:pPr>
        <w:numPr>
          <w:ilvl w:val="0"/>
          <w:numId w:val="22"/>
        </w:numPr>
        <w:tabs>
          <w:tab w:val="left" w:pos="1134"/>
        </w:tabs>
        <w:ind w:left="1134" w:hanging="567"/>
      </w:pPr>
      <w:r w:rsidRPr="00EF0D13">
        <w:t>hormigueo en los labios</w:t>
      </w:r>
    </w:p>
    <w:p w14:paraId="7307E811" w14:textId="77777777" w:rsidR="00091CD0" w:rsidRPr="00EF0D13" w:rsidRDefault="00091CD0" w:rsidP="00212930">
      <w:pPr>
        <w:numPr>
          <w:ilvl w:val="0"/>
          <w:numId w:val="22"/>
        </w:numPr>
        <w:tabs>
          <w:tab w:val="left" w:pos="1134"/>
        </w:tabs>
        <w:ind w:left="1134" w:hanging="567"/>
      </w:pPr>
      <w:r w:rsidRPr="00EF0D13">
        <w:lastRenderedPageBreak/>
        <w:t>temblor, sudoración, palidez</w:t>
      </w:r>
    </w:p>
    <w:p w14:paraId="115EC578" w14:textId="77777777" w:rsidR="00091CD0" w:rsidRPr="00EF0D13" w:rsidRDefault="00091CD0" w:rsidP="00212930">
      <w:pPr>
        <w:numPr>
          <w:ilvl w:val="0"/>
          <w:numId w:val="22"/>
        </w:numPr>
        <w:tabs>
          <w:tab w:val="left" w:pos="1134"/>
        </w:tabs>
        <w:ind w:left="1134" w:hanging="567"/>
      </w:pPr>
      <w:r w:rsidRPr="00EF0D13">
        <w:t>cambio del estado de ánimo o sensación de ansiedad</w:t>
      </w:r>
      <w:r w:rsidR="00E50661" w:rsidRPr="00EF0D13">
        <w:t xml:space="preserve"> o confusión</w:t>
      </w:r>
      <w:r w:rsidR="00C67DD5" w:rsidRPr="00EF0D13">
        <w:t>.</w:t>
      </w:r>
    </w:p>
    <w:p w14:paraId="7BCA58A5" w14:textId="77777777" w:rsidR="00030874" w:rsidRPr="00EF0D13" w:rsidRDefault="00030874" w:rsidP="008E3C75"/>
    <w:p w14:paraId="1CB799CB" w14:textId="77777777" w:rsidR="00091CD0" w:rsidRPr="00EF0D13" w:rsidRDefault="00091CD0" w:rsidP="00A64361">
      <w:pPr>
        <w:rPr>
          <w:szCs w:val="24"/>
        </w:rPr>
      </w:pPr>
      <w:r w:rsidRPr="00EF0D13">
        <w:rPr>
          <w:szCs w:val="24"/>
        </w:rPr>
        <w:t>Su médico le expli</w:t>
      </w:r>
      <w:r w:rsidR="001351C8" w:rsidRPr="00EF0D13">
        <w:rPr>
          <w:szCs w:val="24"/>
        </w:rPr>
        <w:t>cará cómo tratar las bajadas de</w:t>
      </w:r>
      <w:r w:rsidRPr="00EF0D13">
        <w:rPr>
          <w:szCs w:val="24"/>
        </w:rPr>
        <w:t xml:space="preserve"> azúcar en sangre y qué hacer si </w:t>
      </w:r>
      <w:r w:rsidR="00E50661" w:rsidRPr="00EF0D13">
        <w:rPr>
          <w:szCs w:val="24"/>
        </w:rPr>
        <w:t>tiene</w:t>
      </w:r>
      <w:r w:rsidRPr="00EF0D13">
        <w:rPr>
          <w:szCs w:val="24"/>
        </w:rPr>
        <w:t xml:space="preserve"> alguno de los </w:t>
      </w:r>
      <w:r w:rsidR="00C67DD5" w:rsidRPr="00EF0D13">
        <w:rPr>
          <w:szCs w:val="24"/>
        </w:rPr>
        <w:t>síntomas</w:t>
      </w:r>
      <w:r w:rsidRPr="00EF0D13">
        <w:rPr>
          <w:szCs w:val="24"/>
        </w:rPr>
        <w:t xml:space="preserve"> anteriores.</w:t>
      </w:r>
    </w:p>
    <w:p w14:paraId="4A93D14B" w14:textId="77777777" w:rsidR="00091CD0" w:rsidRPr="00EF0D13" w:rsidRDefault="00091CD0" w:rsidP="00A64361">
      <w:pPr>
        <w:rPr>
          <w:szCs w:val="24"/>
        </w:rPr>
      </w:pPr>
    </w:p>
    <w:p w14:paraId="23D10E34" w14:textId="77777777" w:rsidR="0092565C" w:rsidRPr="00EF0D13" w:rsidRDefault="0092565C" w:rsidP="0092565C">
      <w:pPr>
        <w:keepNext/>
        <w:rPr>
          <w:b/>
        </w:rPr>
      </w:pPr>
      <w:r w:rsidRPr="00EF0D13">
        <w:rPr>
          <w:b/>
        </w:rPr>
        <w:t xml:space="preserve">Infecciones del tracto urinario (frecuentes, </w:t>
      </w:r>
      <w:r w:rsidRPr="00EF0D13">
        <w:rPr>
          <w:b/>
          <w:szCs w:val="24"/>
        </w:rPr>
        <w:t>pueden afectar hasta 1 de cada 10 personas</w:t>
      </w:r>
      <w:r w:rsidRPr="00EF0D13">
        <w:rPr>
          <w:b/>
        </w:rPr>
        <w:t>)</w:t>
      </w:r>
    </w:p>
    <w:p w14:paraId="261AA035" w14:textId="77777777" w:rsidR="0092565C" w:rsidRPr="00EF0D13" w:rsidRDefault="0092565C" w:rsidP="005F2DEA">
      <w:pPr>
        <w:keepNext/>
        <w:numPr>
          <w:ilvl w:val="0"/>
          <w:numId w:val="28"/>
        </w:numPr>
        <w:tabs>
          <w:tab w:val="clear" w:pos="567"/>
        </w:tabs>
        <w:ind w:left="567" w:hanging="567"/>
      </w:pPr>
      <w:r w:rsidRPr="00EF0D13">
        <w:t>Estos son signos de una infección grave del tracto urinario, p.ej.:</w:t>
      </w:r>
    </w:p>
    <w:p w14:paraId="6680D762" w14:textId="77777777" w:rsidR="0092565C" w:rsidRPr="00EF0D13" w:rsidRDefault="0092565C" w:rsidP="005A7170">
      <w:pPr>
        <w:numPr>
          <w:ilvl w:val="0"/>
          <w:numId w:val="24"/>
        </w:numPr>
        <w:ind w:left="1134" w:hanging="567"/>
      </w:pPr>
      <w:r w:rsidRPr="00EF0D13">
        <w:t>fiebre y/o escalofríos</w:t>
      </w:r>
    </w:p>
    <w:p w14:paraId="77D3CB66" w14:textId="12CBB85D" w:rsidR="0092565C" w:rsidRPr="00EF0D13" w:rsidRDefault="0092565C" w:rsidP="005A7170">
      <w:pPr>
        <w:numPr>
          <w:ilvl w:val="0"/>
          <w:numId w:val="24"/>
        </w:numPr>
        <w:ind w:left="1134" w:hanging="567"/>
      </w:pPr>
      <w:r w:rsidRPr="00EF0D13">
        <w:t>sensación de quemazón cuando pasa líquido (</w:t>
      </w:r>
      <w:r w:rsidR="0022282D" w:rsidRPr="00EF0D13">
        <w:t>orinando</w:t>
      </w:r>
      <w:r w:rsidRPr="00EF0D13">
        <w:t>)</w:t>
      </w:r>
    </w:p>
    <w:p w14:paraId="132F117A" w14:textId="76A987CD" w:rsidR="0092565C" w:rsidRPr="00EF0D13" w:rsidRDefault="007926DD" w:rsidP="005A7170">
      <w:pPr>
        <w:numPr>
          <w:ilvl w:val="0"/>
          <w:numId w:val="24"/>
        </w:numPr>
        <w:ind w:left="1134" w:hanging="567"/>
      </w:pPr>
      <w:r w:rsidRPr="00EF0D13">
        <w:t>dolor en su espalda o costado.</w:t>
      </w:r>
    </w:p>
    <w:p w14:paraId="0FBE2DE5" w14:textId="77777777" w:rsidR="0092565C" w:rsidRPr="00EF0D13" w:rsidRDefault="0092565C" w:rsidP="00B22291"/>
    <w:p w14:paraId="0DF362FE" w14:textId="6D5084FB" w:rsidR="0092565C" w:rsidRPr="00EF0D13" w:rsidRDefault="0092565C" w:rsidP="0092565C">
      <w:r w:rsidRPr="00EF0D13">
        <w:t>A</w:t>
      </w:r>
      <w:r w:rsidR="007926DD" w:rsidRPr="00EF0D13">
        <w:t>unque poco frecuente</w:t>
      </w:r>
      <w:r w:rsidRPr="00EF0D13">
        <w:t xml:space="preserve">, </w:t>
      </w:r>
      <w:r w:rsidR="007926DD" w:rsidRPr="00EF0D13">
        <w:t>si usted observa sangre en su orina</w:t>
      </w:r>
      <w:r w:rsidRPr="00EF0D13">
        <w:t xml:space="preserve">, </w:t>
      </w:r>
      <w:r w:rsidR="007926DD" w:rsidRPr="00EF0D13">
        <w:t>informe a su médico inmediatamente</w:t>
      </w:r>
      <w:r w:rsidRPr="00EF0D13">
        <w:t>.</w:t>
      </w:r>
    </w:p>
    <w:p w14:paraId="4D29519C" w14:textId="77777777" w:rsidR="0092565C" w:rsidRPr="00EF0D13" w:rsidRDefault="0092565C" w:rsidP="00A64361">
      <w:pPr>
        <w:rPr>
          <w:szCs w:val="24"/>
        </w:rPr>
      </w:pPr>
    </w:p>
    <w:p w14:paraId="452CB55F" w14:textId="77777777" w:rsidR="00091CD0" w:rsidRPr="00EF0D13" w:rsidRDefault="00091CD0" w:rsidP="005A40F6">
      <w:pPr>
        <w:keepNext/>
        <w:tabs>
          <w:tab w:val="left" w:pos="1134"/>
        </w:tabs>
        <w:rPr>
          <w:b/>
          <w:szCs w:val="24"/>
        </w:rPr>
      </w:pPr>
      <w:r w:rsidRPr="00EF0D13">
        <w:rPr>
          <w:b/>
          <w:szCs w:val="24"/>
        </w:rPr>
        <w:t xml:space="preserve">Otros efectos </w:t>
      </w:r>
      <w:r w:rsidR="00E657C7" w:rsidRPr="00EF0D13">
        <w:rPr>
          <w:b/>
          <w:szCs w:val="24"/>
        </w:rPr>
        <w:t>adversos</w:t>
      </w:r>
      <w:r w:rsidRPr="00EF0D13">
        <w:rPr>
          <w:b/>
          <w:szCs w:val="24"/>
        </w:rPr>
        <w:t>:</w:t>
      </w:r>
    </w:p>
    <w:p w14:paraId="5F36E656" w14:textId="77777777" w:rsidR="00743038" w:rsidRPr="00EF0D13" w:rsidRDefault="00C9249A" w:rsidP="005A40F6">
      <w:pPr>
        <w:keepNext/>
        <w:tabs>
          <w:tab w:val="left" w:pos="1134"/>
        </w:tabs>
        <w:rPr>
          <w:b/>
          <w:szCs w:val="24"/>
        </w:rPr>
      </w:pPr>
      <w:r w:rsidRPr="00EF0D13">
        <w:rPr>
          <w:b/>
          <w:szCs w:val="24"/>
        </w:rPr>
        <w:t>M</w:t>
      </w:r>
      <w:r w:rsidR="00091CD0" w:rsidRPr="00EF0D13">
        <w:rPr>
          <w:b/>
          <w:szCs w:val="24"/>
        </w:rPr>
        <w:t>uy frecuentes</w:t>
      </w:r>
      <w:r w:rsidR="002867C0" w:rsidRPr="00EF0D13">
        <w:rPr>
          <w:b/>
          <w:szCs w:val="24"/>
        </w:rPr>
        <w:t xml:space="preserve"> (pueden afectar a más de 1 de cada 1</w:t>
      </w:r>
      <w:r w:rsidR="00222D32" w:rsidRPr="00EF0D13">
        <w:rPr>
          <w:b/>
          <w:szCs w:val="24"/>
        </w:rPr>
        <w:t>0 </w:t>
      </w:r>
      <w:r w:rsidR="002867C0" w:rsidRPr="00EF0D13">
        <w:rPr>
          <w:b/>
          <w:szCs w:val="24"/>
        </w:rPr>
        <w:t>personas)</w:t>
      </w:r>
    </w:p>
    <w:p w14:paraId="582F4F80" w14:textId="77777777" w:rsidR="00091CD0" w:rsidRPr="00EF0D13" w:rsidRDefault="00091CD0" w:rsidP="008E3C75">
      <w:pPr>
        <w:numPr>
          <w:ilvl w:val="0"/>
          <w:numId w:val="28"/>
        </w:numPr>
        <w:ind w:left="567" w:hanging="567"/>
        <w:rPr>
          <w:szCs w:val="24"/>
        </w:rPr>
      </w:pPr>
      <w:r w:rsidRPr="00EF0D13">
        <w:rPr>
          <w:szCs w:val="24"/>
        </w:rPr>
        <w:t>infecciones vaginales por hongos</w:t>
      </w:r>
    </w:p>
    <w:p w14:paraId="2A09CEAC" w14:textId="77777777" w:rsidR="00091CD0" w:rsidRPr="00EF0D13" w:rsidRDefault="00091CD0" w:rsidP="00A64361">
      <w:pPr>
        <w:numPr>
          <w:ilvl w:val="12"/>
          <w:numId w:val="0"/>
        </w:numPr>
        <w:rPr>
          <w:szCs w:val="24"/>
        </w:rPr>
      </w:pPr>
    </w:p>
    <w:p w14:paraId="554A68E9" w14:textId="77777777" w:rsidR="00091CD0" w:rsidRPr="00EF0D13" w:rsidRDefault="00E91BE2" w:rsidP="005A40F6">
      <w:pPr>
        <w:keepNext/>
        <w:numPr>
          <w:ilvl w:val="12"/>
          <w:numId w:val="0"/>
        </w:numPr>
        <w:rPr>
          <w:szCs w:val="24"/>
        </w:rPr>
      </w:pPr>
      <w:r w:rsidRPr="00EF0D13">
        <w:rPr>
          <w:b/>
          <w:szCs w:val="24"/>
        </w:rPr>
        <w:t>F</w:t>
      </w:r>
      <w:r w:rsidR="00091CD0" w:rsidRPr="00EF0D13">
        <w:rPr>
          <w:b/>
          <w:szCs w:val="24"/>
        </w:rPr>
        <w:t>recuentes (pueden afectar hasta 1 de cada 1</w:t>
      </w:r>
      <w:r w:rsidR="00222D32" w:rsidRPr="00EF0D13">
        <w:rPr>
          <w:b/>
          <w:szCs w:val="24"/>
        </w:rPr>
        <w:t>0 </w:t>
      </w:r>
      <w:r w:rsidR="00091CD0" w:rsidRPr="00EF0D13">
        <w:rPr>
          <w:b/>
          <w:szCs w:val="24"/>
        </w:rPr>
        <w:t>personas)</w:t>
      </w:r>
    </w:p>
    <w:p w14:paraId="22A796FA" w14:textId="77777777" w:rsidR="00091CD0" w:rsidRPr="00EF0D13" w:rsidRDefault="00091CD0" w:rsidP="008E3C75">
      <w:pPr>
        <w:numPr>
          <w:ilvl w:val="0"/>
          <w:numId w:val="28"/>
        </w:numPr>
        <w:ind w:left="567" w:hanging="567"/>
        <w:rPr>
          <w:szCs w:val="24"/>
        </w:rPr>
      </w:pPr>
      <w:r w:rsidRPr="00EF0D13">
        <w:rPr>
          <w:szCs w:val="24"/>
        </w:rPr>
        <w:t>erupción cutánea o enrojecimiento del pene o el prepucio (infección micótica)</w:t>
      </w:r>
    </w:p>
    <w:p w14:paraId="491F4EED" w14:textId="77777777" w:rsidR="00091CD0" w:rsidRPr="00EF0D13" w:rsidRDefault="00091CD0" w:rsidP="008E3C75">
      <w:pPr>
        <w:numPr>
          <w:ilvl w:val="0"/>
          <w:numId w:val="28"/>
        </w:numPr>
        <w:ind w:left="567" w:hanging="567"/>
        <w:rPr>
          <w:szCs w:val="24"/>
        </w:rPr>
      </w:pPr>
      <w:r w:rsidRPr="00EF0D13">
        <w:rPr>
          <w:szCs w:val="24"/>
        </w:rPr>
        <w:t>cambios en la orina (como necesidad más frecuente de orinar o mayor producción de orina, necesidad urgente de orinar, necesidad de orinar por la noche)</w:t>
      </w:r>
    </w:p>
    <w:p w14:paraId="5123B669" w14:textId="77777777" w:rsidR="00091CD0" w:rsidRPr="00EF0D13" w:rsidRDefault="00091CD0" w:rsidP="008E3C75">
      <w:pPr>
        <w:numPr>
          <w:ilvl w:val="0"/>
          <w:numId w:val="28"/>
        </w:numPr>
        <w:ind w:left="567" w:hanging="567"/>
        <w:rPr>
          <w:szCs w:val="24"/>
        </w:rPr>
      </w:pPr>
      <w:r w:rsidRPr="00EF0D13">
        <w:rPr>
          <w:szCs w:val="24"/>
        </w:rPr>
        <w:t>estreñimiento</w:t>
      </w:r>
    </w:p>
    <w:p w14:paraId="6219AB97" w14:textId="77777777" w:rsidR="00091CD0" w:rsidRPr="00EF0D13" w:rsidRDefault="00091CD0" w:rsidP="008E3C75">
      <w:pPr>
        <w:numPr>
          <w:ilvl w:val="0"/>
          <w:numId w:val="28"/>
        </w:numPr>
        <w:ind w:left="567" w:hanging="567"/>
        <w:rPr>
          <w:szCs w:val="24"/>
        </w:rPr>
      </w:pPr>
      <w:r w:rsidRPr="00EF0D13">
        <w:rPr>
          <w:szCs w:val="24"/>
        </w:rPr>
        <w:t>sensación de sed</w:t>
      </w:r>
    </w:p>
    <w:p w14:paraId="0DD8AAB5" w14:textId="77777777" w:rsidR="00862FF7" w:rsidRPr="00EF0D13" w:rsidRDefault="00E657C7" w:rsidP="008E3C75">
      <w:pPr>
        <w:numPr>
          <w:ilvl w:val="0"/>
          <w:numId w:val="28"/>
        </w:numPr>
        <w:ind w:left="567" w:hanging="567"/>
        <w:rPr>
          <w:szCs w:val="24"/>
        </w:rPr>
      </w:pPr>
      <w:r w:rsidRPr="00EF0D13">
        <w:rPr>
          <w:szCs w:val="24"/>
        </w:rPr>
        <w:t>náuseas</w:t>
      </w:r>
    </w:p>
    <w:p w14:paraId="4C1995FB" w14:textId="77777777" w:rsidR="00CB44D8" w:rsidRPr="00EF0D13" w:rsidRDefault="00182648" w:rsidP="008E3C75">
      <w:pPr>
        <w:numPr>
          <w:ilvl w:val="0"/>
          <w:numId w:val="28"/>
        </w:numPr>
        <w:ind w:left="567" w:hanging="567"/>
        <w:rPr>
          <w:szCs w:val="24"/>
        </w:rPr>
      </w:pPr>
      <w:r w:rsidRPr="00EF0D13">
        <w:rPr>
          <w:szCs w:val="24"/>
        </w:rPr>
        <w:t>los análisis de sangre</w:t>
      </w:r>
      <w:r w:rsidR="00CB44D8" w:rsidRPr="00EF0D13">
        <w:rPr>
          <w:szCs w:val="24"/>
        </w:rPr>
        <w:t xml:space="preserve"> pueden mostrar alteraciones en los niveles de </w:t>
      </w:r>
      <w:r w:rsidRPr="00EF0D13">
        <w:rPr>
          <w:szCs w:val="24"/>
        </w:rPr>
        <w:t>lípidos</w:t>
      </w:r>
      <w:r w:rsidR="00CB44D8" w:rsidRPr="00EF0D13">
        <w:rPr>
          <w:szCs w:val="24"/>
        </w:rPr>
        <w:t xml:space="preserve"> (colesterol) y</w:t>
      </w:r>
      <w:r w:rsidR="00862FF7" w:rsidRPr="00EF0D13">
        <w:rPr>
          <w:szCs w:val="24"/>
        </w:rPr>
        <w:t xml:space="preserve"> </w:t>
      </w:r>
      <w:r w:rsidR="00CB44D8" w:rsidRPr="00EF0D13">
        <w:rPr>
          <w:szCs w:val="24"/>
        </w:rPr>
        <w:t>aument</w:t>
      </w:r>
      <w:r w:rsidRPr="00EF0D13">
        <w:rPr>
          <w:szCs w:val="24"/>
        </w:rPr>
        <w:t>o en</w:t>
      </w:r>
      <w:r w:rsidR="00CB44D8" w:rsidRPr="00EF0D13">
        <w:rPr>
          <w:szCs w:val="24"/>
        </w:rPr>
        <w:t xml:space="preserve"> </w:t>
      </w:r>
      <w:r w:rsidRPr="00EF0D13">
        <w:rPr>
          <w:szCs w:val="24"/>
        </w:rPr>
        <w:t>el recuento</w:t>
      </w:r>
      <w:r w:rsidR="00CB44D8" w:rsidRPr="00EF0D13">
        <w:rPr>
          <w:szCs w:val="24"/>
        </w:rPr>
        <w:t xml:space="preserve"> de </w:t>
      </w:r>
      <w:r w:rsidR="00B648F9" w:rsidRPr="00EF0D13">
        <w:rPr>
          <w:szCs w:val="24"/>
        </w:rPr>
        <w:t xml:space="preserve">glóbulos rojos en </w:t>
      </w:r>
      <w:r w:rsidR="00CB44D8" w:rsidRPr="00EF0D13">
        <w:rPr>
          <w:szCs w:val="24"/>
        </w:rPr>
        <w:t>sangre (hematocrito)</w:t>
      </w:r>
      <w:r w:rsidR="00C67DD5" w:rsidRPr="00EF0D13">
        <w:rPr>
          <w:szCs w:val="24"/>
        </w:rPr>
        <w:t>.</w:t>
      </w:r>
    </w:p>
    <w:p w14:paraId="0C9B88D1" w14:textId="77777777" w:rsidR="00091CD0" w:rsidRPr="00EF0D13" w:rsidRDefault="00091CD0" w:rsidP="00A64361">
      <w:pPr>
        <w:rPr>
          <w:szCs w:val="24"/>
          <w:u w:val="single"/>
        </w:rPr>
      </w:pPr>
    </w:p>
    <w:p w14:paraId="45DC6A1B" w14:textId="77777777" w:rsidR="00743038" w:rsidRPr="00EF0D13" w:rsidRDefault="004F3DA6" w:rsidP="004F3E9E">
      <w:pPr>
        <w:keepNext/>
        <w:numPr>
          <w:ilvl w:val="12"/>
          <w:numId w:val="0"/>
        </w:numPr>
        <w:tabs>
          <w:tab w:val="left" w:pos="284"/>
        </w:tabs>
        <w:rPr>
          <w:b/>
          <w:szCs w:val="24"/>
        </w:rPr>
      </w:pPr>
      <w:r w:rsidRPr="00EF0D13">
        <w:rPr>
          <w:b/>
          <w:szCs w:val="24"/>
        </w:rPr>
        <w:t>P</w:t>
      </w:r>
      <w:r w:rsidR="00091CD0" w:rsidRPr="00EF0D13">
        <w:rPr>
          <w:b/>
          <w:szCs w:val="24"/>
        </w:rPr>
        <w:t>oco frecuentes</w:t>
      </w:r>
      <w:r w:rsidR="002867C0" w:rsidRPr="00EF0D13">
        <w:rPr>
          <w:b/>
          <w:szCs w:val="24"/>
        </w:rPr>
        <w:t xml:space="preserve"> (pueden afectar hasta 1 de cada 10</w:t>
      </w:r>
      <w:r w:rsidR="00222D32" w:rsidRPr="00EF0D13">
        <w:rPr>
          <w:b/>
          <w:szCs w:val="24"/>
        </w:rPr>
        <w:t>0 </w:t>
      </w:r>
      <w:r w:rsidR="002867C0" w:rsidRPr="00EF0D13">
        <w:rPr>
          <w:b/>
          <w:szCs w:val="24"/>
        </w:rPr>
        <w:t>personas)</w:t>
      </w:r>
    </w:p>
    <w:p w14:paraId="33DF5FC8" w14:textId="36074515" w:rsidR="00743038" w:rsidRPr="00EF0D13" w:rsidRDefault="001351C8" w:rsidP="008E3C75">
      <w:pPr>
        <w:numPr>
          <w:ilvl w:val="0"/>
          <w:numId w:val="28"/>
        </w:numPr>
        <w:ind w:left="567" w:hanging="567"/>
        <w:rPr>
          <w:szCs w:val="24"/>
        </w:rPr>
      </w:pPr>
      <w:r w:rsidRPr="00EF0D13">
        <w:rPr>
          <w:szCs w:val="24"/>
        </w:rPr>
        <w:t>erupción cutánea</w:t>
      </w:r>
      <w:r w:rsidR="00091CD0" w:rsidRPr="00EF0D13">
        <w:rPr>
          <w:szCs w:val="24"/>
        </w:rPr>
        <w:t xml:space="preserve"> </w:t>
      </w:r>
      <w:r w:rsidR="000B7C41" w:rsidRPr="00EF0D13">
        <w:rPr>
          <w:szCs w:val="24"/>
        </w:rPr>
        <w:t xml:space="preserve">o </w:t>
      </w:r>
      <w:r w:rsidR="00091CD0" w:rsidRPr="00EF0D13">
        <w:rPr>
          <w:szCs w:val="24"/>
        </w:rPr>
        <w:t>enrojecimiento de la piel,</w:t>
      </w:r>
      <w:r w:rsidR="002B03BD" w:rsidRPr="00EF0D13">
        <w:rPr>
          <w:szCs w:val="24"/>
        </w:rPr>
        <w:t xml:space="preserve"> </w:t>
      </w:r>
      <w:r w:rsidR="006B63F5" w:rsidRPr="00EF0D13">
        <w:rPr>
          <w:szCs w:val="24"/>
        </w:rPr>
        <w:t>esto puede causar</w:t>
      </w:r>
      <w:r w:rsidR="00ED0C70" w:rsidRPr="00EF0D13">
        <w:rPr>
          <w:szCs w:val="24"/>
        </w:rPr>
        <w:t xml:space="preserve"> </w:t>
      </w:r>
      <w:r w:rsidR="006B63F5" w:rsidRPr="00EF0D13">
        <w:rPr>
          <w:szCs w:val="24"/>
        </w:rPr>
        <w:t>picor e incluir</w:t>
      </w:r>
      <w:r w:rsidR="00091CD0" w:rsidRPr="00EF0D13">
        <w:rPr>
          <w:szCs w:val="24"/>
        </w:rPr>
        <w:t xml:space="preserve"> </w:t>
      </w:r>
      <w:r w:rsidR="00CA4D36" w:rsidRPr="00EF0D13">
        <w:rPr>
          <w:szCs w:val="24"/>
        </w:rPr>
        <w:t xml:space="preserve">bultos </w:t>
      </w:r>
      <w:r w:rsidR="002B03BD" w:rsidRPr="00EF0D13">
        <w:rPr>
          <w:szCs w:val="24"/>
        </w:rPr>
        <w:t>protuberan</w:t>
      </w:r>
      <w:r w:rsidR="00ED4E0C" w:rsidRPr="00EF0D13">
        <w:rPr>
          <w:szCs w:val="24"/>
        </w:rPr>
        <w:t>tes</w:t>
      </w:r>
      <w:r w:rsidR="00743038" w:rsidRPr="00EF0D13">
        <w:rPr>
          <w:szCs w:val="24"/>
        </w:rPr>
        <w:t>,</w:t>
      </w:r>
      <w:r w:rsidR="00ED0C70" w:rsidRPr="00EF0D13">
        <w:rPr>
          <w:szCs w:val="24"/>
        </w:rPr>
        <w:t xml:space="preserve"> </w:t>
      </w:r>
      <w:r w:rsidR="00091CD0" w:rsidRPr="00EF0D13">
        <w:rPr>
          <w:szCs w:val="24"/>
        </w:rPr>
        <w:t xml:space="preserve">erupción con exudación </w:t>
      </w:r>
      <w:r w:rsidR="006B63F5" w:rsidRPr="00EF0D13">
        <w:rPr>
          <w:szCs w:val="24"/>
        </w:rPr>
        <w:t>o</w:t>
      </w:r>
      <w:r w:rsidR="00091CD0" w:rsidRPr="00EF0D13">
        <w:rPr>
          <w:szCs w:val="24"/>
        </w:rPr>
        <w:t xml:space="preserve"> ampollas</w:t>
      </w:r>
    </w:p>
    <w:p w14:paraId="1B6A4A8F" w14:textId="77777777" w:rsidR="00091CD0" w:rsidRPr="00EF0D13" w:rsidRDefault="00091CD0" w:rsidP="008E3C75">
      <w:pPr>
        <w:numPr>
          <w:ilvl w:val="0"/>
          <w:numId w:val="28"/>
        </w:numPr>
        <w:ind w:left="567" w:hanging="567"/>
        <w:rPr>
          <w:szCs w:val="24"/>
        </w:rPr>
      </w:pPr>
      <w:r w:rsidRPr="00EF0D13">
        <w:rPr>
          <w:szCs w:val="24"/>
        </w:rPr>
        <w:t>habones</w:t>
      </w:r>
    </w:p>
    <w:p w14:paraId="57BB0DB0" w14:textId="77777777" w:rsidR="006B63F5" w:rsidRPr="00EF0D13" w:rsidRDefault="006B63F5" w:rsidP="008E3C75">
      <w:pPr>
        <w:numPr>
          <w:ilvl w:val="0"/>
          <w:numId w:val="28"/>
        </w:numPr>
        <w:ind w:left="567" w:hanging="567"/>
        <w:rPr>
          <w:szCs w:val="24"/>
        </w:rPr>
      </w:pPr>
      <w:r w:rsidRPr="00EF0D13">
        <w:rPr>
          <w:szCs w:val="24"/>
        </w:rPr>
        <w:t xml:space="preserve">los análisis </w:t>
      </w:r>
      <w:r w:rsidR="00B648F9" w:rsidRPr="00EF0D13">
        <w:rPr>
          <w:szCs w:val="24"/>
        </w:rPr>
        <w:t xml:space="preserve">de </w:t>
      </w:r>
      <w:r w:rsidRPr="00EF0D13">
        <w:rPr>
          <w:szCs w:val="24"/>
        </w:rPr>
        <w:t>sang</w:t>
      </w:r>
      <w:r w:rsidR="00B648F9" w:rsidRPr="00EF0D13">
        <w:rPr>
          <w:szCs w:val="24"/>
        </w:rPr>
        <w:t>re</w:t>
      </w:r>
      <w:r w:rsidRPr="00EF0D13">
        <w:rPr>
          <w:szCs w:val="24"/>
        </w:rPr>
        <w:t xml:space="preserve"> pueden mostrar alteraciones relacionadas con la funci</w:t>
      </w:r>
      <w:r w:rsidR="008500EA" w:rsidRPr="00EF0D13">
        <w:rPr>
          <w:szCs w:val="24"/>
        </w:rPr>
        <w:t xml:space="preserve">ón </w:t>
      </w:r>
      <w:r w:rsidR="00B648F9" w:rsidRPr="00EF0D13">
        <w:rPr>
          <w:szCs w:val="24"/>
        </w:rPr>
        <w:t>renal</w:t>
      </w:r>
      <w:r w:rsidR="00CA4D36" w:rsidRPr="00EF0D13">
        <w:rPr>
          <w:szCs w:val="24"/>
        </w:rPr>
        <w:t xml:space="preserve"> (creatinina </w:t>
      </w:r>
      <w:r w:rsidR="00B673C2" w:rsidRPr="00EF0D13">
        <w:rPr>
          <w:szCs w:val="24"/>
        </w:rPr>
        <w:t>o urea</w:t>
      </w:r>
      <w:r w:rsidR="00AB1AA4" w:rsidRPr="00EF0D13">
        <w:rPr>
          <w:szCs w:val="24"/>
        </w:rPr>
        <w:t xml:space="preserve"> elevados</w:t>
      </w:r>
      <w:r w:rsidR="00B673C2" w:rsidRPr="00EF0D13">
        <w:rPr>
          <w:szCs w:val="24"/>
        </w:rPr>
        <w:t>) o potasio</w:t>
      </w:r>
      <w:r w:rsidR="00CD595E" w:rsidRPr="00EF0D13">
        <w:rPr>
          <w:szCs w:val="24"/>
        </w:rPr>
        <w:t xml:space="preserve"> </w:t>
      </w:r>
      <w:r w:rsidR="00AB1AA4" w:rsidRPr="00EF0D13">
        <w:rPr>
          <w:szCs w:val="24"/>
        </w:rPr>
        <w:t>elevado</w:t>
      </w:r>
    </w:p>
    <w:p w14:paraId="3E090C8D" w14:textId="77777777" w:rsidR="00B673C2" w:rsidRPr="00EF0D13" w:rsidRDefault="00B673C2" w:rsidP="008E3C75">
      <w:pPr>
        <w:numPr>
          <w:ilvl w:val="0"/>
          <w:numId w:val="28"/>
        </w:numPr>
        <w:ind w:left="567" w:hanging="567"/>
        <w:rPr>
          <w:szCs w:val="24"/>
        </w:rPr>
      </w:pPr>
      <w:r w:rsidRPr="00EF0D13">
        <w:rPr>
          <w:szCs w:val="24"/>
        </w:rPr>
        <w:t>los análisis de sangre pueden mostrar aumento de los niveles de fosfato en sangre</w:t>
      </w:r>
    </w:p>
    <w:p w14:paraId="7C336179" w14:textId="77777777" w:rsidR="0005624C" w:rsidRPr="00EF0D13" w:rsidRDefault="0005624C" w:rsidP="008E3C75">
      <w:pPr>
        <w:numPr>
          <w:ilvl w:val="0"/>
          <w:numId w:val="28"/>
        </w:numPr>
        <w:ind w:left="567" w:hanging="567"/>
        <w:rPr>
          <w:szCs w:val="24"/>
        </w:rPr>
      </w:pPr>
      <w:r w:rsidRPr="00EF0D13">
        <w:rPr>
          <w:szCs w:val="24"/>
        </w:rPr>
        <w:t>fractura ósea</w:t>
      </w:r>
    </w:p>
    <w:p w14:paraId="5A2F6082" w14:textId="4FF2042E" w:rsidR="0090655A" w:rsidRPr="00EF0D13" w:rsidRDefault="0090655A" w:rsidP="008E3C75">
      <w:pPr>
        <w:numPr>
          <w:ilvl w:val="0"/>
          <w:numId w:val="28"/>
        </w:numPr>
        <w:ind w:left="567" w:hanging="567"/>
        <w:rPr>
          <w:szCs w:val="24"/>
        </w:rPr>
      </w:pPr>
      <w:r w:rsidRPr="00EF0D13">
        <w:rPr>
          <w:szCs w:val="22"/>
        </w:rPr>
        <w:t xml:space="preserve">fallo </w:t>
      </w:r>
      <w:r w:rsidR="00363090" w:rsidRPr="00EF0D13">
        <w:rPr>
          <w:szCs w:val="22"/>
        </w:rPr>
        <w:t>del riñó</w:t>
      </w:r>
      <w:r w:rsidR="00952CC7" w:rsidRPr="00EF0D13">
        <w:rPr>
          <w:szCs w:val="22"/>
        </w:rPr>
        <w:t>n</w:t>
      </w:r>
      <w:r w:rsidRPr="00EF0D13">
        <w:rPr>
          <w:szCs w:val="22"/>
        </w:rPr>
        <w:t xml:space="preserve"> (principalmente como consecuencia de la pérdida de </w:t>
      </w:r>
      <w:r w:rsidR="006C0168" w:rsidRPr="00EF0D13">
        <w:rPr>
          <w:szCs w:val="22"/>
        </w:rPr>
        <w:t>gran cantidad de</w:t>
      </w:r>
      <w:r w:rsidR="00E7325B" w:rsidRPr="00EF0D13">
        <w:rPr>
          <w:szCs w:val="22"/>
        </w:rPr>
        <w:t xml:space="preserve"> </w:t>
      </w:r>
      <w:r w:rsidRPr="00EF0D13">
        <w:rPr>
          <w:szCs w:val="22"/>
        </w:rPr>
        <w:t>líquido de su organismo)</w:t>
      </w:r>
    </w:p>
    <w:p w14:paraId="66963750" w14:textId="1297327A" w:rsidR="00BA346A" w:rsidRPr="00EF0D13" w:rsidRDefault="00BA346A" w:rsidP="001B65D5">
      <w:pPr>
        <w:numPr>
          <w:ilvl w:val="0"/>
          <w:numId w:val="28"/>
        </w:numPr>
        <w:ind w:left="567" w:hanging="567"/>
      </w:pPr>
      <w:r w:rsidRPr="00EF0D13">
        <w:t>amputaciones en miembros inferiores (</w:t>
      </w:r>
      <w:r w:rsidR="00BE57BE" w:rsidRPr="00EF0D13">
        <w:t>principa</w:t>
      </w:r>
      <w:r w:rsidR="00607E75" w:rsidRPr="00EF0D13">
        <w:t>l</w:t>
      </w:r>
      <w:r w:rsidR="00BE57BE" w:rsidRPr="00EF0D13">
        <w:t>mente</w:t>
      </w:r>
      <w:r w:rsidRPr="00EF0D13">
        <w:t xml:space="preserve"> los dedos de los pies) especialmente si tiene alto riesgo de enfermedad cardiaca</w:t>
      </w:r>
    </w:p>
    <w:p w14:paraId="2BD4DAF8" w14:textId="4D783D06" w:rsidR="007774B0" w:rsidRPr="00EF0D13" w:rsidRDefault="007774B0" w:rsidP="001B65D5">
      <w:pPr>
        <w:numPr>
          <w:ilvl w:val="0"/>
          <w:numId w:val="28"/>
        </w:numPr>
        <w:ind w:left="567" w:hanging="567"/>
      </w:pPr>
      <w:r w:rsidRPr="00EF0D13">
        <w:t>fimosis – dificultad para retirar el prepucio del extremo del pene</w:t>
      </w:r>
    </w:p>
    <w:p w14:paraId="1FE12CF2" w14:textId="77777777" w:rsidR="00D15313" w:rsidRPr="00EF0D13" w:rsidRDefault="00D15313" w:rsidP="001B65D5">
      <w:pPr>
        <w:numPr>
          <w:ilvl w:val="0"/>
          <w:numId w:val="28"/>
        </w:numPr>
        <w:ind w:left="567" w:hanging="567"/>
      </w:pPr>
      <w:r w:rsidRPr="00EF0D13">
        <w:t xml:space="preserve">reacciones </w:t>
      </w:r>
      <w:r w:rsidR="008550BF" w:rsidRPr="00EF0D13">
        <w:t>cutáneas tras la exposición a la luz solar.</w:t>
      </w:r>
    </w:p>
    <w:p w14:paraId="1C85F305" w14:textId="77777777" w:rsidR="00091CD0" w:rsidRPr="00EF0D13" w:rsidRDefault="00091CD0" w:rsidP="00A64361">
      <w:pPr>
        <w:rPr>
          <w:szCs w:val="24"/>
        </w:rPr>
      </w:pPr>
    </w:p>
    <w:p w14:paraId="59C8B5A5" w14:textId="77777777" w:rsidR="00D7197D" w:rsidRPr="00EF0D13" w:rsidRDefault="00D7197D" w:rsidP="00284331">
      <w:pPr>
        <w:keepNext/>
        <w:rPr>
          <w:b/>
          <w:szCs w:val="24"/>
        </w:rPr>
      </w:pPr>
      <w:r w:rsidRPr="00EF0D13">
        <w:rPr>
          <w:b/>
          <w:szCs w:val="24"/>
        </w:rPr>
        <w:t>Frecuencia no conocida (no puede estimarse a partir de los datos disponibles)</w:t>
      </w:r>
    </w:p>
    <w:p w14:paraId="03ED68F1" w14:textId="77777777" w:rsidR="00D7197D" w:rsidRPr="00EF0D13" w:rsidRDefault="00D7197D" w:rsidP="00284331">
      <w:pPr>
        <w:numPr>
          <w:ilvl w:val="0"/>
          <w:numId w:val="28"/>
        </w:numPr>
        <w:ind w:left="567" w:hanging="567"/>
      </w:pPr>
      <w:r w:rsidRPr="00EF0D13">
        <w:t>fascitis necrosante del perineo o gangrena de Fournier, una infección grave de los tejidos blandos de los genitales o de la zona entre los genitales y el ano.</w:t>
      </w:r>
    </w:p>
    <w:p w14:paraId="45DF8B8A" w14:textId="77777777" w:rsidR="00D7197D" w:rsidRPr="00EF0D13" w:rsidRDefault="00D7197D" w:rsidP="00A64361">
      <w:pPr>
        <w:rPr>
          <w:szCs w:val="24"/>
        </w:rPr>
      </w:pPr>
    </w:p>
    <w:p w14:paraId="2BF90A7F" w14:textId="77777777" w:rsidR="00091CD0" w:rsidRPr="00EF0D13" w:rsidRDefault="00091CD0" w:rsidP="00A36097">
      <w:pPr>
        <w:keepNext/>
        <w:rPr>
          <w:b/>
          <w:szCs w:val="24"/>
        </w:rPr>
      </w:pPr>
      <w:r w:rsidRPr="00EF0D13">
        <w:rPr>
          <w:b/>
          <w:szCs w:val="24"/>
        </w:rPr>
        <w:t>Comunicación de efectos adversos</w:t>
      </w:r>
    </w:p>
    <w:p w14:paraId="10184DB2" w14:textId="77777777" w:rsidR="00144285" w:rsidRPr="00EF0D13" w:rsidRDefault="00144285" w:rsidP="00144285">
      <w:pPr>
        <w:rPr>
          <w:szCs w:val="24"/>
        </w:rPr>
      </w:pPr>
      <w:r w:rsidRPr="00EF0D13">
        <w:rPr>
          <w:szCs w:val="24"/>
        </w:rPr>
        <w:t xml:space="preserve">Si experimenta cualquier tipo de efecto adverso, consulte a su médico, farmacéutico o enfermero, incluso si se trata de posibles efectos adversos que no aparecen en este prospecto. También puede comunicarlos directamente a través del </w:t>
      </w:r>
      <w:r>
        <w:rPr>
          <w:highlight w:val="lightGray"/>
        </w:rPr>
        <w:t xml:space="preserve">sistema nacional de notificación incluido en el </w:t>
      </w:r>
      <w:hyperlink r:id="rId20" w:history="1">
        <w:r w:rsidRPr="00427CCA">
          <w:rPr>
            <w:highlight w:val="lightGray"/>
          </w:rPr>
          <w:t>Apéndice V</w:t>
        </w:r>
      </w:hyperlink>
      <w:r>
        <w:rPr>
          <w:highlight w:val="lightGray"/>
        </w:rPr>
        <w:t>.</w:t>
      </w:r>
      <w:r w:rsidRPr="00EF0D13">
        <w:rPr>
          <w:szCs w:val="22"/>
        </w:rPr>
        <w:t xml:space="preserve"> </w:t>
      </w:r>
      <w:r w:rsidRPr="00EF0D13">
        <w:rPr>
          <w:szCs w:val="24"/>
        </w:rPr>
        <w:t>Mediante la comunicación de efectos adversos usted puede contribuir a proporcionar más información sobre la seguridad de este medicamento.</w:t>
      </w:r>
    </w:p>
    <w:p w14:paraId="06354C3E" w14:textId="77777777" w:rsidR="00911A04" w:rsidRPr="00EF0D13" w:rsidRDefault="00911A04" w:rsidP="00A64361">
      <w:pPr>
        <w:rPr>
          <w:szCs w:val="24"/>
        </w:rPr>
      </w:pPr>
    </w:p>
    <w:p w14:paraId="45BA9FFE" w14:textId="77777777" w:rsidR="00BA3973" w:rsidRPr="00EF0D13" w:rsidRDefault="00BA3973" w:rsidP="00A64361">
      <w:pPr>
        <w:rPr>
          <w:szCs w:val="24"/>
        </w:rPr>
      </w:pPr>
    </w:p>
    <w:p w14:paraId="2398B954" w14:textId="77777777" w:rsidR="00091CD0" w:rsidRPr="00EF0D13" w:rsidRDefault="00091CD0" w:rsidP="00A36097">
      <w:pPr>
        <w:keepNext/>
        <w:ind w:left="567" w:hanging="567"/>
        <w:outlineLvl w:val="2"/>
        <w:rPr>
          <w:b/>
          <w:bCs/>
          <w:szCs w:val="24"/>
        </w:rPr>
      </w:pPr>
      <w:r w:rsidRPr="00EF0D13">
        <w:rPr>
          <w:b/>
          <w:bCs/>
          <w:szCs w:val="24"/>
        </w:rPr>
        <w:lastRenderedPageBreak/>
        <w:t>5.</w:t>
      </w:r>
      <w:r w:rsidRPr="00EF0D13">
        <w:rPr>
          <w:b/>
          <w:bCs/>
          <w:szCs w:val="24"/>
        </w:rPr>
        <w:tab/>
        <w:t>Conservación de Invokana</w:t>
      </w:r>
    </w:p>
    <w:p w14:paraId="350A8E21" w14:textId="77777777" w:rsidR="00091CD0" w:rsidRPr="00EF0D13" w:rsidRDefault="00091CD0" w:rsidP="004F3E9E">
      <w:pPr>
        <w:keepNext/>
        <w:rPr>
          <w:szCs w:val="24"/>
        </w:rPr>
      </w:pPr>
    </w:p>
    <w:p w14:paraId="70FB4DD2" w14:textId="77777777" w:rsidR="00091CD0" w:rsidRPr="00EF0D13" w:rsidRDefault="00091CD0" w:rsidP="00A64361">
      <w:pPr>
        <w:rPr>
          <w:szCs w:val="24"/>
        </w:rPr>
      </w:pPr>
      <w:r w:rsidRPr="00EF0D13">
        <w:rPr>
          <w:szCs w:val="24"/>
        </w:rPr>
        <w:t>Mantener este medicamento fuera de</w:t>
      </w:r>
      <w:r w:rsidR="00C67DD5" w:rsidRPr="00EF0D13">
        <w:rPr>
          <w:szCs w:val="24"/>
        </w:rPr>
        <w:t xml:space="preserve"> </w:t>
      </w:r>
      <w:r w:rsidRPr="00EF0D13">
        <w:rPr>
          <w:szCs w:val="24"/>
        </w:rPr>
        <w:t>l</w:t>
      </w:r>
      <w:r w:rsidR="00C67DD5" w:rsidRPr="00EF0D13">
        <w:rPr>
          <w:szCs w:val="24"/>
        </w:rPr>
        <w:t>a</w:t>
      </w:r>
      <w:r w:rsidRPr="00EF0D13">
        <w:rPr>
          <w:szCs w:val="24"/>
        </w:rPr>
        <w:t xml:space="preserve"> </w:t>
      </w:r>
      <w:r w:rsidR="00C67DD5" w:rsidRPr="00EF0D13">
        <w:rPr>
          <w:szCs w:val="24"/>
        </w:rPr>
        <w:t>vista</w:t>
      </w:r>
      <w:r w:rsidRPr="00EF0D13">
        <w:rPr>
          <w:szCs w:val="24"/>
        </w:rPr>
        <w:t xml:space="preserve"> y del </w:t>
      </w:r>
      <w:r w:rsidR="00C67DD5" w:rsidRPr="00EF0D13">
        <w:rPr>
          <w:szCs w:val="24"/>
        </w:rPr>
        <w:t>alcan</w:t>
      </w:r>
      <w:r w:rsidR="00D4182F" w:rsidRPr="00EF0D13">
        <w:rPr>
          <w:szCs w:val="24"/>
        </w:rPr>
        <w:t>c</w:t>
      </w:r>
      <w:r w:rsidR="00C67DD5" w:rsidRPr="00EF0D13">
        <w:rPr>
          <w:szCs w:val="24"/>
        </w:rPr>
        <w:t>e</w:t>
      </w:r>
      <w:r w:rsidRPr="00EF0D13">
        <w:rPr>
          <w:szCs w:val="24"/>
        </w:rPr>
        <w:t xml:space="preserve"> de los niños.</w:t>
      </w:r>
    </w:p>
    <w:p w14:paraId="73E55637" w14:textId="77777777" w:rsidR="00091CD0" w:rsidRPr="00EF0D13" w:rsidRDefault="00091CD0" w:rsidP="00A64361">
      <w:pPr>
        <w:rPr>
          <w:szCs w:val="24"/>
        </w:rPr>
      </w:pPr>
    </w:p>
    <w:p w14:paraId="40296F98" w14:textId="010A1401" w:rsidR="00091CD0" w:rsidRPr="00EF0D13" w:rsidRDefault="00091CD0" w:rsidP="00A64361">
      <w:pPr>
        <w:rPr>
          <w:szCs w:val="24"/>
        </w:rPr>
      </w:pPr>
      <w:r w:rsidRPr="00EF0D13">
        <w:rPr>
          <w:szCs w:val="24"/>
        </w:rPr>
        <w:t xml:space="preserve">No utilice </w:t>
      </w:r>
      <w:r w:rsidRPr="00EF0D13">
        <w:rPr>
          <w:bCs/>
          <w:szCs w:val="24"/>
        </w:rPr>
        <w:t>este medicamento</w:t>
      </w:r>
      <w:r w:rsidRPr="00EF0D13">
        <w:rPr>
          <w:szCs w:val="24"/>
        </w:rPr>
        <w:t xml:space="preserve"> después de la fecha de caducidad que aparece en </w:t>
      </w:r>
      <w:r w:rsidR="00AE4C77" w:rsidRPr="00EF0D13">
        <w:rPr>
          <w:szCs w:val="24"/>
        </w:rPr>
        <w:t xml:space="preserve">el blíster y </w:t>
      </w:r>
      <w:r w:rsidR="00B04AAA" w:rsidRPr="00EF0D13">
        <w:rPr>
          <w:szCs w:val="24"/>
        </w:rPr>
        <w:t xml:space="preserve">en </w:t>
      </w:r>
      <w:r w:rsidRPr="00EF0D13">
        <w:rPr>
          <w:szCs w:val="24"/>
        </w:rPr>
        <w:t>la caja después de CAD. La fecha de caducidad es el último día del mes que se indica.</w:t>
      </w:r>
    </w:p>
    <w:p w14:paraId="10AAFE8D" w14:textId="77777777" w:rsidR="00091CD0" w:rsidRPr="00EF0D13" w:rsidRDefault="00091CD0" w:rsidP="00A64361">
      <w:pPr>
        <w:rPr>
          <w:szCs w:val="24"/>
        </w:rPr>
      </w:pPr>
    </w:p>
    <w:p w14:paraId="0AF42305" w14:textId="77777777" w:rsidR="00091CD0" w:rsidRPr="00EF0D13" w:rsidRDefault="00091CD0" w:rsidP="00A64361">
      <w:pPr>
        <w:rPr>
          <w:szCs w:val="24"/>
        </w:rPr>
      </w:pPr>
      <w:r w:rsidRPr="00EF0D13">
        <w:rPr>
          <w:szCs w:val="24"/>
        </w:rPr>
        <w:t>Este medicamento no requiere condiciones especiales de conservación.</w:t>
      </w:r>
    </w:p>
    <w:p w14:paraId="52F02858" w14:textId="77777777" w:rsidR="00091CD0" w:rsidRPr="00EF0D13" w:rsidRDefault="00091CD0" w:rsidP="00A64361">
      <w:pPr>
        <w:rPr>
          <w:szCs w:val="24"/>
        </w:rPr>
      </w:pPr>
    </w:p>
    <w:p w14:paraId="62489447" w14:textId="77777777" w:rsidR="00091CD0" w:rsidRPr="00EF0D13" w:rsidRDefault="00091CD0" w:rsidP="00A64361">
      <w:pPr>
        <w:rPr>
          <w:szCs w:val="24"/>
        </w:rPr>
      </w:pPr>
      <w:r w:rsidRPr="00EF0D13">
        <w:rPr>
          <w:szCs w:val="24"/>
        </w:rPr>
        <w:t>No utilice este medicamento si observa indicios visibles de deterioro o manipulación.</w:t>
      </w:r>
    </w:p>
    <w:p w14:paraId="156D5F9B" w14:textId="77777777" w:rsidR="00091CD0" w:rsidRPr="00EF0D13" w:rsidRDefault="00091CD0" w:rsidP="00A64361">
      <w:pPr>
        <w:rPr>
          <w:szCs w:val="24"/>
        </w:rPr>
      </w:pPr>
    </w:p>
    <w:p w14:paraId="1FF981CC" w14:textId="77777777" w:rsidR="00091CD0" w:rsidRPr="00EF0D13" w:rsidRDefault="00091CD0" w:rsidP="00A64361">
      <w:pPr>
        <w:rPr>
          <w:szCs w:val="24"/>
        </w:rPr>
      </w:pPr>
      <w:r w:rsidRPr="00EF0D13">
        <w:rPr>
          <w:szCs w:val="24"/>
        </w:rPr>
        <w:t>Los medicamentos no se deben tirar por los desagües ni a la basura. Pregunte a su farmacéutico cómo deshacerse de los envases y de los medicamentos que ya no necesita. De esta forma, ayudará a proteger el medio ambiente.</w:t>
      </w:r>
    </w:p>
    <w:p w14:paraId="41F52356" w14:textId="77777777" w:rsidR="00091CD0" w:rsidRPr="00EF0D13" w:rsidRDefault="00091CD0" w:rsidP="00A64361">
      <w:pPr>
        <w:rPr>
          <w:szCs w:val="24"/>
        </w:rPr>
      </w:pPr>
    </w:p>
    <w:p w14:paraId="745964DE" w14:textId="77777777" w:rsidR="00091CD0" w:rsidRPr="00EF0D13" w:rsidRDefault="00091CD0" w:rsidP="00A64361">
      <w:pPr>
        <w:rPr>
          <w:szCs w:val="24"/>
        </w:rPr>
      </w:pPr>
    </w:p>
    <w:p w14:paraId="247F958E" w14:textId="77777777" w:rsidR="00091CD0" w:rsidRPr="00EF0D13" w:rsidRDefault="00091CD0" w:rsidP="00A36097">
      <w:pPr>
        <w:keepNext/>
        <w:ind w:left="567" w:hanging="567"/>
        <w:outlineLvl w:val="2"/>
        <w:rPr>
          <w:b/>
          <w:bCs/>
          <w:szCs w:val="24"/>
        </w:rPr>
      </w:pPr>
      <w:r w:rsidRPr="00EF0D13">
        <w:rPr>
          <w:b/>
          <w:bCs/>
          <w:szCs w:val="24"/>
        </w:rPr>
        <w:t>6.</w:t>
      </w:r>
      <w:r w:rsidRPr="00EF0D13">
        <w:rPr>
          <w:b/>
          <w:bCs/>
          <w:szCs w:val="24"/>
        </w:rPr>
        <w:tab/>
        <w:t>Contenido del envase e información adicional</w:t>
      </w:r>
    </w:p>
    <w:p w14:paraId="4D993AA2" w14:textId="77777777" w:rsidR="00091CD0" w:rsidRPr="00EF0D13" w:rsidRDefault="00091CD0" w:rsidP="004F3E9E">
      <w:pPr>
        <w:keepNext/>
        <w:rPr>
          <w:szCs w:val="24"/>
        </w:rPr>
      </w:pPr>
    </w:p>
    <w:p w14:paraId="0A6B2EB9" w14:textId="77777777" w:rsidR="00091CD0" w:rsidRPr="00EF0D13" w:rsidRDefault="00091CD0" w:rsidP="004F3E9E">
      <w:pPr>
        <w:keepNext/>
        <w:rPr>
          <w:b/>
          <w:szCs w:val="24"/>
        </w:rPr>
      </w:pPr>
      <w:r w:rsidRPr="00EF0D13">
        <w:rPr>
          <w:b/>
          <w:szCs w:val="24"/>
        </w:rPr>
        <w:t>Composición de Invokana</w:t>
      </w:r>
    </w:p>
    <w:p w14:paraId="4CEC28D4" w14:textId="77777777" w:rsidR="00743038" w:rsidRPr="00EF0D13" w:rsidRDefault="00091CD0" w:rsidP="008E3C75">
      <w:pPr>
        <w:numPr>
          <w:ilvl w:val="0"/>
          <w:numId w:val="28"/>
        </w:numPr>
        <w:ind w:left="567" w:hanging="567"/>
        <w:rPr>
          <w:lang w:eastAsia="en-US"/>
        </w:rPr>
      </w:pPr>
      <w:r w:rsidRPr="00EF0D13">
        <w:rPr>
          <w:szCs w:val="22"/>
          <w:lang w:eastAsia="en-US"/>
        </w:rPr>
        <w:t>El principio activo es</w:t>
      </w:r>
      <w:r w:rsidR="00ED0C70" w:rsidRPr="00EF0D13">
        <w:rPr>
          <w:szCs w:val="22"/>
          <w:lang w:eastAsia="en-US"/>
        </w:rPr>
        <w:t xml:space="preserve"> </w:t>
      </w:r>
      <w:r w:rsidRPr="00EF0D13">
        <w:rPr>
          <w:szCs w:val="22"/>
          <w:lang w:eastAsia="en-US"/>
        </w:rPr>
        <w:t>canagliflozina.</w:t>
      </w:r>
    </w:p>
    <w:p w14:paraId="1AE71AA5" w14:textId="77777777" w:rsidR="00091CD0" w:rsidRPr="00EF0D13" w:rsidRDefault="00030874" w:rsidP="00212930">
      <w:pPr>
        <w:numPr>
          <w:ilvl w:val="0"/>
          <w:numId w:val="22"/>
        </w:numPr>
        <w:tabs>
          <w:tab w:val="clear" w:pos="567"/>
        </w:tabs>
        <w:ind w:left="1134" w:hanging="567"/>
        <w:rPr>
          <w:szCs w:val="22"/>
          <w:lang w:eastAsia="en-US"/>
        </w:rPr>
      </w:pPr>
      <w:r w:rsidRPr="00EF0D13">
        <w:rPr>
          <w:szCs w:val="22"/>
          <w:lang w:eastAsia="en-US"/>
        </w:rPr>
        <w:t>C</w:t>
      </w:r>
      <w:r w:rsidR="00091CD0" w:rsidRPr="00EF0D13">
        <w:rPr>
          <w:szCs w:val="22"/>
          <w:lang w:eastAsia="en-US"/>
        </w:rPr>
        <w:t>ada comprimido contiene</w:t>
      </w:r>
      <w:r w:rsidR="00CD595E" w:rsidRPr="00EF0D13">
        <w:rPr>
          <w:szCs w:val="22"/>
          <w:lang w:eastAsia="en-US"/>
        </w:rPr>
        <w:t xml:space="preserve"> </w:t>
      </w:r>
      <w:r w:rsidR="00CD595E" w:rsidRPr="00EF0D13">
        <w:rPr>
          <w:szCs w:val="24"/>
        </w:rPr>
        <w:t>canagliflozina hemihidrato, equivalente a</w:t>
      </w:r>
      <w:r w:rsidR="00091CD0" w:rsidRPr="00EF0D13">
        <w:rPr>
          <w:szCs w:val="22"/>
          <w:lang w:eastAsia="en-US"/>
        </w:rPr>
        <w:t xml:space="preserve"> 10</w:t>
      </w:r>
      <w:r w:rsidR="00222D32" w:rsidRPr="00EF0D13">
        <w:rPr>
          <w:szCs w:val="22"/>
          <w:lang w:eastAsia="en-US"/>
        </w:rPr>
        <w:t>0 </w:t>
      </w:r>
      <w:r w:rsidR="00FE572E" w:rsidRPr="00EF0D13">
        <w:rPr>
          <w:szCs w:val="22"/>
          <w:lang w:eastAsia="en-US"/>
        </w:rPr>
        <w:t>mg</w:t>
      </w:r>
      <w:r w:rsidR="00091CD0" w:rsidRPr="00EF0D13">
        <w:rPr>
          <w:szCs w:val="22"/>
          <w:lang w:eastAsia="en-US"/>
        </w:rPr>
        <w:t xml:space="preserve"> o 30</w:t>
      </w:r>
      <w:r w:rsidR="00222D32" w:rsidRPr="00EF0D13">
        <w:rPr>
          <w:szCs w:val="22"/>
          <w:lang w:eastAsia="en-US"/>
        </w:rPr>
        <w:t>0 </w:t>
      </w:r>
      <w:r w:rsidR="00FE572E" w:rsidRPr="00EF0D13">
        <w:rPr>
          <w:szCs w:val="22"/>
          <w:lang w:eastAsia="en-US"/>
        </w:rPr>
        <w:t>mg</w:t>
      </w:r>
      <w:r w:rsidR="00091CD0" w:rsidRPr="00EF0D13">
        <w:rPr>
          <w:szCs w:val="22"/>
          <w:lang w:eastAsia="en-US"/>
        </w:rPr>
        <w:t xml:space="preserve"> de canagliflozina.</w:t>
      </w:r>
    </w:p>
    <w:p w14:paraId="2EF5E650" w14:textId="77777777" w:rsidR="00091CD0" w:rsidRPr="00EF0D13" w:rsidRDefault="00091CD0" w:rsidP="008E3C75">
      <w:pPr>
        <w:numPr>
          <w:ilvl w:val="0"/>
          <w:numId w:val="28"/>
        </w:numPr>
        <w:ind w:left="567" w:hanging="567"/>
        <w:rPr>
          <w:lang w:eastAsia="en-US"/>
        </w:rPr>
      </w:pPr>
      <w:r w:rsidRPr="00EF0D13">
        <w:rPr>
          <w:szCs w:val="22"/>
          <w:lang w:eastAsia="en-US"/>
        </w:rPr>
        <w:t>Los demás componentes son:</w:t>
      </w:r>
    </w:p>
    <w:p w14:paraId="2A9151A6" w14:textId="67B5B2A7" w:rsidR="00091CD0" w:rsidRPr="00EF0D13" w:rsidRDefault="00091CD0" w:rsidP="00212930">
      <w:pPr>
        <w:numPr>
          <w:ilvl w:val="0"/>
          <w:numId w:val="24"/>
        </w:numPr>
        <w:tabs>
          <w:tab w:val="clear" w:pos="567"/>
          <w:tab w:val="left" w:pos="1134"/>
        </w:tabs>
        <w:ind w:left="1134" w:hanging="567"/>
        <w:rPr>
          <w:szCs w:val="22"/>
          <w:lang w:eastAsia="en-US"/>
        </w:rPr>
      </w:pPr>
      <w:r w:rsidRPr="00EF0D13">
        <w:rPr>
          <w:szCs w:val="22"/>
          <w:lang w:eastAsia="en-US"/>
        </w:rPr>
        <w:t>núcleo del comprimido: lactosa</w:t>
      </w:r>
      <w:r w:rsidR="00CD595E" w:rsidRPr="00EF0D13">
        <w:rPr>
          <w:szCs w:val="22"/>
          <w:lang w:eastAsia="en-US"/>
        </w:rPr>
        <w:t xml:space="preserve"> (ver sección 2 </w:t>
      </w:r>
      <w:r w:rsidR="00586F6A" w:rsidRPr="00EF0D13">
        <w:rPr>
          <w:szCs w:val="22"/>
          <w:lang w:eastAsia="en-US"/>
        </w:rPr>
        <w:t>“</w:t>
      </w:r>
      <w:r w:rsidR="00CD595E" w:rsidRPr="00EF0D13">
        <w:rPr>
          <w:szCs w:val="22"/>
          <w:lang w:eastAsia="en-US"/>
        </w:rPr>
        <w:t>Invokana contiene lactosa</w:t>
      </w:r>
      <w:r w:rsidR="00586F6A" w:rsidRPr="00EF0D13">
        <w:rPr>
          <w:szCs w:val="22"/>
          <w:lang w:eastAsia="en-US"/>
        </w:rPr>
        <w:t>”</w:t>
      </w:r>
      <w:r w:rsidR="00CD595E" w:rsidRPr="00EF0D13">
        <w:rPr>
          <w:szCs w:val="22"/>
          <w:lang w:eastAsia="en-US"/>
        </w:rPr>
        <w:t>)</w:t>
      </w:r>
      <w:r w:rsidRPr="00EF0D13">
        <w:rPr>
          <w:szCs w:val="22"/>
          <w:lang w:eastAsia="en-US"/>
        </w:rPr>
        <w:t xml:space="preserve">, </w:t>
      </w:r>
      <w:r w:rsidR="0052515A" w:rsidRPr="00EF0D13">
        <w:rPr>
          <w:szCs w:val="22"/>
          <w:lang w:eastAsia="en-US"/>
        </w:rPr>
        <w:t>celulosa microcristalina</w:t>
      </w:r>
      <w:ins w:id="578" w:author="spanish LOC" w:date="2025-07-22T11:58:00Z">
        <w:r w:rsidR="003F70A1">
          <w:rPr>
            <w:szCs w:val="22"/>
            <w:lang w:eastAsia="en-US"/>
          </w:rPr>
          <w:t xml:space="preserve"> </w:t>
        </w:r>
        <w:r w:rsidR="003F70A1" w:rsidRPr="00F41751">
          <w:rPr>
            <w:szCs w:val="22"/>
          </w:rPr>
          <w:t>(E460[i])</w:t>
        </w:r>
      </w:ins>
      <w:r w:rsidR="0052515A" w:rsidRPr="00EF0D13">
        <w:rPr>
          <w:szCs w:val="22"/>
          <w:lang w:eastAsia="en-US"/>
        </w:rPr>
        <w:t>, hidroxipr</w:t>
      </w:r>
      <w:r w:rsidR="00B17092" w:rsidRPr="00EF0D13">
        <w:rPr>
          <w:szCs w:val="22"/>
          <w:lang w:eastAsia="en-US"/>
        </w:rPr>
        <w:t>opil celulosa</w:t>
      </w:r>
      <w:ins w:id="579" w:author="spanish LOC" w:date="2025-07-22T11:58:00Z">
        <w:r w:rsidR="003F70A1">
          <w:rPr>
            <w:szCs w:val="22"/>
            <w:lang w:eastAsia="en-US"/>
          </w:rPr>
          <w:t xml:space="preserve"> </w:t>
        </w:r>
        <w:r w:rsidR="003F70A1" w:rsidRPr="00F41751">
          <w:rPr>
            <w:szCs w:val="22"/>
          </w:rPr>
          <w:t>(E463)</w:t>
        </w:r>
      </w:ins>
      <w:r w:rsidR="00B17092" w:rsidRPr="00EF0D13">
        <w:rPr>
          <w:szCs w:val="22"/>
          <w:lang w:eastAsia="en-US"/>
        </w:rPr>
        <w:t>, cro</w:t>
      </w:r>
      <w:r w:rsidR="00C21178" w:rsidRPr="00EF0D13">
        <w:rPr>
          <w:szCs w:val="22"/>
          <w:lang w:eastAsia="en-US"/>
        </w:rPr>
        <w:t>s</w:t>
      </w:r>
      <w:r w:rsidR="00B17092" w:rsidRPr="00EF0D13">
        <w:rPr>
          <w:szCs w:val="22"/>
          <w:lang w:eastAsia="en-US"/>
        </w:rPr>
        <w:t xml:space="preserve">carmelosa sódica </w:t>
      </w:r>
      <w:ins w:id="580" w:author="spanish LOC" w:date="2025-07-22T11:59:00Z">
        <w:r w:rsidR="003F70A1" w:rsidRPr="00F41751">
          <w:rPr>
            <w:szCs w:val="22"/>
          </w:rPr>
          <w:t>(E468)</w:t>
        </w:r>
        <w:r w:rsidR="003F70A1">
          <w:rPr>
            <w:szCs w:val="22"/>
          </w:rPr>
          <w:t xml:space="preserve"> </w:t>
        </w:r>
      </w:ins>
      <w:r w:rsidR="00B17092" w:rsidRPr="00EF0D13">
        <w:rPr>
          <w:szCs w:val="22"/>
          <w:lang w:eastAsia="en-US"/>
        </w:rPr>
        <w:t xml:space="preserve">y </w:t>
      </w:r>
      <w:r w:rsidRPr="00EF0D13">
        <w:rPr>
          <w:szCs w:val="22"/>
          <w:lang w:eastAsia="en-US"/>
        </w:rPr>
        <w:t>estearato de magnesio</w:t>
      </w:r>
      <w:ins w:id="581" w:author="spanish LOC" w:date="2025-07-22T11:59:00Z">
        <w:r w:rsidR="003F70A1">
          <w:rPr>
            <w:szCs w:val="22"/>
            <w:lang w:eastAsia="en-US"/>
          </w:rPr>
          <w:t xml:space="preserve"> </w:t>
        </w:r>
        <w:r w:rsidR="003F70A1" w:rsidRPr="00F41751">
          <w:rPr>
            <w:szCs w:val="22"/>
          </w:rPr>
          <w:t>(E572)</w:t>
        </w:r>
      </w:ins>
      <w:r w:rsidR="000D58F2" w:rsidRPr="00EF0D13">
        <w:rPr>
          <w:szCs w:val="22"/>
          <w:lang w:eastAsia="en-US"/>
        </w:rPr>
        <w:t>.</w:t>
      </w:r>
    </w:p>
    <w:p w14:paraId="23F604D4" w14:textId="29F930B3" w:rsidR="00C92361" w:rsidRPr="00EF0D13" w:rsidRDefault="00AB1AA4" w:rsidP="00212930">
      <w:pPr>
        <w:numPr>
          <w:ilvl w:val="0"/>
          <w:numId w:val="24"/>
        </w:numPr>
        <w:tabs>
          <w:tab w:val="clear" w:pos="567"/>
          <w:tab w:val="left" w:pos="1134"/>
        </w:tabs>
        <w:ind w:left="1134" w:hanging="567"/>
        <w:rPr>
          <w:szCs w:val="22"/>
          <w:lang w:eastAsia="en-US"/>
        </w:rPr>
      </w:pPr>
      <w:r w:rsidRPr="00EF0D13">
        <w:rPr>
          <w:szCs w:val="22"/>
          <w:lang w:eastAsia="en-US"/>
        </w:rPr>
        <w:t>recubrimiento con película</w:t>
      </w:r>
      <w:r w:rsidR="00091CD0" w:rsidRPr="00EF0D13">
        <w:rPr>
          <w:szCs w:val="22"/>
          <w:lang w:eastAsia="en-US"/>
        </w:rPr>
        <w:t>: alcohol polivinílico</w:t>
      </w:r>
      <w:ins w:id="582" w:author="spanish LOC" w:date="2025-07-22T11:59:00Z">
        <w:r w:rsidR="003F70A1">
          <w:rPr>
            <w:szCs w:val="22"/>
            <w:lang w:eastAsia="en-US"/>
          </w:rPr>
          <w:t xml:space="preserve"> </w:t>
        </w:r>
        <w:r w:rsidR="003F70A1" w:rsidRPr="00F41751">
          <w:rPr>
            <w:szCs w:val="22"/>
          </w:rPr>
          <w:t>(E1203)</w:t>
        </w:r>
      </w:ins>
      <w:r w:rsidR="00091CD0" w:rsidRPr="00EF0D13">
        <w:rPr>
          <w:szCs w:val="22"/>
          <w:lang w:eastAsia="en-US"/>
        </w:rPr>
        <w:t xml:space="preserve">, </w:t>
      </w:r>
      <w:r w:rsidR="00B17092" w:rsidRPr="00EF0D13">
        <w:rPr>
          <w:szCs w:val="22"/>
          <w:lang w:eastAsia="en-US"/>
        </w:rPr>
        <w:t>dióxido de titanio (E171), macrogol</w:t>
      </w:r>
      <w:ins w:id="583" w:author="spanish LOC" w:date="2025-07-22T11:59:00Z">
        <w:r w:rsidR="003F70A1" w:rsidRPr="00F41751">
          <w:rPr>
            <w:szCs w:val="22"/>
          </w:rPr>
          <w:t>/</w:t>
        </w:r>
      </w:ins>
      <w:ins w:id="584" w:author="spanish LOC" w:date="2025-07-25T14:21:00Z">
        <w:r w:rsidR="00E71D5D">
          <w:rPr>
            <w:szCs w:val="22"/>
          </w:rPr>
          <w:t xml:space="preserve"> </w:t>
        </w:r>
      </w:ins>
      <w:ins w:id="585" w:author="spanish LOC" w:date="2025-07-22T11:59:00Z">
        <w:r w:rsidR="003F70A1" w:rsidRPr="00F41751">
          <w:rPr>
            <w:szCs w:val="22"/>
          </w:rPr>
          <w:t>PEG</w:t>
        </w:r>
      </w:ins>
      <w:r w:rsidR="00B17092" w:rsidRPr="00EF0D13">
        <w:rPr>
          <w:szCs w:val="22"/>
          <w:lang w:eastAsia="en-US"/>
        </w:rPr>
        <w:t xml:space="preserve"> 3350 </w:t>
      </w:r>
      <w:ins w:id="586" w:author="spanish LOC" w:date="2025-07-22T12:00:00Z">
        <w:r w:rsidR="003F70A1" w:rsidRPr="00F41751">
          <w:rPr>
            <w:szCs w:val="22"/>
          </w:rPr>
          <w:t>(E1521)</w:t>
        </w:r>
        <w:r w:rsidR="003F70A1">
          <w:rPr>
            <w:szCs w:val="22"/>
          </w:rPr>
          <w:t xml:space="preserve"> </w:t>
        </w:r>
      </w:ins>
      <w:r w:rsidR="00B17092" w:rsidRPr="00EF0D13">
        <w:rPr>
          <w:szCs w:val="22"/>
          <w:lang w:eastAsia="en-US"/>
        </w:rPr>
        <w:t xml:space="preserve">y </w:t>
      </w:r>
      <w:r w:rsidR="00091CD0" w:rsidRPr="00EF0D13">
        <w:rPr>
          <w:szCs w:val="22"/>
          <w:lang w:eastAsia="en-US"/>
        </w:rPr>
        <w:t>talco</w:t>
      </w:r>
      <w:ins w:id="587" w:author="spanish LOC" w:date="2025-07-22T12:00:00Z">
        <w:r w:rsidR="003F70A1">
          <w:rPr>
            <w:szCs w:val="22"/>
            <w:lang w:eastAsia="en-US"/>
          </w:rPr>
          <w:t xml:space="preserve"> </w:t>
        </w:r>
        <w:r w:rsidR="003F70A1" w:rsidRPr="00F41751">
          <w:rPr>
            <w:szCs w:val="22"/>
          </w:rPr>
          <w:t>(E553b)</w:t>
        </w:r>
      </w:ins>
      <w:r w:rsidR="00091CD0" w:rsidRPr="00EF0D13">
        <w:rPr>
          <w:szCs w:val="22"/>
          <w:lang w:eastAsia="en-US"/>
        </w:rPr>
        <w:t>. El comprimido de 10</w:t>
      </w:r>
      <w:r w:rsidR="00222D32" w:rsidRPr="00EF0D13">
        <w:rPr>
          <w:szCs w:val="22"/>
          <w:lang w:eastAsia="en-US"/>
        </w:rPr>
        <w:t>0 </w:t>
      </w:r>
      <w:r w:rsidR="00FE572E" w:rsidRPr="00EF0D13">
        <w:rPr>
          <w:szCs w:val="22"/>
          <w:lang w:eastAsia="en-US"/>
        </w:rPr>
        <w:t>mg</w:t>
      </w:r>
      <w:r w:rsidR="00091CD0" w:rsidRPr="00EF0D13">
        <w:rPr>
          <w:szCs w:val="22"/>
          <w:lang w:eastAsia="en-US"/>
        </w:rPr>
        <w:t xml:space="preserve"> contiene también</w:t>
      </w:r>
      <w:r w:rsidR="00ED0C70" w:rsidRPr="00EF0D13">
        <w:rPr>
          <w:szCs w:val="22"/>
          <w:lang w:eastAsia="en-US"/>
        </w:rPr>
        <w:t xml:space="preserve"> </w:t>
      </w:r>
      <w:r w:rsidR="006840A3" w:rsidRPr="00EF0D13">
        <w:rPr>
          <w:szCs w:val="22"/>
          <w:lang w:eastAsia="en-US"/>
        </w:rPr>
        <w:t>óxido de hierro amarillo (E172)</w:t>
      </w:r>
      <w:r w:rsidR="00F10532" w:rsidRPr="00EF0D13">
        <w:rPr>
          <w:szCs w:val="22"/>
          <w:lang w:eastAsia="en-US"/>
        </w:rPr>
        <w:t>.</w:t>
      </w:r>
    </w:p>
    <w:p w14:paraId="30240359" w14:textId="77777777" w:rsidR="00091CD0" w:rsidRPr="00EF0D13" w:rsidRDefault="00091CD0" w:rsidP="008E3C75">
      <w:pPr>
        <w:rPr>
          <w:lang w:eastAsia="en-US"/>
        </w:rPr>
      </w:pPr>
    </w:p>
    <w:p w14:paraId="70A12800" w14:textId="77777777" w:rsidR="00091CD0" w:rsidRPr="00EF0D13" w:rsidRDefault="00091CD0" w:rsidP="004F3E9E">
      <w:pPr>
        <w:keepNext/>
        <w:rPr>
          <w:b/>
          <w:szCs w:val="24"/>
        </w:rPr>
      </w:pPr>
      <w:r w:rsidRPr="00EF0D13">
        <w:rPr>
          <w:b/>
          <w:szCs w:val="24"/>
        </w:rPr>
        <w:t>Aspecto del producto y contenido del envase</w:t>
      </w:r>
    </w:p>
    <w:p w14:paraId="71886A74" w14:textId="6059FA03" w:rsidR="00091CD0" w:rsidRPr="00EF0D13" w:rsidRDefault="00B638A3" w:rsidP="008E3C75">
      <w:pPr>
        <w:numPr>
          <w:ilvl w:val="0"/>
          <w:numId w:val="28"/>
        </w:numPr>
        <w:ind w:left="567" w:hanging="567"/>
        <w:rPr>
          <w:szCs w:val="22"/>
          <w:lang w:eastAsia="en-US"/>
        </w:rPr>
      </w:pPr>
      <w:r w:rsidRPr="00EF0D13">
        <w:rPr>
          <w:szCs w:val="22"/>
          <w:lang w:eastAsia="en-US"/>
        </w:rPr>
        <w:t>Invokana 10</w:t>
      </w:r>
      <w:r w:rsidR="00222D32" w:rsidRPr="00EF0D13">
        <w:rPr>
          <w:szCs w:val="22"/>
          <w:lang w:eastAsia="en-US"/>
        </w:rPr>
        <w:t>0 </w:t>
      </w:r>
      <w:r w:rsidRPr="00EF0D13">
        <w:rPr>
          <w:szCs w:val="22"/>
          <w:lang w:eastAsia="en-US"/>
        </w:rPr>
        <w:t>mg</w:t>
      </w:r>
      <w:r w:rsidR="00091CD0" w:rsidRPr="00EF0D13">
        <w:rPr>
          <w:szCs w:val="22"/>
          <w:lang w:eastAsia="en-US"/>
        </w:rPr>
        <w:t xml:space="preserve"> comprimidos recubiertos con película (comprimidos) </w:t>
      </w:r>
      <w:r w:rsidRPr="00EF0D13">
        <w:rPr>
          <w:szCs w:val="22"/>
          <w:lang w:eastAsia="en-US"/>
        </w:rPr>
        <w:t>es</w:t>
      </w:r>
      <w:r w:rsidR="00091CD0" w:rsidRPr="00EF0D13">
        <w:rPr>
          <w:szCs w:val="22"/>
          <w:lang w:eastAsia="en-US"/>
        </w:rPr>
        <w:t xml:space="preserve"> de color amarillo, </w:t>
      </w:r>
      <w:r w:rsidR="00030874" w:rsidRPr="00EF0D13">
        <w:rPr>
          <w:szCs w:val="22"/>
          <w:lang w:eastAsia="en-US"/>
        </w:rPr>
        <w:t>con forma de cápsula</w:t>
      </w:r>
      <w:r w:rsidR="00091CD0" w:rsidRPr="00EF0D13">
        <w:rPr>
          <w:szCs w:val="22"/>
          <w:lang w:eastAsia="en-US"/>
        </w:rPr>
        <w:t>, de 1</w:t>
      </w:r>
      <w:r w:rsidR="00222D32" w:rsidRPr="00EF0D13">
        <w:rPr>
          <w:szCs w:val="22"/>
          <w:lang w:eastAsia="en-US"/>
        </w:rPr>
        <w:t>1 </w:t>
      </w:r>
      <w:r w:rsidR="00091CD0" w:rsidRPr="00EF0D13">
        <w:rPr>
          <w:szCs w:val="22"/>
          <w:lang w:eastAsia="en-US"/>
        </w:rPr>
        <w:t xml:space="preserve">mm de longitud, con </w:t>
      </w:r>
      <w:r w:rsidR="00586F6A" w:rsidRPr="00EF0D13">
        <w:rPr>
          <w:szCs w:val="22"/>
          <w:lang w:eastAsia="en-US"/>
        </w:rPr>
        <w:t>“</w:t>
      </w:r>
      <w:r w:rsidR="00091CD0" w:rsidRPr="00EF0D13">
        <w:rPr>
          <w:szCs w:val="22"/>
          <w:lang w:eastAsia="en-US"/>
        </w:rPr>
        <w:t>CFZ</w:t>
      </w:r>
      <w:r w:rsidR="00586F6A" w:rsidRPr="00EF0D13">
        <w:rPr>
          <w:szCs w:val="22"/>
          <w:lang w:eastAsia="en-US"/>
        </w:rPr>
        <w:t>”</w:t>
      </w:r>
      <w:r w:rsidR="00091CD0" w:rsidRPr="00EF0D13">
        <w:rPr>
          <w:szCs w:val="22"/>
          <w:lang w:eastAsia="en-US"/>
        </w:rPr>
        <w:t xml:space="preserve"> grabado en una cara y </w:t>
      </w:r>
      <w:r w:rsidR="00586F6A" w:rsidRPr="00EF0D13">
        <w:rPr>
          <w:szCs w:val="22"/>
          <w:lang w:eastAsia="en-US"/>
        </w:rPr>
        <w:t>“</w:t>
      </w:r>
      <w:r w:rsidR="00091CD0" w:rsidRPr="00EF0D13">
        <w:rPr>
          <w:szCs w:val="22"/>
          <w:lang w:eastAsia="en-US"/>
        </w:rPr>
        <w:t>100</w:t>
      </w:r>
      <w:r w:rsidR="00586F6A" w:rsidRPr="00EF0D13">
        <w:rPr>
          <w:szCs w:val="22"/>
          <w:lang w:eastAsia="en-US"/>
        </w:rPr>
        <w:t>”</w:t>
      </w:r>
      <w:r w:rsidR="00091CD0" w:rsidRPr="00EF0D13">
        <w:rPr>
          <w:szCs w:val="22"/>
          <w:lang w:eastAsia="en-US"/>
        </w:rPr>
        <w:t xml:space="preserve"> en la otra</w:t>
      </w:r>
      <w:r w:rsidR="005B09DB" w:rsidRPr="00EF0D13">
        <w:rPr>
          <w:szCs w:val="22"/>
          <w:lang w:eastAsia="en-US"/>
        </w:rPr>
        <w:t xml:space="preserve"> cara</w:t>
      </w:r>
      <w:r w:rsidR="00091CD0" w:rsidRPr="00EF0D13">
        <w:rPr>
          <w:szCs w:val="22"/>
          <w:lang w:eastAsia="en-US"/>
        </w:rPr>
        <w:t>.</w:t>
      </w:r>
    </w:p>
    <w:p w14:paraId="1968D80F" w14:textId="28E6C8D6" w:rsidR="00091CD0" w:rsidRPr="00EF0D13" w:rsidRDefault="00B638A3" w:rsidP="008E3C75">
      <w:pPr>
        <w:numPr>
          <w:ilvl w:val="0"/>
          <w:numId w:val="28"/>
        </w:numPr>
        <w:ind w:left="567" w:hanging="567"/>
        <w:rPr>
          <w:szCs w:val="22"/>
          <w:lang w:eastAsia="en-US"/>
        </w:rPr>
      </w:pPr>
      <w:r w:rsidRPr="00EF0D13">
        <w:rPr>
          <w:szCs w:val="22"/>
          <w:lang w:eastAsia="en-US"/>
        </w:rPr>
        <w:t>Invokana 30</w:t>
      </w:r>
      <w:r w:rsidR="00222D32" w:rsidRPr="00EF0D13">
        <w:rPr>
          <w:szCs w:val="22"/>
          <w:lang w:eastAsia="en-US"/>
        </w:rPr>
        <w:t>0 </w:t>
      </w:r>
      <w:r w:rsidRPr="00EF0D13">
        <w:rPr>
          <w:szCs w:val="22"/>
          <w:lang w:eastAsia="en-US"/>
        </w:rPr>
        <w:t>mg</w:t>
      </w:r>
      <w:r w:rsidR="00091CD0" w:rsidRPr="00EF0D13">
        <w:rPr>
          <w:szCs w:val="22"/>
          <w:lang w:eastAsia="en-US"/>
        </w:rPr>
        <w:t xml:space="preserve"> comprimidos recubiertos con película (comprimidos) </w:t>
      </w:r>
      <w:r w:rsidRPr="00EF0D13">
        <w:rPr>
          <w:szCs w:val="22"/>
          <w:lang w:eastAsia="en-US"/>
        </w:rPr>
        <w:t>es</w:t>
      </w:r>
      <w:r w:rsidR="00091CD0" w:rsidRPr="00EF0D13">
        <w:rPr>
          <w:szCs w:val="22"/>
          <w:lang w:eastAsia="en-US"/>
        </w:rPr>
        <w:t xml:space="preserve"> de color blanco, </w:t>
      </w:r>
      <w:r w:rsidR="00030874" w:rsidRPr="00EF0D13">
        <w:rPr>
          <w:szCs w:val="22"/>
          <w:lang w:eastAsia="en-US"/>
        </w:rPr>
        <w:t>con forma de cápsula</w:t>
      </w:r>
      <w:r w:rsidR="00091CD0" w:rsidRPr="00EF0D13">
        <w:rPr>
          <w:szCs w:val="22"/>
          <w:lang w:eastAsia="en-US"/>
        </w:rPr>
        <w:t>, de 1</w:t>
      </w:r>
      <w:r w:rsidR="00222D32" w:rsidRPr="00EF0D13">
        <w:rPr>
          <w:szCs w:val="22"/>
          <w:lang w:eastAsia="en-US"/>
        </w:rPr>
        <w:t>7 </w:t>
      </w:r>
      <w:r w:rsidR="00091CD0" w:rsidRPr="00EF0D13">
        <w:rPr>
          <w:szCs w:val="22"/>
          <w:lang w:eastAsia="en-US"/>
        </w:rPr>
        <w:t xml:space="preserve">mm de longitud, con </w:t>
      </w:r>
      <w:r w:rsidR="00586F6A" w:rsidRPr="00EF0D13">
        <w:rPr>
          <w:szCs w:val="22"/>
          <w:lang w:eastAsia="en-US"/>
        </w:rPr>
        <w:t>“</w:t>
      </w:r>
      <w:r w:rsidR="00091CD0" w:rsidRPr="00EF0D13">
        <w:rPr>
          <w:szCs w:val="22"/>
          <w:lang w:eastAsia="en-US"/>
        </w:rPr>
        <w:t>CFZ</w:t>
      </w:r>
      <w:r w:rsidR="00586F6A" w:rsidRPr="00EF0D13">
        <w:rPr>
          <w:szCs w:val="22"/>
          <w:lang w:eastAsia="en-US"/>
        </w:rPr>
        <w:t>”</w:t>
      </w:r>
      <w:r w:rsidR="00091CD0" w:rsidRPr="00EF0D13">
        <w:rPr>
          <w:szCs w:val="22"/>
          <w:lang w:eastAsia="en-US"/>
        </w:rPr>
        <w:t xml:space="preserve"> grabado en una cara y </w:t>
      </w:r>
      <w:r w:rsidR="00586F6A" w:rsidRPr="00EF0D13">
        <w:rPr>
          <w:szCs w:val="22"/>
          <w:lang w:eastAsia="en-US"/>
        </w:rPr>
        <w:t>“</w:t>
      </w:r>
      <w:r w:rsidR="00091CD0" w:rsidRPr="00EF0D13">
        <w:rPr>
          <w:szCs w:val="22"/>
          <w:lang w:eastAsia="en-US"/>
        </w:rPr>
        <w:t>300</w:t>
      </w:r>
      <w:r w:rsidR="00586F6A" w:rsidRPr="00EF0D13">
        <w:rPr>
          <w:szCs w:val="22"/>
          <w:lang w:eastAsia="en-US"/>
        </w:rPr>
        <w:t>”</w:t>
      </w:r>
      <w:r w:rsidR="00091CD0" w:rsidRPr="00EF0D13">
        <w:rPr>
          <w:szCs w:val="22"/>
          <w:lang w:eastAsia="en-US"/>
        </w:rPr>
        <w:t xml:space="preserve"> en la otra</w:t>
      </w:r>
      <w:r w:rsidR="005B09DB" w:rsidRPr="00EF0D13">
        <w:rPr>
          <w:szCs w:val="22"/>
          <w:lang w:eastAsia="en-US"/>
        </w:rPr>
        <w:t xml:space="preserve"> cara</w:t>
      </w:r>
      <w:r w:rsidR="00091CD0" w:rsidRPr="00EF0D13">
        <w:rPr>
          <w:szCs w:val="22"/>
          <w:lang w:eastAsia="en-US"/>
        </w:rPr>
        <w:t>.</w:t>
      </w:r>
    </w:p>
    <w:p w14:paraId="66356AEC" w14:textId="77777777" w:rsidR="00091CD0" w:rsidRPr="00EF0D13" w:rsidRDefault="00091CD0" w:rsidP="00A64361">
      <w:pPr>
        <w:rPr>
          <w:szCs w:val="24"/>
        </w:rPr>
      </w:pPr>
    </w:p>
    <w:p w14:paraId="2A53D7C5" w14:textId="688B809E" w:rsidR="00091CD0" w:rsidRPr="00EF0D13" w:rsidRDefault="00091CD0" w:rsidP="00A64361">
      <w:pPr>
        <w:rPr>
          <w:szCs w:val="24"/>
        </w:rPr>
      </w:pPr>
      <w:r w:rsidRPr="00EF0D13">
        <w:rPr>
          <w:szCs w:val="24"/>
        </w:rPr>
        <w:t>Invokana está disponible en bl</w:t>
      </w:r>
      <w:r w:rsidR="000D58F2" w:rsidRPr="00EF0D13">
        <w:rPr>
          <w:szCs w:val="24"/>
        </w:rPr>
        <w:t>í</w:t>
      </w:r>
      <w:r w:rsidRPr="00EF0D13">
        <w:rPr>
          <w:szCs w:val="24"/>
        </w:rPr>
        <w:t>sters precortados unidosis de PVC/aluminio. Los tamaños de envase son cajas de cartón de 10 x 1, 30 x 1, 90 x 1, o 100 x 1 comprimidos.</w:t>
      </w:r>
    </w:p>
    <w:p w14:paraId="6D8979F4" w14:textId="77777777" w:rsidR="00091CD0" w:rsidRPr="00EF0D13" w:rsidRDefault="00091CD0" w:rsidP="00A64361">
      <w:pPr>
        <w:rPr>
          <w:szCs w:val="24"/>
        </w:rPr>
      </w:pPr>
    </w:p>
    <w:p w14:paraId="4E187A3A" w14:textId="77777777" w:rsidR="00091CD0" w:rsidRPr="00EF0D13" w:rsidRDefault="00091CD0" w:rsidP="00A64361">
      <w:pPr>
        <w:rPr>
          <w:szCs w:val="24"/>
        </w:rPr>
      </w:pPr>
      <w:r w:rsidRPr="00EF0D13">
        <w:rPr>
          <w:szCs w:val="24"/>
        </w:rPr>
        <w:t>Puede que solamente estén comercializados algunos tamaños de envases.</w:t>
      </w:r>
    </w:p>
    <w:p w14:paraId="1C15F530" w14:textId="77777777" w:rsidR="00091CD0" w:rsidRPr="00EF0D13" w:rsidRDefault="00091CD0" w:rsidP="00A64361">
      <w:pPr>
        <w:numPr>
          <w:ilvl w:val="12"/>
          <w:numId w:val="0"/>
        </w:numPr>
        <w:rPr>
          <w:szCs w:val="24"/>
        </w:rPr>
      </w:pPr>
    </w:p>
    <w:p w14:paraId="116BFE6B" w14:textId="77777777" w:rsidR="00743038" w:rsidRPr="00EF0D13" w:rsidRDefault="00091CD0" w:rsidP="004F3E9E">
      <w:pPr>
        <w:keepNext/>
        <w:rPr>
          <w:b/>
          <w:szCs w:val="24"/>
        </w:rPr>
      </w:pPr>
      <w:r w:rsidRPr="00EF0D13">
        <w:rPr>
          <w:b/>
          <w:szCs w:val="24"/>
        </w:rPr>
        <w:t>Titular de la autorización de comercialización</w:t>
      </w:r>
    </w:p>
    <w:p w14:paraId="770C0963" w14:textId="77777777" w:rsidR="00091CD0" w:rsidRPr="00427CCA" w:rsidRDefault="00091CD0" w:rsidP="00A64361">
      <w:pPr>
        <w:autoSpaceDE w:val="0"/>
        <w:autoSpaceDN w:val="0"/>
        <w:adjustRightInd w:val="0"/>
        <w:rPr>
          <w:szCs w:val="24"/>
        </w:rPr>
      </w:pPr>
      <w:r w:rsidRPr="00427CCA">
        <w:rPr>
          <w:szCs w:val="24"/>
        </w:rPr>
        <w:t>Janssen-Cilag International NV</w:t>
      </w:r>
    </w:p>
    <w:p w14:paraId="23D115D9" w14:textId="77777777" w:rsidR="00091CD0" w:rsidRPr="00427CCA" w:rsidRDefault="00091CD0" w:rsidP="00A64361">
      <w:pPr>
        <w:autoSpaceDE w:val="0"/>
        <w:autoSpaceDN w:val="0"/>
        <w:adjustRightInd w:val="0"/>
        <w:rPr>
          <w:szCs w:val="24"/>
        </w:rPr>
      </w:pPr>
      <w:r w:rsidRPr="00427CCA">
        <w:rPr>
          <w:szCs w:val="24"/>
        </w:rPr>
        <w:t>Turnhoutseweg 30</w:t>
      </w:r>
    </w:p>
    <w:p w14:paraId="273FFB7A" w14:textId="77777777" w:rsidR="00091CD0" w:rsidRPr="00EF0D13" w:rsidRDefault="00091CD0" w:rsidP="00A64361">
      <w:pPr>
        <w:autoSpaceDE w:val="0"/>
        <w:autoSpaceDN w:val="0"/>
        <w:adjustRightInd w:val="0"/>
        <w:rPr>
          <w:szCs w:val="24"/>
        </w:rPr>
      </w:pPr>
      <w:r w:rsidRPr="00EF0D13">
        <w:rPr>
          <w:szCs w:val="24"/>
        </w:rPr>
        <w:t>B</w:t>
      </w:r>
      <w:r w:rsidRPr="00EF0D13">
        <w:rPr>
          <w:szCs w:val="24"/>
        </w:rPr>
        <w:noBreakHyphen/>
        <w:t>2340 Beerse</w:t>
      </w:r>
    </w:p>
    <w:p w14:paraId="5C9F4266" w14:textId="77777777" w:rsidR="00091CD0" w:rsidRPr="00EF0D13" w:rsidRDefault="00091CD0" w:rsidP="00A64361">
      <w:pPr>
        <w:autoSpaceDE w:val="0"/>
        <w:autoSpaceDN w:val="0"/>
        <w:adjustRightInd w:val="0"/>
        <w:rPr>
          <w:szCs w:val="24"/>
        </w:rPr>
      </w:pPr>
      <w:r w:rsidRPr="00EF0D13">
        <w:rPr>
          <w:szCs w:val="24"/>
        </w:rPr>
        <w:t>Bélgica</w:t>
      </w:r>
    </w:p>
    <w:p w14:paraId="64C31D0B" w14:textId="77777777" w:rsidR="00ED4E0C" w:rsidRPr="00EF0D13" w:rsidRDefault="00ED4E0C" w:rsidP="00A64361">
      <w:pPr>
        <w:autoSpaceDE w:val="0"/>
        <w:autoSpaceDN w:val="0"/>
        <w:adjustRightInd w:val="0"/>
        <w:rPr>
          <w:szCs w:val="24"/>
        </w:rPr>
      </w:pPr>
    </w:p>
    <w:p w14:paraId="0BF24999" w14:textId="77777777" w:rsidR="000F4A19" w:rsidRPr="00EF0D13" w:rsidRDefault="000F4A19" w:rsidP="000F4A19">
      <w:pPr>
        <w:keepNext/>
        <w:rPr>
          <w:b/>
          <w:szCs w:val="24"/>
        </w:rPr>
      </w:pPr>
      <w:r w:rsidRPr="00EF0D13">
        <w:rPr>
          <w:b/>
          <w:szCs w:val="24"/>
        </w:rPr>
        <w:t>Responsable de la fabricación</w:t>
      </w:r>
    </w:p>
    <w:p w14:paraId="63C32174" w14:textId="77777777" w:rsidR="00DE03F6" w:rsidRPr="00427CCA" w:rsidRDefault="00DE03F6" w:rsidP="00A64361">
      <w:pPr>
        <w:autoSpaceDE w:val="0"/>
        <w:autoSpaceDN w:val="0"/>
        <w:adjustRightInd w:val="0"/>
        <w:rPr>
          <w:szCs w:val="24"/>
        </w:rPr>
      </w:pPr>
      <w:r w:rsidRPr="00427CCA">
        <w:rPr>
          <w:szCs w:val="24"/>
        </w:rPr>
        <w:t>Janssen-Cilag SpA</w:t>
      </w:r>
    </w:p>
    <w:p w14:paraId="4FE7547A" w14:textId="77777777" w:rsidR="00DE03F6" w:rsidRPr="00277ACA" w:rsidRDefault="00DE03F6" w:rsidP="00A64361">
      <w:pPr>
        <w:autoSpaceDE w:val="0"/>
        <w:autoSpaceDN w:val="0"/>
        <w:adjustRightInd w:val="0"/>
        <w:rPr>
          <w:szCs w:val="24"/>
          <w:lang w:val="it-IT"/>
        </w:rPr>
      </w:pPr>
      <w:r w:rsidRPr="00277ACA">
        <w:rPr>
          <w:szCs w:val="24"/>
          <w:lang w:val="it-IT"/>
        </w:rPr>
        <w:t>Via C. Janssen</w:t>
      </w:r>
    </w:p>
    <w:p w14:paraId="78A0B764" w14:textId="77777777" w:rsidR="00DE03F6" w:rsidRPr="00277ACA" w:rsidRDefault="00DE03F6" w:rsidP="00A64361">
      <w:pPr>
        <w:autoSpaceDE w:val="0"/>
        <w:autoSpaceDN w:val="0"/>
        <w:adjustRightInd w:val="0"/>
        <w:rPr>
          <w:szCs w:val="24"/>
          <w:lang w:val="it-IT"/>
        </w:rPr>
      </w:pPr>
      <w:r w:rsidRPr="00277ACA">
        <w:rPr>
          <w:szCs w:val="24"/>
          <w:lang w:val="it-IT"/>
        </w:rPr>
        <w:t>Borgo San Michele</w:t>
      </w:r>
    </w:p>
    <w:p w14:paraId="48A866D2" w14:textId="77777777" w:rsidR="00DE03F6" w:rsidRPr="00277ACA" w:rsidRDefault="00B638A3" w:rsidP="00A64361">
      <w:pPr>
        <w:autoSpaceDE w:val="0"/>
        <w:autoSpaceDN w:val="0"/>
        <w:adjustRightInd w:val="0"/>
        <w:rPr>
          <w:szCs w:val="24"/>
          <w:lang w:val="it-IT"/>
        </w:rPr>
      </w:pPr>
      <w:r w:rsidRPr="00277ACA">
        <w:rPr>
          <w:szCs w:val="24"/>
          <w:lang w:val="it-IT"/>
        </w:rPr>
        <w:t xml:space="preserve">04100 </w:t>
      </w:r>
      <w:r w:rsidR="00DE03F6" w:rsidRPr="00277ACA">
        <w:rPr>
          <w:szCs w:val="24"/>
          <w:lang w:val="it-IT"/>
        </w:rPr>
        <w:t>Latina</w:t>
      </w:r>
    </w:p>
    <w:p w14:paraId="7F7D6AEA" w14:textId="77777777" w:rsidR="00DE03F6" w:rsidRPr="00EF0D13" w:rsidRDefault="00DE03F6" w:rsidP="00A64361">
      <w:pPr>
        <w:autoSpaceDE w:val="0"/>
        <w:autoSpaceDN w:val="0"/>
        <w:adjustRightInd w:val="0"/>
        <w:rPr>
          <w:szCs w:val="24"/>
        </w:rPr>
      </w:pPr>
      <w:r w:rsidRPr="00EF0D13">
        <w:rPr>
          <w:szCs w:val="24"/>
        </w:rPr>
        <w:t>Ita</w:t>
      </w:r>
      <w:r w:rsidR="00D732F3" w:rsidRPr="00EF0D13">
        <w:rPr>
          <w:szCs w:val="24"/>
        </w:rPr>
        <w:t>lia</w:t>
      </w:r>
    </w:p>
    <w:p w14:paraId="097B910A" w14:textId="77777777" w:rsidR="00091CD0" w:rsidRPr="00EF0D13" w:rsidRDefault="00091CD0" w:rsidP="00A64361">
      <w:pPr>
        <w:rPr>
          <w:szCs w:val="24"/>
        </w:rPr>
      </w:pPr>
    </w:p>
    <w:p w14:paraId="6477F430" w14:textId="77777777" w:rsidR="00091CD0" w:rsidRPr="00EF0D13" w:rsidRDefault="00091CD0" w:rsidP="00BD21F3">
      <w:pPr>
        <w:keepNext/>
        <w:rPr>
          <w:szCs w:val="24"/>
        </w:rPr>
      </w:pPr>
      <w:r w:rsidRPr="00EF0D13">
        <w:rPr>
          <w:szCs w:val="24"/>
        </w:rPr>
        <w:lastRenderedPageBreak/>
        <w:t>Pueden solicitar más información respecto a este medicamento dirigiéndose al representante local del titular de la autorización de comercialización:</w:t>
      </w:r>
    </w:p>
    <w:p w14:paraId="6025DA6E" w14:textId="77777777" w:rsidR="00BF56A6" w:rsidRPr="008D3B08" w:rsidRDefault="00BF56A6" w:rsidP="00BF56A6">
      <w:pPr>
        <w:rPr>
          <w:szCs w:val="22"/>
        </w:rPr>
      </w:pPr>
      <w:bookmarkStart w:id="588" w:name="_Hlk192844328"/>
    </w:p>
    <w:tbl>
      <w:tblPr>
        <w:tblW w:w="9075" w:type="dxa"/>
        <w:jc w:val="center"/>
        <w:tblLayout w:type="fixed"/>
        <w:tblLook w:val="04A0" w:firstRow="1" w:lastRow="0" w:firstColumn="1" w:lastColumn="0" w:noHBand="0" w:noVBand="1"/>
      </w:tblPr>
      <w:tblGrid>
        <w:gridCol w:w="4537"/>
        <w:gridCol w:w="4538"/>
      </w:tblGrid>
      <w:tr w:rsidR="00BF56A6" w:rsidRPr="008D3B08" w14:paraId="48A43E65" w14:textId="77777777" w:rsidTr="0002023B">
        <w:trPr>
          <w:cantSplit/>
          <w:jc w:val="center"/>
        </w:trPr>
        <w:tc>
          <w:tcPr>
            <w:tcW w:w="4537" w:type="dxa"/>
          </w:tcPr>
          <w:p w14:paraId="27399BA8" w14:textId="77777777" w:rsidR="00BF56A6" w:rsidRPr="00A92C97" w:rsidRDefault="00BF56A6" w:rsidP="0002023B">
            <w:pPr>
              <w:rPr>
                <w:b/>
                <w:szCs w:val="22"/>
                <w:lang w:val="fr-FR"/>
              </w:rPr>
            </w:pPr>
            <w:r w:rsidRPr="00A92C97">
              <w:rPr>
                <w:b/>
                <w:szCs w:val="22"/>
                <w:lang w:val="fr-FR"/>
              </w:rPr>
              <w:t>België/Belgique/Belgien</w:t>
            </w:r>
          </w:p>
          <w:p w14:paraId="681552DF" w14:textId="77777777" w:rsidR="00BF56A6" w:rsidRPr="00A92C97" w:rsidRDefault="00BF56A6" w:rsidP="0002023B">
            <w:pPr>
              <w:rPr>
                <w:bCs/>
                <w:szCs w:val="22"/>
                <w:lang w:val="fr-FR"/>
              </w:rPr>
            </w:pPr>
            <w:r w:rsidRPr="00A92C97">
              <w:rPr>
                <w:bCs/>
                <w:szCs w:val="22"/>
                <w:lang w:val="fr-FR"/>
              </w:rPr>
              <w:t>Menarini Benelux NV/SA</w:t>
            </w:r>
          </w:p>
          <w:p w14:paraId="151922DC" w14:textId="77777777" w:rsidR="00BF56A6" w:rsidRPr="008D3B08" w:rsidRDefault="00BF56A6" w:rsidP="0002023B">
            <w:pPr>
              <w:rPr>
                <w:bCs/>
                <w:szCs w:val="22"/>
              </w:rPr>
            </w:pPr>
            <w:r w:rsidRPr="008D3B08">
              <w:rPr>
                <w:bCs/>
                <w:szCs w:val="22"/>
              </w:rPr>
              <w:t>Tél/Tel: +32 (0)2 721 4545</w:t>
            </w:r>
          </w:p>
          <w:p w14:paraId="005B1057" w14:textId="77777777" w:rsidR="00BF56A6" w:rsidRPr="008D3B08" w:rsidRDefault="00BF56A6" w:rsidP="0002023B">
            <w:pPr>
              <w:rPr>
                <w:b/>
                <w:szCs w:val="22"/>
              </w:rPr>
            </w:pPr>
            <w:r w:rsidRPr="008D3B08">
              <w:rPr>
                <w:bCs/>
                <w:szCs w:val="22"/>
              </w:rPr>
              <w:t>medical@menarini.be</w:t>
            </w:r>
          </w:p>
          <w:p w14:paraId="408E98D8" w14:textId="77777777" w:rsidR="00BF56A6" w:rsidRPr="008D3B08" w:rsidRDefault="00BF56A6" w:rsidP="0002023B">
            <w:pPr>
              <w:rPr>
                <w:b/>
                <w:szCs w:val="22"/>
              </w:rPr>
            </w:pPr>
          </w:p>
        </w:tc>
        <w:tc>
          <w:tcPr>
            <w:tcW w:w="4538" w:type="dxa"/>
          </w:tcPr>
          <w:p w14:paraId="398A7C00" w14:textId="77777777" w:rsidR="00BF56A6" w:rsidRPr="00A92C97" w:rsidRDefault="00BF56A6" w:rsidP="0002023B">
            <w:pPr>
              <w:tabs>
                <w:tab w:val="left" w:pos="-720"/>
                <w:tab w:val="left" w:pos="4536"/>
              </w:tabs>
              <w:rPr>
                <w:b/>
                <w:szCs w:val="22"/>
                <w:lang w:val="fi-FI"/>
              </w:rPr>
            </w:pPr>
            <w:r w:rsidRPr="00A92C97">
              <w:rPr>
                <w:b/>
                <w:szCs w:val="22"/>
                <w:lang w:val="fi-FI"/>
              </w:rPr>
              <w:t>Lietuva</w:t>
            </w:r>
          </w:p>
          <w:p w14:paraId="10C3D296" w14:textId="77777777" w:rsidR="00BF56A6" w:rsidRPr="00A92C97" w:rsidRDefault="00BF56A6" w:rsidP="0002023B">
            <w:pPr>
              <w:rPr>
                <w:szCs w:val="22"/>
                <w:lang w:val="fi-FI"/>
              </w:rPr>
            </w:pPr>
            <w:r w:rsidRPr="00A92C97">
              <w:rPr>
                <w:szCs w:val="22"/>
                <w:lang w:val="fi-FI"/>
              </w:rPr>
              <w:t>UAB "JOHNSON &amp; JOHNSON"</w:t>
            </w:r>
          </w:p>
          <w:p w14:paraId="43727C04" w14:textId="77777777" w:rsidR="00BF56A6" w:rsidRPr="00A92C97" w:rsidRDefault="00BF56A6" w:rsidP="0002023B">
            <w:pPr>
              <w:rPr>
                <w:szCs w:val="22"/>
                <w:lang w:val="fi-FI"/>
              </w:rPr>
            </w:pPr>
            <w:r w:rsidRPr="00A92C97">
              <w:rPr>
                <w:szCs w:val="22"/>
                <w:lang w:val="fi-FI"/>
              </w:rPr>
              <w:t>Tel: +370 5 278 68 88</w:t>
            </w:r>
          </w:p>
          <w:p w14:paraId="1A0C6FC9" w14:textId="77777777" w:rsidR="00BF56A6" w:rsidRPr="008D3B08" w:rsidRDefault="00BF56A6" w:rsidP="0002023B">
            <w:pPr>
              <w:rPr>
                <w:szCs w:val="22"/>
              </w:rPr>
            </w:pPr>
            <w:r w:rsidRPr="008D3B08">
              <w:rPr>
                <w:szCs w:val="22"/>
              </w:rPr>
              <w:t>lt@its.jnj.com</w:t>
            </w:r>
          </w:p>
          <w:p w14:paraId="6A292CB0" w14:textId="77777777" w:rsidR="00BF56A6" w:rsidRPr="008D3B08" w:rsidRDefault="00BF56A6" w:rsidP="0002023B">
            <w:pPr>
              <w:tabs>
                <w:tab w:val="left" w:pos="-720"/>
                <w:tab w:val="left" w:pos="4536"/>
              </w:tabs>
              <w:rPr>
                <w:b/>
                <w:szCs w:val="22"/>
              </w:rPr>
            </w:pPr>
          </w:p>
        </w:tc>
      </w:tr>
      <w:tr w:rsidR="00BF56A6" w:rsidRPr="008D3B08" w14:paraId="4350EFB1" w14:textId="77777777" w:rsidTr="0002023B">
        <w:trPr>
          <w:cantSplit/>
          <w:jc w:val="center"/>
        </w:trPr>
        <w:tc>
          <w:tcPr>
            <w:tcW w:w="4537" w:type="dxa"/>
          </w:tcPr>
          <w:p w14:paraId="5FFA7617" w14:textId="77777777" w:rsidR="00BF56A6" w:rsidRPr="008D3B08" w:rsidRDefault="00BF56A6" w:rsidP="0002023B">
            <w:pPr>
              <w:rPr>
                <w:b/>
                <w:szCs w:val="22"/>
              </w:rPr>
            </w:pPr>
            <w:r w:rsidRPr="008D3B08">
              <w:rPr>
                <w:b/>
                <w:szCs w:val="22"/>
              </w:rPr>
              <w:t>България</w:t>
            </w:r>
          </w:p>
          <w:p w14:paraId="2691428C" w14:textId="77777777" w:rsidR="00BF56A6" w:rsidRPr="008D3B08" w:rsidRDefault="00BF56A6" w:rsidP="0002023B">
            <w:pPr>
              <w:rPr>
                <w:bCs/>
                <w:szCs w:val="22"/>
              </w:rPr>
            </w:pPr>
            <w:r w:rsidRPr="008D3B08">
              <w:rPr>
                <w:bCs/>
                <w:szCs w:val="22"/>
              </w:rPr>
              <w:t>“Берлин-Хеми/А. Менарини България” EООД</w:t>
            </w:r>
          </w:p>
          <w:p w14:paraId="2DB2C7CE" w14:textId="1DFD977D" w:rsidR="00BF56A6" w:rsidRPr="008D3B08" w:rsidRDefault="003F70A1" w:rsidP="0002023B">
            <w:pPr>
              <w:rPr>
                <w:bCs/>
                <w:szCs w:val="22"/>
              </w:rPr>
            </w:pPr>
            <w:ins w:id="589" w:author="spanish LOC" w:date="2025-07-22T12:00:00Z">
              <w:r w:rsidRPr="0023467A">
                <w:rPr>
                  <w:szCs w:val="22"/>
                </w:rPr>
                <w:t>Тел</w:t>
              </w:r>
            </w:ins>
            <w:del w:id="590" w:author="spanish LOC" w:date="2025-07-22T12:00:00Z">
              <w:r w:rsidR="00BF56A6" w:rsidRPr="008D3B08" w:rsidDel="003F70A1">
                <w:rPr>
                  <w:bCs/>
                  <w:szCs w:val="22"/>
                </w:rPr>
                <w:delText>тел</w:delText>
              </w:r>
            </w:del>
            <w:r w:rsidR="00BF56A6" w:rsidRPr="008D3B08">
              <w:rPr>
                <w:bCs/>
                <w:szCs w:val="22"/>
              </w:rPr>
              <w:t>.: +359 2 454 0950</w:t>
            </w:r>
          </w:p>
          <w:p w14:paraId="3EA80699" w14:textId="77777777" w:rsidR="00BF56A6" w:rsidRPr="008D3B08" w:rsidRDefault="00BF56A6" w:rsidP="0002023B">
            <w:pPr>
              <w:rPr>
                <w:bCs/>
                <w:szCs w:val="22"/>
              </w:rPr>
            </w:pPr>
            <w:r w:rsidRPr="008D3B08">
              <w:rPr>
                <w:bCs/>
                <w:szCs w:val="22"/>
              </w:rPr>
              <w:t>bcsofia@berlin-chemie.com</w:t>
            </w:r>
          </w:p>
          <w:p w14:paraId="4F11F07A" w14:textId="77777777" w:rsidR="00BF56A6" w:rsidRPr="008D3B08" w:rsidRDefault="00BF56A6" w:rsidP="0002023B">
            <w:pPr>
              <w:rPr>
                <w:b/>
                <w:szCs w:val="22"/>
              </w:rPr>
            </w:pPr>
          </w:p>
        </w:tc>
        <w:tc>
          <w:tcPr>
            <w:tcW w:w="4538" w:type="dxa"/>
          </w:tcPr>
          <w:p w14:paraId="7E434A70" w14:textId="77777777" w:rsidR="00BF56A6" w:rsidRPr="008D3B08" w:rsidRDefault="00BF56A6" w:rsidP="0002023B">
            <w:pPr>
              <w:tabs>
                <w:tab w:val="left" w:pos="-720"/>
                <w:tab w:val="left" w:pos="4536"/>
              </w:tabs>
              <w:rPr>
                <w:b/>
                <w:szCs w:val="22"/>
              </w:rPr>
            </w:pPr>
            <w:r w:rsidRPr="008D3B08">
              <w:rPr>
                <w:b/>
                <w:szCs w:val="22"/>
              </w:rPr>
              <w:t>Luxembourg/Luxemburg</w:t>
            </w:r>
          </w:p>
          <w:p w14:paraId="768BADE2" w14:textId="77777777" w:rsidR="00BF56A6" w:rsidRPr="008D3B08" w:rsidRDefault="00BF56A6" w:rsidP="0002023B">
            <w:pPr>
              <w:tabs>
                <w:tab w:val="left" w:pos="-720"/>
                <w:tab w:val="left" w:pos="4536"/>
              </w:tabs>
              <w:rPr>
                <w:bCs/>
                <w:szCs w:val="22"/>
              </w:rPr>
            </w:pPr>
            <w:r w:rsidRPr="008D3B08">
              <w:rPr>
                <w:bCs/>
                <w:szCs w:val="22"/>
              </w:rPr>
              <w:t>Menarini Benelux NV/SA</w:t>
            </w:r>
          </w:p>
          <w:p w14:paraId="679AB966" w14:textId="77777777" w:rsidR="00BF56A6" w:rsidRPr="008D3B08" w:rsidRDefault="00BF56A6" w:rsidP="0002023B">
            <w:pPr>
              <w:tabs>
                <w:tab w:val="left" w:pos="-720"/>
                <w:tab w:val="left" w:pos="4536"/>
              </w:tabs>
              <w:rPr>
                <w:bCs/>
                <w:szCs w:val="22"/>
              </w:rPr>
            </w:pPr>
            <w:r w:rsidRPr="008D3B08">
              <w:rPr>
                <w:bCs/>
                <w:szCs w:val="22"/>
              </w:rPr>
              <w:t>Tél/Tel: +32 (0)2 721 4545</w:t>
            </w:r>
          </w:p>
          <w:p w14:paraId="35C77976" w14:textId="77777777" w:rsidR="00BF56A6" w:rsidRPr="008D3B08" w:rsidRDefault="00BF56A6" w:rsidP="0002023B">
            <w:pPr>
              <w:tabs>
                <w:tab w:val="left" w:pos="-720"/>
                <w:tab w:val="left" w:pos="4536"/>
              </w:tabs>
              <w:rPr>
                <w:bCs/>
                <w:szCs w:val="22"/>
              </w:rPr>
            </w:pPr>
            <w:r w:rsidRPr="008D3B08">
              <w:rPr>
                <w:bCs/>
                <w:szCs w:val="22"/>
              </w:rPr>
              <w:t>medical@menarini.be</w:t>
            </w:r>
          </w:p>
          <w:p w14:paraId="408B83ED" w14:textId="77777777" w:rsidR="00BF56A6" w:rsidRPr="008D3B08" w:rsidRDefault="00BF56A6" w:rsidP="0002023B">
            <w:pPr>
              <w:tabs>
                <w:tab w:val="left" w:pos="-720"/>
                <w:tab w:val="left" w:pos="4536"/>
              </w:tabs>
              <w:rPr>
                <w:b/>
                <w:szCs w:val="22"/>
              </w:rPr>
            </w:pPr>
          </w:p>
        </w:tc>
      </w:tr>
      <w:tr w:rsidR="00BF56A6" w:rsidRPr="008D3B08" w14:paraId="37574DE8" w14:textId="77777777" w:rsidTr="0002023B">
        <w:trPr>
          <w:cantSplit/>
          <w:jc w:val="center"/>
        </w:trPr>
        <w:tc>
          <w:tcPr>
            <w:tcW w:w="4537" w:type="dxa"/>
          </w:tcPr>
          <w:p w14:paraId="130835EA" w14:textId="77777777" w:rsidR="00BF56A6" w:rsidRPr="00427CCA" w:rsidRDefault="00BF56A6" w:rsidP="0002023B">
            <w:pPr>
              <w:rPr>
                <w:b/>
                <w:szCs w:val="22"/>
              </w:rPr>
            </w:pPr>
            <w:r w:rsidRPr="00427CCA">
              <w:rPr>
                <w:b/>
                <w:szCs w:val="22"/>
              </w:rPr>
              <w:t>Česká republika</w:t>
            </w:r>
          </w:p>
          <w:p w14:paraId="3D0918F7" w14:textId="77777777" w:rsidR="00BF56A6" w:rsidRPr="00427CCA" w:rsidRDefault="00BF56A6" w:rsidP="0002023B">
            <w:pPr>
              <w:rPr>
                <w:bCs/>
                <w:szCs w:val="22"/>
              </w:rPr>
            </w:pPr>
            <w:r w:rsidRPr="00427CCA">
              <w:rPr>
                <w:bCs/>
                <w:szCs w:val="22"/>
              </w:rPr>
              <w:t>Berlin-Chemie/A.Menarini Ceska republika s.r.o.</w:t>
            </w:r>
          </w:p>
          <w:p w14:paraId="210F9619" w14:textId="77777777" w:rsidR="00BF56A6" w:rsidRPr="008D3B08" w:rsidRDefault="00BF56A6" w:rsidP="0002023B">
            <w:pPr>
              <w:rPr>
                <w:bCs/>
                <w:szCs w:val="22"/>
              </w:rPr>
            </w:pPr>
            <w:r w:rsidRPr="008D3B08">
              <w:rPr>
                <w:bCs/>
                <w:szCs w:val="22"/>
              </w:rPr>
              <w:t>Tel: +420 267 199 333</w:t>
            </w:r>
          </w:p>
          <w:p w14:paraId="6DFDF2CE" w14:textId="77777777" w:rsidR="00BF56A6" w:rsidRPr="008D3B08" w:rsidRDefault="00BF56A6" w:rsidP="0002023B">
            <w:pPr>
              <w:rPr>
                <w:bCs/>
                <w:szCs w:val="22"/>
              </w:rPr>
            </w:pPr>
            <w:r w:rsidRPr="008D3B08">
              <w:rPr>
                <w:bCs/>
                <w:szCs w:val="22"/>
              </w:rPr>
              <w:t>office@berlin-chemie.cz</w:t>
            </w:r>
          </w:p>
          <w:p w14:paraId="4258ABBE" w14:textId="77777777" w:rsidR="00BF56A6" w:rsidRPr="008D3B08" w:rsidRDefault="00BF56A6" w:rsidP="0002023B">
            <w:pPr>
              <w:rPr>
                <w:b/>
                <w:szCs w:val="22"/>
              </w:rPr>
            </w:pPr>
          </w:p>
        </w:tc>
        <w:tc>
          <w:tcPr>
            <w:tcW w:w="4538" w:type="dxa"/>
          </w:tcPr>
          <w:p w14:paraId="5EC168DF" w14:textId="77777777" w:rsidR="00BF56A6" w:rsidRPr="00427CCA" w:rsidRDefault="00BF56A6" w:rsidP="0002023B">
            <w:pPr>
              <w:tabs>
                <w:tab w:val="left" w:pos="-720"/>
                <w:tab w:val="left" w:pos="4536"/>
              </w:tabs>
              <w:rPr>
                <w:b/>
                <w:szCs w:val="22"/>
              </w:rPr>
            </w:pPr>
            <w:r w:rsidRPr="00427CCA">
              <w:rPr>
                <w:b/>
                <w:szCs w:val="22"/>
              </w:rPr>
              <w:t>Magyarország</w:t>
            </w:r>
          </w:p>
          <w:p w14:paraId="3CE10C7A" w14:textId="77777777" w:rsidR="00BF56A6" w:rsidRPr="00427CCA" w:rsidRDefault="00BF56A6" w:rsidP="0002023B">
            <w:pPr>
              <w:autoSpaceDE w:val="0"/>
              <w:autoSpaceDN w:val="0"/>
              <w:adjustRightInd w:val="0"/>
              <w:rPr>
                <w:szCs w:val="22"/>
              </w:rPr>
            </w:pPr>
            <w:r w:rsidRPr="00427CCA">
              <w:rPr>
                <w:szCs w:val="22"/>
              </w:rPr>
              <w:t>Janssen</w:t>
            </w:r>
            <w:r w:rsidRPr="00427CCA">
              <w:rPr>
                <w:szCs w:val="22"/>
              </w:rPr>
              <w:noBreakHyphen/>
              <w:t>Cilag Kft.</w:t>
            </w:r>
          </w:p>
          <w:p w14:paraId="20A87984" w14:textId="77777777" w:rsidR="00BF56A6" w:rsidRPr="00427CCA" w:rsidRDefault="00BF56A6" w:rsidP="0002023B">
            <w:pPr>
              <w:autoSpaceDE w:val="0"/>
              <w:autoSpaceDN w:val="0"/>
              <w:adjustRightInd w:val="0"/>
              <w:rPr>
                <w:szCs w:val="22"/>
              </w:rPr>
            </w:pPr>
            <w:r w:rsidRPr="00427CCA">
              <w:rPr>
                <w:szCs w:val="22"/>
              </w:rPr>
              <w:t>Tel.: +36 1 884 2</w:t>
            </w:r>
            <w:r w:rsidRPr="00427CCA">
              <w:rPr>
                <w:bCs/>
                <w:szCs w:val="22"/>
              </w:rPr>
              <w:t>858</w:t>
            </w:r>
          </w:p>
          <w:p w14:paraId="7A4A8495" w14:textId="77777777" w:rsidR="00BF56A6" w:rsidRPr="008D3B08" w:rsidRDefault="00BF56A6" w:rsidP="0002023B">
            <w:pPr>
              <w:tabs>
                <w:tab w:val="left" w:pos="-720"/>
                <w:tab w:val="left" w:pos="4536"/>
              </w:tabs>
              <w:rPr>
                <w:bCs/>
                <w:szCs w:val="22"/>
              </w:rPr>
            </w:pPr>
            <w:r w:rsidRPr="008D3B08">
              <w:rPr>
                <w:szCs w:val="22"/>
              </w:rPr>
              <w:t>janssenhu@its.jnj.com</w:t>
            </w:r>
          </w:p>
          <w:p w14:paraId="17CD3AD9" w14:textId="77777777" w:rsidR="00BF56A6" w:rsidRPr="008D3B08" w:rsidRDefault="00BF56A6" w:rsidP="0002023B">
            <w:pPr>
              <w:tabs>
                <w:tab w:val="left" w:pos="-720"/>
                <w:tab w:val="left" w:pos="4536"/>
              </w:tabs>
              <w:rPr>
                <w:b/>
                <w:szCs w:val="22"/>
              </w:rPr>
            </w:pPr>
          </w:p>
        </w:tc>
      </w:tr>
      <w:tr w:rsidR="00BF56A6" w:rsidRPr="00427CCA" w14:paraId="44B7DC12" w14:textId="77777777" w:rsidTr="0002023B">
        <w:trPr>
          <w:cantSplit/>
          <w:jc w:val="center"/>
        </w:trPr>
        <w:tc>
          <w:tcPr>
            <w:tcW w:w="4537" w:type="dxa"/>
          </w:tcPr>
          <w:p w14:paraId="2B54842A" w14:textId="77777777" w:rsidR="00BF56A6" w:rsidRPr="00A92C97" w:rsidRDefault="00BF56A6" w:rsidP="0002023B">
            <w:pPr>
              <w:rPr>
                <w:b/>
                <w:szCs w:val="22"/>
                <w:lang w:val="de-DE"/>
              </w:rPr>
            </w:pPr>
            <w:r w:rsidRPr="00A92C97">
              <w:rPr>
                <w:b/>
                <w:szCs w:val="22"/>
                <w:lang w:val="de-DE"/>
              </w:rPr>
              <w:t>Danmark</w:t>
            </w:r>
          </w:p>
          <w:p w14:paraId="645F12A7" w14:textId="77777777" w:rsidR="00BF56A6" w:rsidRPr="00A92C97" w:rsidRDefault="00BF56A6" w:rsidP="0002023B">
            <w:pPr>
              <w:rPr>
                <w:bCs/>
                <w:szCs w:val="22"/>
                <w:lang w:val="de-DE"/>
              </w:rPr>
            </w:pPr>
            <w:r w:rsidRPr="00A92C97">
              <w:rPr>
                <w:bCs/>
                <w:szCs w:val="22"/>
                <w:lang w:val="de-DE"/>
              </w:rPr>
              <w:t>Berlin-Chemie AG</w:t>
            </w:r>
          </w:p>
          <w:p w14:paraId="2E5B70E1" w14:textId="77777777" w:rsidR="00BF56A6" w:rsidRPr="00A92C97" w:rsidRDefault="00BF56A6" w:rsidP="0002023B">
            <w:pPr>
              <w:rPr>
                <w:szCs w:val="22"/>
                <w:lang w:val="de-DE"/>
              </w:rPr>
            </w:pPr>
            <w:r w:rsidRPr="00A92C97">
              <w:rPr>
                <w:szCs w:val="22"/>
                <w:lang w:val="de-DE"/>
              </w:rPr>
              <w:t>Tlf: +45 78 71 31 21</w:t>
            </w:r>
          </w:p>
          <w:p w14:paraId="050623E9" w14:textId="77777777" w:rsidR="00BF56A6" w:rsidRPr="00A92C97" w:rsidRDefault="00BF56A6" w:rsidP="0002023B">
            <w:pPr>
              <w:rPr>
                <w:b/>
                <w:szCs w:val="22"/>
                <w:lang w:val="de-DE"/>
              </w:rPr>
            </w:pPr>
          </w:p>
        </w:tc>
        <w:tc>
          <w:tcPr>
            <w:tcW w:w="4538" w:type="dxa"/>
          </w:tcPr>
          <w:p w14:paraId="579C4FA6" w14:textId="77777777" w:rsidR="00BF56A6" w:rsidRPr="00A92C97" w:rsidRDefault="00BF56A6" w:rsidP="0002023B">
            <w:pPr>
              <w:tabs>
                <w:tab w:val="left" w:pos="-720"/>
                <w:tab w:val="left" w:pos="4536"/>
              </w:tabs>
              <w:rPr>
                <w:b/>
                <w:szCs w:val="22"/>
                <w:lang w:val="de-DE"/>
              </w:rPr>
            </w:pPr>
            <w:r w:rsidRPr="00A92C97">
              <w:rPr>
                <w:b/>
                <w:szCs w:val="22"/>
                <w:lang w:val="de-DE"/>
              </w:rPr>
              <w:t>Malta</w:t>
            </w:r>
          </w:p>
          <w:p w14:paraId="22A88160" w14:textId="77777777" w:rsidR="00BF56A6" w:rsidRPr="00A92C97" w:rsidRDefault="00BF56A6" w:rsidP="0002023B">
            <w:pPr>
              <w:tabs>
                <w:tab w:val="left" w:pos="-720"/>
                <w:tab w:val="left" w:pos="4536"/>
              </w:tabs>
              <w:rPr>
                <w:szCs w:val="22"/>
                <w:lang w:val="de-DE"/>
              </w:rPr>
            </w:pPr>
            <w:r w:rsidRPr="00A92C97">
              <w:rPr>
                <w:szCs w:val="22"/>
                <w:lang w:val="de-DE"/>
              </w:rPr>
              <w:t>AM MANGION LTD</w:t>
            </w:r>
          </w:p>
          <w:p w14:paraId="35781332" w14:textId="77777777" w:rsidR="00BF56A6" w:rsidRPr="00A92C97" w:rsidRDefault="00BF56A6" w:rsidP="0002023B">
            <w:pPr>
              <w:tabs>
                <w:tab w:val="left" w:pos="-720"/>
                <w:tab w:val="left" w:pos="4536"/>
              </w:tabs>
              <w:rPr>
                <w:szCs w:val="22"/>
                <w:lang w:val="de-DE"/>
              </w:rPr>
            </w:pPr>
            <w:r w:rsidRPr="00A92C97">
              <w:rPr>
                <w:szCs w:val="22"/>
                <w:lang w:val="de-DE"/>
              </w:rPr>
              <w:t xml:space="preserve">Tel: +356 2397 </w:t>
            </w:r>
            <w:r>
              <w:rPr>
                <w:szCs w:val="22"/>
                <w:lang w:val="de-DE"/>
              </w:rPr>
              <w:t>6000</w:t>
            </w:r>
          </w:p>
          <w:p w14:paraId="5A853E67" w14:textId="77777777" w:rsidR="00BF56A6" w:rsidRPr="00A92C97" w:rsidRDefault="00BF56A6" w:rsidP="0002023B">
            <w:pPr>
              <w:tabs>
                <w:tab w:val="left" w:pos="-720"/>
                <w:tab w:val="left" w:pos="4536"/>
              </w:tabs>
              <w:rPr>
                <w:b/>
                <w:szCs w:val="22"/>
                <w:lang w:val="de-DE"/>
              </w:rPr>
            </w:pPr>
          </w:p>
        </w:tc>
      </w:tr>
      <w:tr w:rsidR="00BF56A6" w:rsidRPr="008D3B08" w14:paraId="055D9F26" w14:textId="77777777" w:rsidTr="0002023B">
        <w:trPr>
          <w:cantSplit/>
          <w:jc w:val="center"/>
        </w:trPr>
        <w:tc>
          <w:tcPr>
            <w:tcW w:w="4537" w:type="dxa"/>
          </w:tcPr>
          <w:p w14:paraId="5C827288" w14:textId="77777777" w:rsidR="00BF56A6" w:rsidRPr="00A92C97" w:rsidRDefault="00BF56A6" w:rsidP="0002023B">
            <w:pPr>
              <w:rPr>
                <w:b/>
                <w:szCs w:val="22"/>
                <w:lang w:val="de-DE"/>
              </w:rPr>
            </w:pPr>
            <w:r w:rsidRPr="00A92C97">
              <w:rPr>
                <w:b/>
                <w:szCs w:val="22"/>
                <w:lang w:val="de-DE"/>
              </w:rPr>
              <w:t>Deutschland</w:t>
            </w:r>
          </w:p>
          <w:p w14:paraId="1370BD00" w14:textId="50B954AC" w:rsidR="00BF56A6" w:rsidRPr="00A92C97" w:rsidRDefault="00BF56A6" w:rsidP="0002023B">
            <w:pPr>
              <w:autoSpaceDE w:val="0"/>
              <w:autoSpaceDN w:val="0"/>
              <w:adjustRightInd w:val="0"/>
              <w:rPr>
                <w:szCs w:val="22"/>
                <w:lang w:val="de-DE"/>
              </w:rPr>
            </w:pPr>
            <w:r w:rsidRPr="00A92C97">
              <w:rPr>
                <w:bCs/>
                <w:szCs w:val="22"/>
                <w:lang w:val="de-DE"/>
              </w:rPr>
              <w:t>Berlin-Chemie AG</w:t>
            </w:r>
          </w:p>
          <w:p w14:paraId="5577EDAE" w14:textId="7EE281E8" w:rsidR="00BF56A6" w:rsidRPr="00B0050E" w:rsidRDefault="00BF56A6" w:rsidP="0002023B">
            <w:pPr>
              <w:autoSpaceDE w:val="0"/>
              <w:autoSpaceDN w:val="0"/>
              <w:adjustRightInd w:val="0"/>
              <w:rPr>
                <w:szCs w:val="22"/>
                <w:lang w:val="de-DE"/>
              </w:rPr>
            </w:pPr>
            <w:r w:rsidRPr="00A92C97">
              <w:rPr>
                <w:szCs w:val="22"/>
                <w:lang w:val="de-DE"/>
              </w:rPr>
              <w:t xml:space="preserve">Tel: </w:t>
            </w:r>
            <w:r>
              <w:rPr>
                <w:szCs w:val="22"/>
                <w:lang w:val="de-DE"/>
              </w:rPr>
              <w:t>+49 (0)30 6707-0</w:t>
            </w:r>
          </w:p>
          <w:p w14:paraId="74E5FE1B" w14:textId="77777777" w:rsidR="00BF56A6" w:rsidRPr="00B0050E" w:rsidRDefault="00BF56A6" w:rsidP="0002023B">
            <w:pPr>
              <w:rPr>
                <w:b/>
                <w:szCs w:val="22"/>
                <w:lang w:val="de-DE"/>
              </w:rPr>
            </w:pPr>
          </w:p>
        </w:tc>
        <w:tc>
          <w:tcPr>
            <w:tcW w:w="4538" w:type="dxa"/>
          </w:tcPr>
          <w:p w14:paraId="3652401B" w14:textId="77777777" w:rsidR="00BF56A6" w:rsidRPr="008D3B08" w:rsidRDefault="00BF56A6" w:rsidP="0002023B">
            <w:pPr>
              <w:tabs>
                <w:tab w:val="left" w:pos="-720"/>
                <w:tab w:val="left" w:pos="4536"/>
              </w:tabs>
              <w:rPr>
                <w:b/>
                <w:szCs w:val="22"/>
              </w:rPr>
            </w:pPr>
            <w:r w:rsidRPr="008D3B08">
              <w:rPr>
                <w:b/>
                <w:szCs w:val="22"/>
              </w:rPr>
              <w:t>Nederland</w:t>
            </w:r>
          </w:p>
          <w:p w14:paraId="0C720DAD" w14:textId="77777777" w:rsidR="00BF56A6" w:rsidRPr="008D3B08" w:rsidRDefault="00BF56A6" w:rsidP="0002023B">
            <w:pPr>
              <w:tabs>
                <w:tab w:val="left" w:pos="-720"/>
                <w:tab w:val="left" w:pos="4536"/>
              </w:tabs>
              <w:rPr>
                <w:bCs/>
                <w:szCs w:val="22"/>
              </w:rPr>
            </w:pPr>
            <w:r w:rsidRPr="008D3B08">
              <w:rPr>
                <w:bCs/>
                <w:szCs w:val="22"/>
              </w:rPr>
              <w:t>Menarini Benelux NV/SA</w:t>
            </w:r>
          </w:p>
          <w:p w14:paraId="0E834C5D" w14:textId="77777777" w:rsidR="00BF56A6" w:rsidRPr="008D3B08" w:rsidRDefault="00BF56A6" w:rsidP="0002023B">
            <w:pPr>
              <w:tabs>
                <w:tab w:val="left" w:pos="-720"/>
                <w:tab w:val="left" w:pos="4536"/>
              </w:tabs>
              <w:rPr>
                <w:bCs/>
                <w:szCs w:val="22"/>
              </w:rPr>
            </w:pPr>
            <w:r w:rsidRPr="008D3B08">
              <w:rPr>
                <w:bCs/>
                <w:szCs w:val="22"/>
              </w:rPr>
              <w:t>Tel: +32 (0)2 721 4545</w:t>
            </w:r>
          </w:p>
          <w:p w14:paraId="5E154D32" w14:textId="77777777" w:rsidR="00BF56A6" w:rsidRPr="008D3B08" w:rsidRDefault="00BF56A6" w:rsidP="0002023B">
            <w:pPr>
              <w:tabs>
                <w:tab w:val="left" w:pos="-720"/>
                <w:tab w:val="left" w:pos="4536"/>
              </w:tabs>
              <w:rPr>
                <w:bCs/>
                <w:szCs w:val="22"/>
              </w:rPr>
            </w:pPr>
            <w:r w:rsidRPr="008D3B08">
              <w:rPr>
                <w:bCs/>
                <w:szCs w:val="22"/>
              </w:rPr>
              <w:t>medical@menarini.be</w:t>
            </w:r>
          </w:p>
          <w:p w14:paraId="723F66F4" w14:textId="77777777" w:rsidR="00BF56A6" w:rsidRPr="008D3B08" w:rsidRDefault="00BF56A6" w:rsidP="0002023B">
            <w:pPr>
              <w:tabs>
                <w:tab w:val="left" w:pos="-720"/>
                <w:tab w:val="left" w:pos="4536"/>
              </w:tabs>
              <w:rPr>
                <w:b/>
                <w:szCs w:val="22"/>
              </w:rPr>
            </w:pPr>
          </w:p>
        </w:tc>
      </w:tr>
      <w:tr w:rsidR="00BF56A6" w:rsidRPr="00427CCA" w14:paraId="7CD903C6" w14:textId="77777777" w:rsidTr="0002023B">
        <w:trPr>
          <w:cantSplit/>
          <w:jc w:val="center"/>
        </w:trPr>
        <w:tc>
          <w:tcPr>
            <w:tcW w:w="4537" w:type="dxa"/>
          </w:tcPr>
          <w:p w14:paraId="73AF15B2" w14:textId="77777777" w:rsidR="00BF56A6" w:rsidRPr="00A92C97" w:rsidRDefault="00BF56A6" w:rsidP="0002023B">
            <w:pPr>
              <w:rPr>
                <w:b/>
                <w:szCs w:val="22"/>
                <w:lang w:val="fi-FI"/>
              </w:rPr>
            </w:pPr>
            <w:r w:rsidRPr="00A92C97">
              <w:rPr>
                <w:b/>
                <w:szCs w:val="22"/>
                <w:lang w:val="fi-FI"/>
              </w:rPr>
              <w:t>Eesti</w:t>
            </w:r>
          </w:p>
          <w:p w14:paraId="1EE043E7" w14:textId="77777777" w:rsidR="00BF56A6" w:rsidRPr="00A92C97" w:rsidRDefault="00BF56A6" w:rsidP="0002023B">
            <w:pPr>
              <w:rPr>
                <w:szCs w:val="22"/>
                <w:lang w:val="fi-FI"/>
              </w:rPr>
            </w:pPr>
            <w:r w:rsidRPr="00A92C97">
              <w:rPr>
                <w:szCs w:val="22"/>
                <w:lang w:val="fi-FI"/>
              </w:rPr>
              <w:t>UAB "JOHNSON &amp; JOHNSON" Eesti filiaal</w:t>
            </w:r>
          </w:p>
          <w:p w14:paraId="1C99C0AC" w14:textId="77777777" w:rsidR="00BF56A6" w:rsidRPr="008D3B08" w:rsidRDefault="00BF56A6" w:rsidP="0002023B">
            <w:pPr>
              <w:tabs>
                <w:tab w:val="left" w:pos="-720"/>
              </w:tabs>
              <w:rPr>
                <w:szCs w:val="22"/>
              </w:rPr>
            </w:pPr>
            <w:r w:rsidRPr="008D3B08">
              <w:rPr>
                <w:szCs w:val="22"/>
              </w:rPr>
              <w:t>Tel: +372 617 7410</w:t>
            </w:r>
          </w:p>
          <w:p w14:paraId="51815276" w14:textId="77777777" w:rsidR="00BF56A6" w:rsidRPr="008D3B08" w:rsidRDefault="00BF56A6" w:rsidP="0002023B">
            <w:pPr>
              <w:rPr>
                <w:szCs w:val="22"/>
              </w:rPr>
            </w:pPr>
            <w:r w:rsidRPr="008D3B08">
              <w:rPr>
                <w:szCs w:val="22"/>
              </w:rPr>
              <w:t>ee@its.jnj.com</w:t>
            </w:r>
          </w:p>
          <w:p w14:paraId="694559BF" w14:textId="77777777" w:rsidR="00BF56A6" w:rsidRPr="008D3B08" w:rsidRDefault="00BF56A6" w:rsidP="0002023B">
            <w:pPr>
              <w:rPr>
                <w:b/>
                <w:szCs w:val="22"/>
              </w:rPr>
            </w:pPr>
          </w:p>
        </w:tc>
        <w:tc>
          <w:tcPr>
            <w:tcW w:w="4538" w:type="dxa"/>
          </w:tcPr>
          <w:p w14:paraId="2490EF45" w14:textId="77777777" w:rsidR="00BF56A6" w:rsidRPr="00A92C97" w:rsidRDefault="00BF56A6" w:rsidP="0002023B">
            <w:pPr>
              <w:tabs>
                <w:tab w:val="left" w:pos="-720"/>
                <w:tab w:val="left" w:pos="4536"/>
              </w:tabs>
              <w:rPr>
                <w:b/>
                <w:szCs w:val="22"/>
                <w:lang w:val="de-DE"/>
              </w:rPr>
            </w:pPr>
            <w:r w:rsidRPr="00A92C97">
              <w:rPr>
                <w:b/>
                <w:szCs w:val="22"/>
                <w:lang w:val="de-DE"/>
              </w:rPr>
              <w:t>Norge</w:t>
            </w:r>
          </w:p>
          <w:p w14:paraId="6737FFB5" w14:textId="77777777" w:rsidR="00BF56A6" w:rsidRPr="00A92C97" w:rsidRDefault="00BF56A6" w:rsidP="0002023B">
            <w:pPr>
              <w:tabs>
                <w:tab w:val="left" w:pos="-720"/>
                <w:tab w:val="left" w:pos="4536"/>
              </w:tabs>
              <w:rPr>
                <w:szCs w:val="22"/>
                <w:lang w:val="de-DE"/>
              </w:rPr>
            </w:pPr>
            <w:r w:rsidRPr="00A92C97">
              <w:rPr>
                <w:bCs/>
                <w:szCs w:val="22"/>
                <w:lang w:val="de-DE"/>
              </w:rPr>
              <w:t>Berlin-Chemie</w:t>
            </w:r>
            <w:r w:rsidRPr="00A92C97">
              <w:rPr>
                <w:szCs w:val="22"/>
                <w:lang w:val="de-DE"/>
              </w:rPr>
              <w:t xml:space="preserve"> AG</w:t>
            </w:r>
          </w:p>
          <w:p w14:paraId="6A59B431" w14:textId="77777777" w:rsidR="00BF56A6" w:rsidRPr="00A92C97" w:rsidRDefault="00BF56A6" w:rsidP="0002023B">
            <w:pPr>
              <w:tabs>
                <w:tab w:val="left" w:pos="-720"/>
                <w:tab w:val="left" w:pos="4536"/>
              </w:tabs>
              <w:rPr>
                <w:szCs w:val="22"/>
                <w:lang w:val="de-DE"/>
              </w:rPr>
            </w:pPr>
            <w:r w:rsidRPr="00A92C97">
              <w:rPr>
                <w:szCs w:val="22"/>
                <w:lang w:val="de-DE"/>
              </w:rPr>
              <w:t>Tlf: +45 78 71 31 21</w:t>
            </w:r>
          </w:p>
          <w:p w14:paraId="0E62BC28" w14:textId="77777777" w:rsidR="00BF56A6" w:rsidRPr="00A92C97" w:rsidRDefault="00BF56A6" w:rsidP="0002023B">
            <w:pPr>
              <w:tabs>
                <w:tab w:val="left" w:pos="-720"/>
                <w:tab w:val="left" w:pos="4536"/>
              </w:tabs>
              <w:rPr>
                <w:b/>
                <w:szCs w:val="22"/>
                <w:lang w:val="de-DE"/>
              </w:rPr>
            </w:pPr>
          </w:p>
        </w:tc>
      </w:tr>
      <w:tr w:rsidR="00BF56A6" w:rsidRPr="008D3B08" w14:paraId="11B6119F" w14:textId="77777777" w:rsidTr="0002023B">
        <w:trPr>
          <w:cantSplit/>
          <w:jc w:val="center"/>
        </w:trPr>
        <w:tc>
          <w:tcPr>
            <w:tcW w:w="4537" w:type="dxa"/>
          </w:tcPr>
          <w:p w14:paraId="2C72BA71" w14:textId="77777777" w:rsidR="00BF56A6" w:rsidRPr="008D3B08" w:rsidRDefault="00BF56A6" w:rsidP="0002023B">
            <w:pPr>
              <w:rPr>
                <w:b/>
                <w:szCs w:val="22"/>
              </w:rPr>
            </w:pPr>
            <w:r w:rsidRPr="008D3B08">
              <w:rPr>
                <w:b/>
                <w:szCs w:val="22"/>
              </w:rPr>
              <w:t>Ελλάδα</w:t>
            </w:r>
          </w:p>
          <w:p w14:paraId="4867501A" w14:textId="77777777" w:rsidR="00BF56A6" w:rsidRPr="008D3B08" w:rsidRDefault="00BF56A6" w:rsidP="0002023B">
            <w:pPr>
              <w:rPr>
                <w:bCs/>
                <w:szCs w:val="22"/>
              </w:rPr>
            </w:pPr>
            <w:r w:rsidRPr="008D3B08">
              <w:rPr>
                <w:bCs/>
                <w:szCs w:val="22"/>
              </w:rPr>
              <w:t>MENARINI HELLAS AE</w:t>
            </w:r>
          </w:p>
          <w:p w14:paraId="3E78C120" w14:textId="77777777" w:rsidR="00BF56A6" w:rsidRPr="008D3B08" w:rsidRDefault="00BF56A6" w:rsidP="0002023B">
            <w:pPr>
              <w:rPr>
                <w:bCs/>
                <w:szCs w:val="22"/>
              </w:rPr>
            </w:pPr>
            <w:r w:rsidRPr="008D3B08">
              <w:rPr>
                <w:bCs/>
                <w:szCs w:val="22"/>
              </w:rPr>
              <w:t>Tηλ: +30 210 8316111-13</w:t>
            </w:r>
          </w:p>
          <w:p w14:paraId="3995ADA2" w14:textId="77777777" w:rsidR="00BF56A6" w:rsidRPr="008D3B08" w:rsidRDefault="00BF56A6" w:rsidP="0002023B">
            <w:pPr>
              <w:rPr>
                <w:bCs/>
                <w:szCs w:val="22"/>
              </w:rPr>
            </w:pPr>
            <w:r w:rsidRPr="008D3B08">
              <w:rPr>
                <w:bCs/>
                <w:szCs w:val="22"/>
              </w:rPr>
              <w:t>info@menarini.gr</w:t>
            </w:r>
          </w:p>
          <w:p w14:paraId="3E3304DB" w14:textId="77777777" w:rsidR="00BF56A6" w:rsidRPr="008D3B08" w:rsidRDefault="00BF56A6" w:rsidP="0002023B">
            <w:pPr>
              <w:rPr>
                <w:b/>
                <w:szCs w:val="22"/>
              </w:rPr>
            </w:pPr>
          </w:p>
        </w:tc>
        <w:tc>
          <w:tcPr>
            <w:tcW w:w="4538" w:type="dxa"/>
          </w:tcPr>
          <w:p w14:paraId="464E19B4" w14:textId="77777777" w:rsidR="00BF56A6" w:rsidRPr="008D3B08" w:rsidRDefault="00BF56A6" w:rsidP="0002023B">
            <w:pPr>
              <w:tabs>
                <w:tab w:val="left" w:pos="-720"/>
                <w:tab w:val="left" w:pos="4536"/>
              </w:tabs>
              <w:rPr>
                <w:b/>
                <w:szCs w:val="22"/>
              </w:rPr>
            </w:pPr>
            <w:r w:rsidRPr="008D3B08">
              <w:rPr>
                <w:b/>
                <w:szCs w:val="22"/>
              </w:rPr>
              <w:t>Österreich</w:t>
            </w:r>
          </w:p>
          <w:p w14:paraId="3D3CE78E" w14:textId="77777777" w:rsidR="00BF56A6" w:rsidRPr="008D3B08" w:rsidRDefault="00BF56A6" w:rsidP="0002023B">
            <w:pPr>
              <w:tabs>
                <w:tab w:val="left" w:pos="-720"/>
                <w:tab w:val="left" w:pos="4536"/>
              </w:tabs>
              <w:rPr>
                <w:bCs/>
                <w:szCs w:val="22"/>
              </w:rPr>
            </w:pPr>
            <w:r w:rsidRPr="008D3B08">
              <w:rPr>
                <w:bCs/>
                <w:szCs w:val="22"/>
              </w:rPr>
              <w:t>A. Menarini Pharma GmbH</w:t>
            </w:r>
          </w:p>
          <w:p w14:paraId="648C1244" w14:textId="77777777" w:rsidR="00BF56A6" w:rsidRPr="008D3B08" w:rsidRDefault="00BF56A6" w:rsidP="0002023B">
            <w:pPr>
              <w:tabs>
                <w:tab w:val="left" w:pos="-720"/>
                <w:tab w:val="left" w:pos="4536"/>
              </w:tabs>
              <w:rPr>
                <w:bCs/>
                <w:szCs w:val="22"/>
              </w:rPr>
            </w:pPr>
            <w:r w:rsidRPr="008D3B08">
              <w:rPr>
                <w:bCs/>
                <w:szCs w:val="22"/>
              </w:rPr>
              <w:t>Tel: +43 1 879 95 85-0</w:t>
            </w:r>
          </w:p>
          <w:p w14:paraId="6CA5B92E" w14:textId="77777777" w:rsidR="00BF56A6" w:rsidRPr="008D3B08" w:rsidRDefault="00BF56A6" w:rsidP="0002023B">
            <w:pPr>
              <w:tabs>
                <w:tab w:val="left" w:pos="-720"/>
                <w:tab w:val="left" w:pos="4536"/>
              </w:tabs>
              <w:rPr>
                <w:bCs/>
                <w:szCs w:val="22"/>
              </w:rPr>
            </w:pPr>
            <w:r w:rsidRPr="008D3B08">
              <w:rPr>
                <w:bCs/>
                <w:szCs w:val="22"/>
              </w:rPr>
              <w:t>office@menarini.at</w:t>
            </w:r>
          </w:p>
          <w:p w14:paraId="2CBE0AEE" w14:textId="77777777" w:rsidR="00BF56A6" w:rsidRPr="008D3B08" w:rsidRDefault="00BF56A6" w:rsidP="0002023B">
            <w:pPr>
              <w:tabs>
                <w:tab w:val="left" w:pos="-720"/>
                <w:tab w:val="left" w:pos="4536"/>
              </w:tabs>
              <w:rPr>
                <w:b/>
                <w:szCs w:val="22"/>
              </w:rPr>
            </w:pPr>
          </w:p>
        </w:tc>
      </w:tr>
      <w:tr w:rsidR="00BF56A6" w:rsidRPr="008D3B08" w14:paraId="61EA97E9" w14:textId="77777777" w:rsidTr="0002023B">
        <w:trPr>
          <w:cantSplit/>
          <w:jc w:val="center"/>
        </w:trPr>
        <w:tc>
          <w:tcPr>
            <w:tcW w:w="4537" w:type="dxa"/>
          </w:tcPr>
          <w:p w14:paraId="10CECD57" w14:textId="77777777" w:rsidR="00BF56A6" w:rsidRPr="00A92C97" w:rsidRDefault="00BF56A6" w:rsidP="0002023B">
            <w:pPr>
              <w:rPr>
                <w:b/>
                <w:szCs w:val="22"/>
              </w:rPr>
            </w:pPr>
            <w:r w:rsidRPr="00A92C97">
              <w:rPr>
                <w:b/>
                <w:szCs w:val="22"/>
              </w:rPr>
              <w:t>España</w:t>
            </w:r>
          </w:p>
          <w:p w14:paraId="68A84E81" w14:textId="77777777" w:rsidR="00BF56A6" w:rsidRPr="00A92C97" w:rsidRDefault="00BF56A6" w:rsidP="0002023B">
            <w:pPr>
              <w:rPr>
                <w:bCs/>
                <w:szCs w:val="22"/>
              </w:rPr>
            </w:pPr>
            <w:r w:rsidRPr="00A92C97">
              <w:rPr>
                <w:bCs/>
                <w:szCs w:val="22"/>
              </w:rPr>
              <w:t>Laboratorios Menarini, S.A.</w:t>
            </w:r>
          </w:p>
          <w:p w14:paraId="1BD8AB25" w14:textId="77777777" w:rsidR="00BF56A6" w:rsidRPr="008D3B08" w:rsidRDefault="00BF56A6" w:rsidP="0002023B">
            <w:pPr>
              <w:rPr>
                <w:bCs/>
                <w:szCs w:val="22"/>
              </w:rPr>
            </w:pPr>
            <w:r w:rsidRPr="008D3B08">
              <w:rPr>
                <w:bCs/>
                <w:szCs w:val="22"/>
              </w:rPr>
              <w:t>Tel: +34 93 462 88 00</w:t>
            </w:r>
          </w:p>
          <w:p w14:paraId="622A5CB7" w14:textId="77777777" w:rsidR="00BF56A6" w:rsidRPr="008D3B08" w:rsidRDefault="00BF56A6" w:rsidP="0002023B">
            <w:pPr>
              <w:rPr>
                <w:bCs/>
                <w:szCs w:val="22"/>
              </w:rPr>
            </w:pPr>
            <w:r w:rsidRPr="008D3B08">
              <w:rPr>
                <w:bCs/>
                <w:szCs w:val="22"/>
              </w:rPr>
              <w:t>info@menarini.es</w:t>
            </w:r>
          </w:p>
          <w:p w14:paraId="0E33D41E" w14:textId="77777777" w:rsidR="00BF56A6" w:rsidRPr="008D3B08" w:rsidRDefault="00BF56A6" w:rsidP="0002023B">
            <w:pPr>
              <w:rPr>
                <w:b/>
                <w:szCs w:val="22"/>
              </w:rPr>
            </w:pPr>
          </w:p>
        </w:tc>
        <w:tc>
          <w:tcPr>
            <w:tcW w:w="4538" w:type="dxa"/>
          </w:tcPr>
          <w:p w14:paraId="755D2B22" w14:textId="77777777" w:rsidR="00BF56A6" w:rsidRPr="00A92C97" w:rsidRDefault="00BF56A6" w:rsidP="0002023B">
            <w:pPr>
              <w:tabs>
                <w:tab w:val="left" w:pos="-720"/>
                <w:tab w:val="left" w:pos="4536"/>
              </w:tabs>
              <w:rPr>
                <w:b/>
                <w:szCs w:val="22"/>
                <w:lang w:val="pl-PL"/>
              </w:rPr>
            </w:pPr>
            <w:r w:rsidRPr="00A92C97">
              <w:rPr>
                <w:b/>
                <w:szCs w:val="22"/>
                <w:lang w:val="pl-PL"/>
              </w:rPr>
              <w:t>Polska</w:t>
            </w:r>
          </w:p>
          <w:p w14:paraId="124CA5F3" w14:textId="77777777" w:rsidR="00BF56A6" w:rsidRPr="00A92C97" w:rsidRDefault="00BF56A6" w:rsidP="0002023B">
            <w:pPr>
              <w:tabs>
                <w:tab w:val="left" w:pos="-720"/>
                <w:tab w:val="left" w:pos="4536"/>
              </w:tabs>
              <w:rPr>
                <w:bCs/>
                <w:szCs w:val="22"/>
                <w:lang w:val="pl-PL"/>
              </w:rPr>
            </w:pPr>
            <w:r w:rsidRPr="00A92C97">
              <w:rPr>
                <w:bCs/>
                <w:szCs w:val="22"/>
                <w:lang w:val="pl-PL"/>
              </w:rPr>
              <w:t>Berlin-Chemie/Menarini Polska Sp. z o.o.</w:t>
            </w:r>
          </w:p>
          <w:p w14:paraId="218712A7" w14:textId="77777777" w:rsidR="00BF56A6" w:rsidRPr="008D3B08" w:rsidRDefault="00BF56A6" w:rsidP="0002023B">
            <w:pPr>
              <w:tabs>
                <w:tab w:val="left" w:pos="-720"/>
                <w:tab w:val="left" w:pos="4536"/>
              </w:tabs>
              <w:rPr>
                <w:bCs/>
                <w:szCs w:val="22"/>
              </w:rPr>
            </w:pPr>
            <w:r w:rsidRPr="008D3B08">
              <w:rPr>
                <w:bCs/>
                <w:szCs w:val="22"/>
              </w:rPr>
              <w:t>Tel.: +48 22 566 21 00</w:t>
            </w:r>
          </w:p>
          <w:p w14:paraId="55E34D0F" w14:textId="77777777" w:rsidR="00BF56A6" w:rsidRPr="008D3B08" w:rsidRDefault="00BF56A6" w:rsidP="0002023B">
            <w:pPr>
              <w:tabs>
                <w:tab w:val="left" w:pos="-720"/>
                <w:tab w:val="left" w:pos="4536"/>
              </w:tabs>
              <w:rPr>
                <w:bCs/>
                <w:szCs w:val="22"/>
              </w:rPr>
            </w:pPr>
            <w:r w:rsidRPr="008D3B08">
              <w:rPr>
                <w:bCs/>
                <w:szCs w:val="22"/>
              </w:rPr>
              <w:t>biuro@berlin-chemie.com</w:t>
            </w:r>
          </w:p>
          <w:p w14:paraId="0C1021BA" w14:textId="77777777" w:rsidR="00BF56A6" w:rsidRPr="008D3B08" w:rsidRDefault="00BF56A6" w:rsidP="0002023B">
            <w:pPr>
              <w:tabs>
                <w:tab w:val="left" w:pos="-720"/>
                <w:tab w:val="left" w:pos="4536"/>
              </w:tabs>
              <w:rPr>
                <w:b/>
                <w:szCs w:val="22"/>
              </w:rPr>
            </w:pPr>
          </w:p>
        </w:tc>
      </w:tr>
      <w:tr w:rsidR="00BF56A6" w:rsidRPr="008D3B08" w14:paraId="1E044600" w14:textId="77777777" w:rsidTr="0002023B">
        <w:trPr>
          <w:cantSplit/>
          <w:jc w:val="center"/>
        </w:trPr>
        <w:tc>
          <w:tcPr>
            <w:tcW w:w="4537" w:type="dxa"/>
          </w:tcPr>
          <w:p w14:paraId="7FD2C073" w14:textId="77777777" w:rsidR="00BF56A6" w:rsidRPr="008D3B08" w:rsidRDefault="00BF56A6" w:rsidP="0002023B">
            <w:pPr>
              <w:rPr>
                <w:b/>
                <w:szCs w:val="22"/>
              </w:rPr>
            </w:pPr>
            <w:r w:rsidRPr="008D3B08">
              <w:rPr>
                <w:b/>
                <w:szCs w:val="22"/>
              </w:rPr>
              <w:t>France</w:t>
            </w:r>
          </w:p>
          <w:p w14:paraId="532DF0D1" w14:textId="77777777" w:rsidR="00BF56A6" w:rsidRPr="008D3B08" w:rsidRDefault="00BF56A6" w:rsidP="0002023B">
            <w:pPr>
              <w:tabs>
                <w:tab w:val="left" w:pos="-720"/>
                <w:tab w:val="left" w:pos="4536"/>
              </w:tabs>
              <w:rPr>
                <w:bCs/>
                <w:szCs w:val="22"/>
              </w:rPr>
            </w:pPr>
            <w:r w:rsidRPr="008D3B08">
              <w:rPr>
                <w:bCs/>
                <w:szCs w:val="22"/>
              </w:rPr>
              <w:t>MENARINI France</w:t>
            </w:r>
          </w:p>
          <w:p w14:paraId="247C5147" w14:textId="77777777" w:rsidR="00BF56A6" w:rsidRPr="008D3B08" w:rsidRDefault="00BF56A6" w:rsidP="0002023B">
            <w:pPr>
              <w:rPr>
                <w:szCs w:val="22"/>
              </w:rPr>
            </w:pPr>
            <w:r w:rsidRPr="008D3B08">
              <w:rPr>
                <w:szCs w:val="22"/>
              </w:rPr>
              <w:t>Tél: +33 (0)1 45 60 77 20</w:t>
            </w:r>
          </w:p>
          <w:p w14:paraId="5046D1FB" w14:textId="77777777" w:rsidR="00BF56A6" w:rsidRPr="008D3B08" w:rsidRDefault="00BF56A6" w:rsidP="0002023B">
            <w:pPr>
              <w:rPr>
                <w:szCs w:val="22"/>
              </w:rPr>
            </w:pPr>
            <w:r w:rsidRPr="008D3B08">
              <w:rPr>
                <w:szCs w:val="22"/>
              </w:rPr>
              <w:t>im@menarini.fr</w:t>
            </w:r>
          </w:p>
          <w:p w14:paraId="47F26512" w14:textId="77777777" w:rsidR="00BF56A6" w:rsidRPr="008D3B08" w:rsidRDefault="00BF56A6" w:rsidP="0002023B">
            <w:pPr>
              <w:rPr>
                <w:b/>
                <w:szCs w:val="22"/>
              </w:rPr>
            </w:pPr>
          </w:p>
        </w:tc>
        <w:tc>
          <w:tcPr>
            <w:tcW w:w="4538" w:type="dxa"/>
          </w:tcPr>
          <w:p w14:paraId="391C4A0B" w14:textId="77777777" w:rsidR="00BF56A6" w:rsidRPr="00A92C97" w:rsidRDefault="00BF56A6" w:rsidP="0002023B">
            <w:pPr>
              <w:tabs>
                <w:tab w:val="left" w:pos="-720"/>
                <w:tab w:val="left" w:pos="4536"/>
              </w:tabs>
              <w:rPr>
                <w:b/>
                <w:szCs w:val="22"/>
                <w:lang w:val="pt-PT"/>
              </w:rPr>
            </w:pPr>
            <w:r w:rsidRPr="00A92C97">
              <w:rPr>
                <w:b/>
                <w:szCs w:val="22"/>
                <w:lang w:val="pt-PT"/>
              </w:rPr>
              <w:t>Portugal</w:t>
            </w:r>
          </w:p>
          <w:p w14:paraId="0D514E0F" w14:textId="77777777" w:rsidR="00BF56A6" w:rsidRPr="00A92C97" w:rsidRDefault="00BF56A6" w:rsidP="0002023B">
            <w:pPr>
              <w:tabs>
                <w:tab w:val="left" w:pos="-720"/>
                <w:tab w:val="left" w:pos="4536"/>
              </w:tabs>
              <w:rPr>
                <w:bCs/>
                <w:szCs w:val="22"/>
                <w:lang w:val="pt-PT"/>
              </w:rPr>
            </w:pPr>
            <w:r w:rsidRPr="00A92C97">
              <w:rPr>
                <w:bCs/>
                <w:szCs w:val="22"/>
                <w:lang w:val="pt-PT"/>
              </w:rPr>
              <w:t>A. Menarini Portugal – Farmacêutica, S.A.</w:t>
            </w:r>
          </w:p>
          <w:p w14:paraId="032C428F" w14:textId="77777777" w:rsidR="00BF56A6" w:rsidRPr="008D3B08" w:rsidRDefault="00BF56A6" w:rsidP="0002023B">
            <w:pPr>
              <w:tabs>
                <w:tab w:val="left" w:pos="-720"/>
                <w:tab w:val="left" w:pos="4536"/>
              </w:tabs>
              <w:rPr>
                <w:bCs/>
                <w:szCs w:val="22"/>
              </w:rPr>
            </w:pPr>
            <w:r w:rsidRPr="008D3B08">
              <w:rPr>
                <w:bCs/>
                <w:szCs w:val="22"/>
              </w:rPr>
              <w:t>Tel: +351 210 935 500</w:t>
            </w:r>
          </w:p>
          <w:p w14:paraId="540228C3" w14:textId="77777777" w:rsidR="00BF56A6" w:rsidRPr="008D3B08" w:rsidRDefault="00BF56A6" w:rsidP="0002023B">
            <w:pPr>
              <w:autoSpaceDE w:val="0"/>
              <w:autoSpaceDN w:val="0"/>
              <w:adjustRightInd w:val="0"/>
              <w:rPr>
                <w:szCs w:val="22"/>
              </w:rPr>
            </w:pPr>
            <w:r w:rsidRPr="008D3B08">
              <w:rPr>
                <w:bCs/>
                <w:szCs w:val="22"/>
              </w:rPr>
              <w:t>menporfarma@menarini.pt</w:t>
            </w:r>
          </w:p>
          <w:p w14:paraId="71E29F40" w14:textId="77777777" w:rsidR="00BF56A6" w:rsidRPr="008D3B08" w:rsidRDefault="00BF56A6" w:rsidP="0002023B">
            <w:pPr>
              <w:tabs>
                <w:tab w:val="left" w:pos="-720"/>
                <w:tab w:val="left" w:pos="4536"/>
              </w:tabs>
              <w:rPr>
                <w:b/>
                <w:szCs w:val="22"/>
              </w:rPr>
            </w:pPr>
          </w:p>
        </w:tc>
      </w:tr>
      <w:tr w:rsidR="00BF56A6" w:rsidRPr="001862C3" w14:paraId="691E2EB0" w14:textId="77777777" w:rsidTr="0002023B">
        <w:trPr>
          <w:cantSplit/>
          <w:jc w:val="center"/>
        </w:trPr>
        <w:tc>
          <w:tcPr>
            <w:tcW w:w="4537" w:type="dxa"/>
          </w:tcPr>
          <w:p w14:paraId="24FE2945" w14:textId="77777777" w:rsidR="00BF56A6" w:rsidRPr="00427CCA" w:rsidRDefault="00BF56A6" w:rsidP="0002023B">
            <w:pPr>
              <w:rPr>
                <w:b/>
                <w:szCs w:val="22"/>
              </w:rPr>
            </w:pPr>
            <w:r w:rsidRPr="00427CCA">
              <w:rPr>
                <w:b/>
                <w:szCs w:val="22"/>
              </w:rPr>
              <w:t>Hrvatska</w:t>
            </w:r>
          </w:p>
          <w:p w14:paraId="4582098B" w14:textId="77777777" w:rsidR="00BF56A6" w:rsidRPr="00427CCA" w:rsidRDefault="00BF56A6" w:rsidP="0002023B">
            <w:pPr>
              <w:rPr>
                <w:szCs w:val="22"/>
              </w:rPr>
            </w:pPr>
            <w:r w:rsidRPr="00427CCA">
              <w:rPr>
                <w:szCs w:val="22"/>
              </w:rPr>
              <w:t>Johnson &amp; Johnson S.E. d.o.o.</w:t>
            </w:r>
          </w:p>
          <w:p w14:paraId="28B4EC4B" w14:textId="77777777" w:rsidR="00BF56A6" w:rsidRPr="008D3B08" w:rsidRDefault="00BF56A6" w:rsidP="0002023B">
            <w:pPr>
              <w:rPr>
                <w:szCs w:val="22"/>
              </w:rPr>
            </w:pPr>
            <w:r w:rsidRPr="008D3B08">
              <w:rPr>
                <w:szCs w:val="22"/>
              </w:rPr>
              <w:t>Tel: +385 1 6610 700</w:t>
            </w:r>
          </w:p>
          <w:p w14:paraId="3FD9C812" w14:textId="77777777" w:rsidR="00BF56A6" w:rsidRPr="008D3B08" w:rsidRDefault="00BF56A6" w:rsidP="0002023B">
            <w:pPr>
              <w:rPr>
                <w:szCs w:val="22"/>
              </w:rPr>
            </w:pPr>
            <w:r w:rsidRPr="008D3B08">
              <w:t>jjsafety@JNJCR.JNJ.com</w:t>
            </w:r>
          </w:p>
          <w:p w14:paraId="20DD37AD" w14:textId="77777777" w:rsidR="00BF56A6" w:rsidRPr="008D3B08" w:rsidRDefault="00BF56A6" w:rsidP="0002023B">
            <w:pPr>
              <w:rPr>
                <w:b/>
                <w:szCs w:val="22"/>
              </w:rPr>
            </w:pPr>
          </w:p>
        </w:tc>
        <w:tc>
          <w:tcPr>
            <w:tcW w:w="4538" w:type="dxa"/>
          </w:tcPr>
          <w:p w14:paraId="61ADB938" w14:textId="77777777" w:rsidR="00BF56A6" w:rsidRPr="00427CCA" w:rsidRDefault="00BF56A6" w:rsidP="0002023B">
            <w:pPr>
              <w:tabs>
                <w:tab w:val="left" w:pos="-720"/>
                <w:tab w:val="left" w:pos="4536"/>
              </w:tabs>
              <w:rPr>
                <w:b/>
                <w:szCs w:val="22"/>
              </w:rPr>
            </w:pPr>
            <w:r w:rsidRPr="00427CCA">
              <w:rPr>
                <w:b/>
                <w:szCs w:val="22"/>
              </w:rPr>
              <w:t>România</w:t>
            </w:r>
          </w:p>
          <w:p w14:paraId="60A77D39" w14:textId="77777777" w:rsidR="00BF56A6" w:rsidRPr="00427CCA" w:rsidRDefault="00BF56A6" w:rsidP="0002023B">
            <w:pPr>
              <w:tabs>
                <w:tab w:val="left" w:pos="-720"/>
              </w:tabs>
              <w:rPr>
                <w:szCs w:val="22"/>
              </w:rPr>
            </w:pPr>
            <w:r w:rsidRPr="00427CCA">
              <w:rPr>
                <w:szCs w:val="22"/>
              </w:rPr>
              <w:t>Johnson &amp; Johnson România SRL</w:t>
            </w:r>
          </w:p>
          <w:p w14:paraId="147BD26B" w14:textId="77777777" w:rsidR="00BF56A6" w:rsidRPr="00427CCA" w:rsidRDefault="00BF56A6" w:rsidP="0002023B">
            <w:pPr>
              <w:autoSpaceDE w:val="0"/>
              <w:autoSpaceDN w:val="0"/>
              <w:adjustRightInd w:val="0"/>
              <w:rPr>
                <w:szCs w:val="22"/>
              </w:rPr>
            </w:pPr>
            <w:r w:rsidRPr="00427CCA">
              <w:rPr>
                <w:szCs w:val="22"/>
              </w:rPr>
              <w:t>Tel: +40 21 207 1800</w:t>
            </w:r>
          </w:p>
          <w:p w14:paraId="6D441D1F" w14:textId="77777777" w:rsidR="00BF56A6" w:rsidRPr="00427CCA" w:rsidRDefault="00BF56A6" w:rsidP="0002023B">
            <w:pPr>
              <w:tabs>
                <w:tab w:val="left" w:pos="-720"/>
                <w:tab w:val="left" w:pos="4536"/>
              </w:tabs>
              <w:rPr>
                <w:b/>
                <w:szCs w:val="22"/>
              </w:rPr>
            </w:pPr>
          </w:p>
        </w:tc>
      </w:tr>
      <w:tr w:rsidR="00BF56A6" w:rsidRPr="00427CCA" w14:paraId="62794C32" w14:textId="77777777" w:rsidTr="0002023B">
        <w:trPr>
          <w:cantSplit/>
          <w:jc w:val="center"/>
        </w:trPr>
        <w:tc>
          <w:tcPr>
            <w:tcW w:w="4537" w:type="dxa"/>
          </w:tcPr>
          <w:p w14:paraId="45F1FCAA" w14:textId="77777777" w:rsidR="00BF56A6" w:rsidRPr="00A92C97" w:rsidRDefault="00BF56A6" w:rsidP="0002023B">
            <w:pPr>
              <w:rPr>
                <w:b/>
                <w:szCs w:val="22"/>
                <w:lang w:val="fr-FR"/>
              </w:rPr>
            </w:pPr>
            <w:r w:rsidRPr="00427CCA">
              <w:rPr>
                <w:b/>
                <w:szCs w:val="22"/>
                <w:lang w:val="fr-BE"/>
              </w:rPr>
              <w:lastRenderedPageBreak/>
              <w:br w:type="page"/>
            </w:r>
            <w:r w:rsidRPr="00A92C97">
              <w:rPr>
                <w:b/>
                <w:szCs w:val="22"/>
                <w:lang w:val="fr-FR"/>
              </w:rPr>
              <w:t>Ireland</w:t>
            </w:r>
          </w:p>
          <w:p w14:paraId="6F76E0B8" w14:textId="77777777" w:rsidR="00BF56A6" w:rsidRPr="00A92C97" w:rsidRDefault="00BF56A6" w:rsidP="0002023B">
            <w:pPr>
              <w:rPr>
                <w:bCs/>
                <w:szCs w:val="22"/>
                <w:lang w:val="fr-FR"/>
              </w:rPr>
            </w:pPr>
            <w:r w:rsidRPr="00A92C97">
              <w:rPr>
                <w:bCs/>
                <w:szCs w:val="22"/>
                <w:lang w:val="fr-FR"/>
              </w:rPr>
              <w:t>A. Menarini Pharmaceuticals Ireland Ltd</w:t>
            </w:r>
          </w:p>
          <w:p w14:paraId="3E97E050" w14:textId="77777777" w:rsidR="00BF56A6" w:rsidRPr="00274862" w:rsidRDefault="00BF56A6" w:rsidP="0002023B">
            <w:pPr>
              <w:rPr>
                <w:bCs/>
                <w:szCs w:val="22"/>
              </w:rPr>
            </w:pPr>
            <w:r w:rsidRPr="00274862">
              <w:rPr>
                <w:bCs/>
                <w:szCs w:val="22"/>
              </w:rPr>
              <w:t>Tel: +353 1 284 6744</w:t>
            </w:r>
          </w:p>
          <w:p w14:paraId="63854570" w14:textId="77777777" w:rsidR="00BF56A6" w:rsidRPr="008D3B08" w:rsidRDefault="00BF56A6" w:rsidP="0002023B">
            <w:pPr>
              <w:rPr>
                <w:bCs/>
                <w:szCs w:val="22"/>
              </w:rPr>
            </w:pPr>
            <w:r w:rsidRPr="008D3B08">
              <w:rPr>
                <w:rFonts w:eastAsia="Verdana"/>
                <w:bCs/>
                <w:szCs w:val="22"/>
              </w:rPr>
              <w:t>medinfo@menarini.ie</w:t>
            </w:r>
          </w:p>
          <w:p w14:paraId="0AC5B481" w14:textId="77777777" w:rsidR="00BF56A6" w:rsidRPr="008D3B08" w:rsidRDefault="00BF56A6" w:rsidP="0002023B">
            <w:pPr>
              <w:rPr>
                <w:b/>
                <w:szCs w:val="22"/>
              </w:rPr>
            </w:pPr>
          </w:p>
        </w:tc>
        <w:tc>
          <w:tcPr>
            <w:tcW w:w="4538" w:type="dxa"/>
          </w:tcPr>
          <w:p w14:paraId="5DAA7208" w14:textId="77777777" w:rsidR="00BF56A6" w:rsidRPr="00427CCA" w:rsidRDefault="00BF56A6" w:rsidP="0002023B">
            <w:pPr>
              <w:tabs>
                <w:tab w:val="left" w:pos="-720"/>
                <w:tab w:val="left" w:pos="4536"/>
              </w:tabs>
              <w:rPr>
                <w:b/>
                <w:szCs w:val="22"/>
              </w:rPr>
            </w:pPr>
            <w:r w:rsidRPr="00427CCA">
              <w:rPr>
                <w:b/>
                <w:szCs w:val="22"/>
              </w:rPr>
              <w:t>Slovenija</w:t>
            </w:r>
          </w:p>
          <w:p w14:paraId="6EE58D72" w14:textId="77777777" w:rsidR="00BF56A6" w:rsidRPr="00427CCA" w:rsidRDefault="00BF56A6" w:rsidP="0002023B">
            <w:pPr>
              <w:rPr>
                <w:szCs w:val="22"/>
              </w:rPr>
            </w:pPr>
            <w:r w:rsidRPr="00427CCA">
              <w:rPr>
                <w:szCs w:val="22"/>
              </w:rPr>
              <w:t>Johnson &amp; Johnson d.o.o.</w:t>
            </w:r>
          </w:p>
          <w:p w14:paraId="777047DF" w14:textId="77777777" w:rsidR="00BF56A6" w:rsidRPr="00A92C97" w:rsidRDefault="00BF56A6" w:rsidP="0002023B">
            <w:pPr>
              <w:rPr>
                <w:szCs w:val="22"/>
                <w:lang w:val="de-DE"/>
              </w:rPr>
            </w:pPr>
            <w:r w:rsidRPr="00A92C97">
              <w:rPr>
                <w:szCs w:val="22"/>
                <w:lang w:val="de-DE"/>
              </w:rPr>
              <w:t>Tel: +386 1 401 18 00</w:t>
            </w:r>
          </w:p>
          <w:p w14:paraId="298220C9" w14:textId="4E895A62" w:rsidR="00BF56A6" w:rsidDel="00622496" w:rsidRDefault="00622496" w:rsidP="0002023B">
            <w:pPr>
              <w:tabs>
                <w:tab w:val="left" w:pos="-720"/>
                <w:tab w:val="left" w:pos="4536"/>
              </w:tabs>
              <w:rPr>
                <w:del w:id="591" w:author="spanish LOC" w:date="2025-07-22T12:01:00Z"/>
                <w:bCs/>
                <w:szCs w:val="22"/>
                <w:lang w:val="de-DE"/>
              </w:rPr>
            </w:pPr>
            <w:ins w:id="592" w:author="EUCP BE1" w:date="2025-07-28T15:57:00Z">
              <w:r w:rsidRPr="00622496">
                <w:rPr>
                  <w:bCs/>
                  <w:szCs w:val="22"/>
                  <w:lang w:val="de-DE"/>
                  <w:rPrChange w:id="593" w:author="EUCP BE1" w:date="2025-07-28T15:57:00Z">
                    <w:rPr>
                      <w:bCs/>
                      <w:szCs w:val="22"/>
                    </w:rPr>
                  </w:rPrChange>
                </w:rPr>
                <w:t>JNJ-SI-safety@its.jnj.com</w:t>
              </w:r>
            </w:ins>
            <w:del w:id="594" w:author="spanish LOC" w:date="2025-07-22T12:01:00Z">
              <w:r w:rsidR="00BF56A6" w:rsidRPr="00A92C97" w:rsidDel="003F70A1">
                <w:rPr>
                  <w:szCs w:val="22"/>
                  <w:lang w:val="de-DE"/>
                </w:rPr>
                <w:delText>Janssen_safety_slo@its.jnj.com</w:delText>
              </w:r>
            </w:del>
          </w:p>
          <w:p w14:paraId="2D87695B" w14:textId="77777777" w:rsidR="00622496" w:rsidRPr="00A92C97" w:rsidRDefault="00622496" w:rsidP="0002023B">
            <w:pPr>
              <w:rPr>
                <w:ins w:id="595" w:author="EUCP BE1" w:date="2025-07-28T15:57:00Z"/>
                <w:szCs w:val="22"/>
                <w:lang w:val="de-DE"/>
              </w:rPr>
            </w:pPr>
          </w:p>
          <w:p w14:paraId="003092B8" w14:textId="77777777" w:rsidR="00BF56A6" w:rsidRPr="00A92C97" w:rsidRDefault="00BF56A6" w:rsidP="0002023B">
            <w:pPr>
              <w:tabs>
                <w:tab w:val="left" w:pos="-720"/>
                <w:tab w:val="left" w:pos="4536"/>
              </w:tabs>
              <w:rPr>
                <w:b/>
                <w:szCs w:val="22"/>
                <w:lang w:val="de-DE"/>
              </w:rPr>
            </w:pPr>
          </w:p>
        </w:tc>
      </w:tr>
      <w:tr w:rsidR="00BF56A6" w:rsidRPr="008D3B08" w14:paraId="49BD7AAD" w14:textId="77777777" w:rsidTr="0002023B">
        <w:trPr>
          <w:cantSplit/>
          <w:jc w:val="center"/>
        </w:trPr>
        <w:tc>
          <w:tcPr>
            <w:tcW w:w="4537" w:type="dxa"/>
          </w:tcPr>
          <w:p w14:paraId="626D1293" w14:textId="77777777" w:rsidR="00BF56A6" w:rsidRPr="00A92C97" w:rsidRDefault="00BF56A6" w:rsidP="0002023B">
            <w:pPr>
              <w:rPr>
                <w:b/>
                <w:szCs w:val="22"/>
                <w:lang w:val="de-DE"/>
              </w:rPr>
            </w:pPr>
            <w:r w:rsidRPr="00A92C97">
              <w:rPr>
                <w:b/>
                <w:szCs w:val="22"/>
                <w:lang w:val="de-DE"/>
              </w:rPr>
              <w:t>Ísland</w:t>
            </w:r>
          </w:p>
          <w:p w14:paraId="0D6E75A9" w14:textId="77777777" w:rsidR="00BF56A6" w:rsidRPr="00A92C97" w:rsidRDefault="00BF56A6" w:rsidP="0002023B">
            <w:pPr>
              <w:autoSpaceDE w:val="0"/>
              <w:autoSpaceDN w:val="0"/>
              <w:adjustRightInd w:val="0"/>
              <w:rPr>
                <w:szCs w:val="22"/>
                <w:lang w:val="de-DE"/>
              </w:rPr>
            </w:pPr>
            <w:r w:rsidRPr="00A92C97">
              <w:rPr>
                <w:szCs w:val="22"/>
                <w:lang w:val="de-DE"/>
              </w:rPr>
              <w:t>Janssen</w:t>
            </w:r>
            <w:r w:rsidRPr="00A92C97">
              <w:rPr>
                <w:szCs w:val="22"/>
                <w:lang w:val="de-DE"/>
              </w:rPr>
              <w:noBreakHyphen/>
              <w:t>Cilag AB</w:t>
            </w:r>
          </w:p>
          <w:p w14:paraId="61A48938" w14:textId="42D5B74E" w:rsidR="00BF56A6" w:rsidRPr="00A92C97" w:rsidRDefault="00BF56A6" w:rsidP="0002023B">
            <w:pPr>
              <w:autoSpaceDE w:val="0"/>
              <w:autoSpaceDN w:val="0"/>
              <w:adjustRightInd w:val="0"/>
              <w:rPr>
                <w:szCs w:val="22"/>
                <w:lang w:val="de-DE"/>
              </w:rPr>
            </w:pPr>
            <w:r w:rsidRPr="00A92C97">
              <w:rPr>
                <w:lang w:val="de-DE"/>
              </w:rPr>
              <w:t xml:space="preserve">c/o </w:t>
            </w:r>
            <w:r w:rsidRPr="00622496">
              <w:rPr>
                <w:lang w:val="de-DE"/>
              </w:rPr>
              <w:t xml:space="preserve">Vistor </w:t>
            </w:r>
            <w:ins w:id="596" w:author="spanish LOC" w:date="2025-07-25T14:23:00Z">
              <w:r w:rsidR="002B1192" w:rsidRPr="00622496">
                <w:rPr>
                  <w:lang w:val="de-DE"/>
                </w:rPr>
                <w:t>e</w:t>
              </w:r>
            </w:ins>
            <w:r w:rsidRPr="00622496">
              <w:rPr>
                <w:lang w:val="de-DE"/>
              </w:rPr>
              <w:t>hf.</w:t>
            </w:r>
          </w:p>
          <w:p w14:paraId="0031055C" w14:textId="77777777" w:rsidR="00BF56A6" w:rsidRPr="00A92C97" w:rsidRDefault="00BF56A6" w:rsidP="0002023B">
            <w:pPr>
              <w:autoSpaceDE w:val="0"/>
              <w:autoSpaceDN w:val="0"/>
              <w:adjustRightInd w:val="0"/>
              <w:rPr>
                <w:szCs w:val="22"/>
                <w:lang w:val="de-DE"/>
              </w:rPr>
            </w:pPr>
            <w:r w:rsidRPr="00A92C97">
              <w:rPr>
                <w:szCs w:val="22"/>
                <w:lang w:val="de-DE"/>
              </w:rPr>
              <w:t>Sími: +354 535 7000</w:t>
            </w:r>
          </w:p>
          <w:p w14:paraId="73A74FFE" w14:textId="77777777" w:rsidR="00BF56A6" w:rsidRPr="008D3B08" w:rsidRDefault="00BF56A6" w:rsidP="0002023B">
            <w:pPr>
              <w:autoSpaceDE w:val="0"/>
              <w:autoSpaceDN w:val="0"/>
              <w:adjustRightInd w:val="0"/>
              <w:rPr>
                <w:szCs w:val="22"/>
              </w:rPr>
            </w:pPr>
            <w:r w:rsidRPr="008D3B08">
              <w:rPr>
                <w:szCs w:val="22"/>
              </w:rPr>
              <w:t>janssen@vistor.is</w:t>
            </w:r>
          </w:p>
          <w:p w14:paraId="74B4BE9B" w14:textId="77777777" w:rsidR="00BF56A6" w:rsidRPr="008D3B08" w:rsidRDefault="00BF56A6" w:rsidP="0002023B">
            <w:pPr>
              <w:rPr>
                <w:b/>
                <w:szCs w:val="22"/>
              </w:rPr>
            </w:pPr>
          </w:p>
        </w:tc>
        <w:tc>
          <w:tcPr>
            <w:tcW w:w="4538" w:type="dxa"/>
          </w:tcPr>
          <w:p w14:paraId="550127C9" w14:textId="77777777" w:rsidR="00BF56A6" w:rsidRPr="00427CCA" w:rsidRDefault="00BF56A6" w:rsidP="0002023B">
            <w:pPr>
              <w:tabs>
                <w:tab w:val="left" w:pos="-720"/>
                <w:tab w:val="left" w:pos="4536"/>
              </w:tabs>
              <w:rPr>
                <w:b/>
                <w:szCs w:val="22"/>
              </w:rPr>
            </w:pPr>
            <w:r w:rsidRPr="00427CCA">
              <w:rPr>
                <w:b/>
                <w:szCs w:val="22"/>
              </w:rPr>
              <w:t>Slovenská republika</w:t>
            </w:r>
          </w:p>
          <w:p w14:paraId="28601E04" w14:textId="77777777" w:rsidR="00BF56A6" w:rsidRPr="00427CCA" w:rsidRDefault="00BF56A6" w:rsidP="0002023B">
            <w:pPr>
              <w:tabs>
                <w:tab w:val="left" w:pos="-720"/>
                <w:tab w:val="left" w:pos="4536"/>
              </w:tabs>
              <w:rPr>
                <w:bCs/>
                <w:szCs w:val="22"/>
              </w:rPr>
            </w:pPr>
            <w:r w:rsidRPr="00427CCA">
              <w:rPr>
                <w:bCs/>
                <w:szCs w:val="22"/>
              </w:rPr>
              <w:t>Berlin-Chemie / A. Menarini Distribution Slovakia s.r.o</w:t>
            </w:r>
          </w:p>
          <w:p w14:paraId="0A6C4AAF" w14:textId="77777777" w:rsidR="00BF56A6" w:rsidRPr="008D3B08" w:rsidRDefault="00BF56A6" w:rsidP="0002023B">
            <w:pPr>
              <w:tabs>
                <w:tab w:val="left" w:pos="-720"/>
                <w:tab w:val="left" w:pos="4536"/>
              </w:tabs>
              <w:rPr>
                <w:bCs/>
                <w:szCs w:val="22"/>
              </w:rPr>
            </w:pPr>
            <w:r w:rsidRPr="008D3B08">
              <w:rPr>
                <w:bCs/>
                <w:szCs w:val="22"/>
              </w:rPr>
              <w:t>Tel: +421 2 544 30 730</w:t>
            </w:r>
          </w:p>
          <w:p w14:paraId="7779DD22" w14:textId="77777777" w:rsidR="00BF56A6" w:rsidRPr="008D3B08" w:rsidRDefault="00BF56A6" w:rsidP="0002023B">
            <w:pPr>
              <w:tabs>
                <w:tab w:val="left" w:pos="-720"/>
                <w:tab w:val="left" w:pos="4536"/>
              </w:tabs>
              <w:rPr>
                <w:bCs/>
                <w:szCs w:val="22"/>
              </w:rPr>
            </w:pPr>
            <w:r w:rsidRPr="008D3B08">
              <w:rPr>
                <w:bCs/>
                <w:szCs w:val="22"/>
              </w:rPr>
              <w:t>slovakia@berlin-chemie.com</w:t>
            </w:r>
          </w:p>
          <w:p w14:paraId="19255F15" w14:textId="77777777" w:rsidR="00BF56A6" w:rsidRPr="008D3B08" w:rsidRDefault="00BF56A6" w:rsidP="0002023B">
            <w:pPr>
              <w:tabs>
                <w:tab w:val="left" w:pos="-720"/>
                <w:tab w:val="left" w:pos="4536"/>
              </w:tabs>
              <w:rPr>
                <w:b/>
                <w:szCs w:val="22"/>
              </w:rPr>
            </w:pPr>
          </w:p>
        </w:tc>
      </w:tr>
      <w:tr w:rsidR="00BF56A6" w:rsidRPr="001862C3" w14:paraId="2DD30DB3" w14:textId="77777777" w:rsidTr="0002023B">
        <w:trPr>
          <w:cantSplit/>
          <w:jc w:val="center"/>
        </w:trPr>
        <w:tc>
          <w:tcPr>
            <w:tcW w:w="4537" w:type="dxa"/>
          </w:tcPr>
          <w:p w14:paraId="051814B8" w14:textId="77777777" w:rsidR="00BF56A6" w:rsidRPr="00A92C97" w:rsidRDefault="00BF56A6" w:rsidP="0002023B">
            <w:pPr>
              <w:rPr>
                <w:b/>
                <w:szCs w:val="22"/>
                <w:lang w:val="it-IT"/>
              </w:rPr>
            </w:pPr>
            <w:r w:rsidRPr="00A92C97">
              <w:rPr>
                <w:b/>
                <w:szCs w:val="22"/>
                <w:lang w:val="it-IT"/>
              </w:rPr>
              <w:t>Italia</w:t>
            </w:r>
          </w:p>
          <w:p w14:paraId="07DF9078" w14:textId="77777777" w:rsidR="00BF56A6" w:rsidRPr="00A92C97" w:rsidRDefault="00BF56A6" w:rsidP="0002023B">
            <w:pPr>
              <w:rPr>
                <w:bCs/>
                <w:szCs w:val="22"/>
                <w:lang w:val="it-IT"/>
              </w:rPr>
            </w:pPr>
            <w:r w:rsidRPr="00A92C97">
              <w:rPr>
                <w:bCs/>
                <w:szCs w:val="22"/>
                <w:lang w:val="it-IT"/>
              </w:rPr>
              <w:t>Laboratori Guidotti S.p.A.</w:t>
            </w:r>
          </w:p>
          <w:p w14:paraId="26B5F2DC" w14:textId="77777777" w:rsidR="00BF56A6" w:rsidRPr="008D3B08" w:rsidRDefault="00BF56A6" w:rsidP="0002023B">
            <w:pPr>
              <w:rPr>
                <w:bCs/>
                <w:szCs w:val="22"/>
              </w:rPr>
            </w:pPr>
            <w:r w:rsidRPr="008D3B08">
              <w:rPr>
                <w:bCs/>
                <w:szCs w:val="22"/>
              </w:rPr>
              <w:t>Tel: +39 050 971011</w:t>
            </w:r>
          </w:p>
          <w:p w14:paraId="2D329C4B" w14:textId="77777777" w:rsidR="00BF56A6" w:rsidRPr="008D3B08" w:rsidRDefault="00BF56A6" w:rsidP="0002023B">
            <w:pPr>
              <w:rPr>
                <w:bCs/>
                <w:szCs w:val="22"/>
              </w:rPr>
            </w:pPr>
            <w:r w:rsidRPr="008D3B08">
              <w:rPr>
                <w:bCs/>
                <w:szCs w:val="22"/>
              </w:rPr>
              <w:t>contatti@labguidotti.it</w:t>
            </w:r>
          </w:p>
          <w:p w14:paraId="09A2AFD5" w14:textId="77777777" w:rsidR="00BF56A6" w:rsidRPr="008D3B08" w:rsidRDefault="00BF56A6" w:rsidP="0002023B">
            <w:pPr>
              <w:rPr>
                <w:b/>
                <w:szCs w:val="22"/>
              </w:rPr>
            </w:pPr>
          </w:p>
        </w:tc>
        <w:tc>
          <w:tcPr>
            <w:tcW w:w="4538" w:type="dxa"/>
          </w:tcPr>
          <w:p w14:paraId="414035E7" w14:textId="77777777" w:rsidR="00BF56A6" w:rsidRPr="00427CCA" w:rsidRDefault="00BF56A6" w:rsidP="0002023B">
            <w:pPr>
              <w:tabs>
                <w:tab w:val="left" w:pos="-720"/>
                <w:tab w:val="left" w:pos="4536"/>
              </w:tabs>
              <w:rPr>
                <w:b/>
                <w:szCs w:val="22"/>
              </w:rPr>
            </w:pPr>
            <w:r w:rsidRPr="00427CCA">
              <w:rPr>
                <w:b/>
                <w:szCs w:val="22"/>
              </w:rPr>
              <w:t>Suomi/Finland</w:t>
            </w:r>
          </w:p>
          <w:p w14:paraId="5760A93F" w14:textId="77777777" w:rsidR="00BF56A6" w:rsidRPr="00427CCA" w:rsidRDefault="00BF56A6" w:rsidP="0002023B">
            <w:pPr>
              <w:tabs>
                <w:tab w:val="left" w:pos="-720"/>
                <w:tab w:val="left" w:pos="4536"/>
              </w:tabs>
              <w:rPr>
                <w:szCs w:val="22"/>
              </w:rPr>
            </w:pPr>
            <w:r w:rsidRPr="00427CCA">
              <w:rPr>
                <w:szCs w:val="22"/>
              </w:rPr>
              <w:t>Berlin</w:t>
            </w:r>
            <w:r w:rsidRPr="00427CCA">
              <w:rPr>
                <w:bCs/>
                <w:szCs w:val="22"/>
              </w:rPr>
              <w:t>-</w:t>
            </w:r>
            <w:r w:rsidRPr="00427CCA">
              <w:rPr>
                <w:szCs w:val="22"/>
              </w:rPr>
              <w:t>Chemie/A. Menarini Suomi Oy</w:t>
            </w:r>
          </w:p>
          <w:p w14:paraId="3249B6EC" w14:textId="77777777" w:rsidR="00BF56A6" w:rsidRPr="00427CCA" w:rsidRDefault="00BF56A6" w:rsidP="0002023B">
            <w:pPr>
              <w:tabs>
                <w:tab w:val="left" w:pos="-720"/>
                <w:tab w:val="left" w:pos="4536"/>
              </w:tabs>
              <w:rPr>
                <w:szCs w:val="22"/>
              </w:rPr>
            </w:pPr>
            <w:r w:rsidRPr="00427CCA">
              <w:rPr>
                <w:szCs w:val="22"/>
              </w:rPr>
              <w:t>Puh/Tel: +358 403 000 760</w:t>
            </w:r>
          </w:p>
          <w:p w14:paraId="50FB37D3" w14:textId="77777777" w:rsidR="00BF56A6" w:rsidRPr="0002023B" w:rsidRDefault="00BF56A6" w:rsidP="0002023B">
            <w:pPr>
              <w:tabs>
                <w:tab w:val="left" w:pos="-720"/>
                <w:tab w:val="left" w:pos="4536"/>
              </w:tabs>
              <w:rPr>
                <w:szCs w:val="22"/>
                <w:lang w:val="en-GB"/>
                <w:rPrChange w:id="597" w:author="spanish LOC" w:date="2025-07-16T11:05:00Z">
                  <w:rPr>
                    <w:szCs w:val="22"/>
                  </w:rPr>
                </w:rPrChange>
              </w:rPr>
            </w:pPr>
            <w:r w:rsidRPr="0002023B">
              <w:rPr>
                <w:szCs w:val="22"/>
                <w:lang w:val="en-GB"/>
                <w:rPrChange w:id="598" w:author="spanish LOC" w:date="2025-07-16T11:05:00Z">
                  <w:rPr>
                    <w:szCs w:val="22"/>
                  </w:rPr>
                </w:rPrChange>
              </w:rPr>
              <w:t>fi@berlin-chemie.com</w:t>
            </w:r>
          </w:p>
          <w:p w14:paraId="50998D6A" w14:textId="77777777" w:rsidR="00BF56A6" w:rsidRPr="0002023B" w:rsidRDefault="00BF56A6" w:rsidP="0002023B">
            <w:pPr>
              <w:tabs>
                <w:tab w:val="left" w:pos="-720"/>
                <w:tab w:val="left" w:pos="4536"/>
              </w:tabs>
              <w:rPr>
                <w:b/>
                <w:szCs w:val="22"/>
                <w:lang w:val="en-GB"/>
                <w:rPrChange w:id="599" w:author="spanish LOC" w:date="2025-07-16T11:05:00Z">
                  <w:rPr>
                    <w:b/>
                    <w:szCs w:val="22"/>
                  </w:rPr>
                </w:rPrChange>
              </w:rPr>
            </w:pPr>
          </w:p>
        </w:tc>
      </w:tr>
      <w:tr w:rsidR="00BF56A6" w:rsidRPr="00427CCA" w14:paraId="7DB3C67B" w14:textId="77777777" w:rsidTr="0002023B">
        <w:trPr>
          <w:cantSplit/>
          <w:jc w:val="center"/>
        </w:trPr>
        <w:tc>
          <w:tcPr>
            <w:tcW w:w="4537" w:type="dxa"/>
          </w:tcPr>
          <w:p w14:paraId="14C15EFA" w14:textId="77777777" w:rsidR="00BF56A6" w:rsidRPr="008D3B08" w:rsidRDefault="00BF56A6" w:rsidP="0002023B">
            <w:pPr>
              <w:rPr>
                <w:b/>
                <w:szCs w:val="22"/>
              </w:rPr>
            </w:pPr>
            <w:r w:rsidRPr="008D3B08">
              <w:rPr>
                <w:b/>
                <w:szCs w:val="22"/>
              </w:rPr>
              <w:t>Κύπρος</w:t>
            </w:r>
          </w:p>
          <w:p w14:paraId="59655338" w14:textId="77777777" w:rsidR="00BF56A6" w:rsidRPr="008D3B08" w:rsidRDefault="00BF56A6" w:rsidP="0002023B">
            <w:pPr>
              <w:rPr>
                <w:bCs/>
                <w:szCs w:val="22"/>
              </w:rPr>
            </w:pPr>
            <w:r w:rsidRPr="008D3B08">
              <w:rPr>
                <w:bCs/>
                <w:szCs w:val="22"/>
              </w:rPr>
              <w:t>MENARINI HELLAS AE</w:t>
            </w:r>
          </w:p>
          <w:p w14:paraId="1F36603D" w14:textId="77777777" w:rsidR="00BF56A6" w:rsidRPr="008D3B08" w:rsidRDefault="00BF56A6" w:rsidP="0002023B">
            <w:pPr>
              <w:rPr>
                <w:szCs w:val="22"/>
              </w:rPr>
            </w:pPr>
            <w:r w:rsidRPr="008D3B08">
              <w:rPr>
                <w:bCs/>
                <w:szCs w:val="22"/>
              </w:rPr>
              <w:t>Τηλ: +30 210 8316111-13</w:t>
            </w:r>
          </w:p>
          <w:p w14:paraId="0416D649" w14:textId="77777777" w:rsidR="00BF56A6" w:rsidRPr="008D3B08" w:rsidRDefault="00BF56A6" w:rsidP="0002023B">
            <w:pPr>
              <w:rPr>
                <w:szCs w:val="22"/>
              </w:rPr>
            </w:pPr>
            <w:r w:rsidRPr="008D3B08">
              <w:rPr>
                <w:szCs w:val="22"/>
              </w:rPr>
              <w:t>info@menarini.gr</w:t>
            </w:r>
          </w:p>
          <w:p w14:paraId="7B2764FD" w14:textId="77777777" w:rsidR="00BF56A6" w:rsidRPr="008D3B08" w:rsidRDefault="00BF56A6" w:rsidP="0002023B">
            <w:pPr>
              <w:rPr>
                <w:bCs/>
                <w:szCs w:val="22"/>
              </w:rPr>
            </w:pPr>
          </w:p>
        </w:tc>
        <w:tc>
          <w:tcPr>
            <w:tcW w:w="4538" w:type="dxa"/>
          </w:tcPr>
          <w:p w14:paraId="315A4023" w14:textId="77777777" w:rsidR="00BF56A6" w:rsidRPr="00A92C97" w:rsidRDefault="00BF56A6" w:rsidP="0002023B">
            <w:pPr>
              <w:tabs>
                <w:tab w:val="left" w:pos="-720"/>
                <w:tab w:val="left" w:pos="4536"/>
              </w:tabs>
              <w:rPr>
                <w:b/>
                <w:szCs w:val="22"/>
                <w:lang w:val="de-DE"/>
              </w:rPr>
            </w:pPr>
            <w:r w:rsidRPr="00A92C97">
              <w:rPr>
                <w:b/>
                <w:szCs w:val="22"/>
                <w:lang w:val="de-DE"/>
              </w:rPr>
              <w:t>Sverige</w:t>
            </w:r>
          </w:p>
          <w:p w14:paraId="6E5B4CDD" w14:textId="77777777" w:rsidR="00BF56A6" w:rsidRPr="00A92C97" w:rsidRDefault="00BF56A6" w:rsidP="0002023B">
            <w:pPr>
              <w:tabs>
                <w:tab w:val="left" w:pos="-720"/>
                <w:tab w:val="left" w:pos="4536"/>
              </w:tabs>
              <w:rPr>
                <w:szCs w:val="22"/>
                <w:lang w:val="de-DE"/>
              </w:rPr>
            </w:pPr>
            <w:r w:rsidRPr="00A92C97">
              <w:rPr>
                <w:bCs/>
                <w:szCs w:val="22"/>
                <w:lang w:val="de-DE"/>
              </w:rPr>
              <w:t>Berlin-Chemie</w:t>
            </w:r>
            <w:r w:rsidRPr="00A92C97">
              <w:rPr>
                <w:szCs w:val="22"/>
                <w:lang w:val="de-DE"/>
              </w:rPr>
              <w:t xml:space="preserve"> AG</w:t>
            </w:r>
          </w:p>
          <w:p w14:paraId="3FA0A56F" w14:textId="77777777" w:rsidR="00BF56A6" w:rsidRPr="00A92C97" w:rsidRDefault="00BF56A6" w:rsidP="0002023B">
            <w:pPr>
              <w:tabs>
                <w:tab w:val="left" w:pos="-720"/>
                <w:tab w:val="left" w:pos="4536"/>
              </w:tabs>
              <w:rPr>
                <w:szCs w:val="22"/>
                <w:lang w:val="de-DE"/>
              </w:rPr>
            </w:pPr>
            <w:r w:rsidRPr="00A92C97">
              <w:rPr>
                <w:szCs w:val="22"/>
                <w:lang w:val="de-DE"/>
              </w:rPr>
              <w:t>Tfn: +45 78 71 31 21</w:t>
            </w:r>
          </w:p>
          <w:p w14:paraId="10F76393" w14:textId="77777777" w:rsidR="00BF56A6" w:rsidRPr="00A92C97" w:rsidRDefault="00BF56A6" w:rsidP="0002023B">
            <w:pPr>
              <w:tabs>
                <w:tab w:val="left" w:pos="-720"/>
                <w:tab w:val="left" w:pos="4536"/>
              </w:tabs>
              <w:rPr>
                <w:b/>
                <w:szCs w:val="22"/>
                <w:lang w:val="de-DE"/>
              </w:rPr>
            </w:pPr>
          </w:p>
        </w:tc>
      </w:tr>
      <w:tr w:rsidR="00BF56A6" w:rsidRPr="008D3B08" w14:paraId="2578A722" w14:textId="77777777" w:rsidTr="0002023B">
        <w:trPr>
          <w:cantSplit/>
          <w:jc w:val="center"/>
        </w:trPr>
        <w:tc>
          <w:tcPr>
            <w:tcW w:w="4537" w:type="dxa"/>
          </w:tcPr>
          <w:p w14:paraId="74D252D8" w14:textId="77777777" w:rsidR="00BF56A6" w:rsidRPr="00A92C97" w:rsidRDefault="00BF56A6" w:rsidP="0002023B">
            <w:pPr>
              <w:rPr>
                <w:b/>
                <w:szCs w:val="22"/>
                <w:lang w:val="de-DE"/>
              </w:rPr>
            </w:pPr>
            <w:r w:rsidRPr="00A92C97">
              <w:rPr>
                <w:b/>
                <w:szCs w:val="22"/>
                <w:lang w:val="de-DE"/>
              </w:rPr>
              <w:t>Latvija</w:t>
            </w:r>
          </w:p>
          <w:p w14:paraId="43C1138B" w14:textId="77777777" w:rsidR="00BF56A6" w:rsidRPr="00A92C97" w:rsidRDefault="00BF56A6" w:rsidP="0002023B">
            <w:pPr>
              <w:tabs>
                <w:tab w:val="left" w:pos="-720"/>
              </w:tabs>
              <w:rPr>
                <w:szCs w:val="22"/>
                <w:lang w:val="de-DE"/>
              </w:rPr>
            </w:pPr>
            <w:r w:rsidRPr="00A92C97">
              <w:rPr>
                <w:szCs w:val="22"/>
                <w:lang w:val="de-DE"/>
              </w:rPr>
              <w:t>UAB "JOHNSON &amp; JOHNSON" filiāle Latvijā</w:t>
            </w:r>
          </w:p>
          <w:p w14:paraId="611784B3" w14:textId="77777777" w:rsidR="00BF56A6" w:rsidRPr="008D3B08" w:rsidRDefault="00BF56A6" w:rsidP="0002023B">
            <w:pPr>
              <w:rPr>
                <w:szCs w:val="22"/>
              </w:rPr>
            </w:pPr>
            <w:r w:rsidRPr="008D3B08">
              <w:rPr>
                <w:szCs w:val="22"/>
              </w:rPr>
              <w:t>Tel: +371 678 93561</w:t>
            </w:r>
          </w:p>
          <w:p w14:paraId="5E4AB29F" w14:textId="77777777" w:rsidR="00BF56A6" w:rsidRPr="008D3B08" w:rsidRDefault="00BF56A6" w:rsidP="0002023B">
            <w:pPr>
              <w:rPr>
                <w:bCs/>
                <w:szCs w:val="22"/>
              </w:rPr>
            </w:pPr>
            <w:r w:rsidRPr="008D3B08">
              <w:rPr>
                <w:szCs w:val="22"/>
              </w:rPr>
              <w:t>lv@its.jnj.com</w:t>
            </w:r>
          </w:p>
          <w:p w14:paraId="72B377AB" w14:textId="77777777" w:rsidR="00BF56A6" w:rsidRPr="008D3B08" w:rsidRDefault="00BF56A6" w:rsidP="0002023B">
            <w:pPr>
              <w:rPr>
                <w:b/>
                <w:szCs w:val="22"/>
              </w:rPr>
            </w:pPr>
          </w:p>
        </w:tc>
        <w:tc>
          <w:tcPr>
            <w:tcW w:w="4538" w:type="dxa"/>
          </w:tcPr>
          <w:p w14:paraId="6A02C943" w14:textId="07660FE5" w:rsidR="00BF56A6" w:rsidRPr="0002023B" w:rsidDel="00E346DD" w:rsidRDefault="00BF56A6" w:rsidP="0002023B">
            <w:pPr>
              <w:tabs>
                <w:tab w:val="left" w:pos="-720"/>
                <w:tab w:val="left" w:pos="4536"/>
              </w:tabs>
              <w:rPr>
                <w:del w:id="600" w:author="spanish LOC" w:date="2025-07-24T10:42:00Z"/>
                <w:b/>
                <w:szCs w:val="22"/>
                <w:lang w:val="en-GB"/>
                <w:rPrChange w:id="601" w:author="spanish LOC" w:date="2025-07-16T11:05:00Z">
                  <w:rPr>
                    <w:del w:id="602" w:author="spanish LOC" w:date="2025-07-24T10:42:00Z"/>
                    <w:b/>
                    <w:szCs w:val="22"/>
                  </w:rPr>
                </w:rPrChange>
              </w:rPr>
            </w:pPr>
            <w:del w:id="603" w:author="spanish LOC" w:date="2025-07-24T10:42:00Z">
              <w:r w:rsidRPr="0002023B" w:rsidDel="00E346DD">
                <w:rPr>
                  <w:b/>
                  <w:szCs w:val="22"/>
                  <w:lang w:val="en-GB"/>
                  <w:rPrChange w:id="604" w:author="spanish LOC" w:date="2025-07-16T11:05:00Z">
                    <w:rPr>
                      <w:b/>
                      <w:szCs w:val="22"/>
                    </w:rPr>
                  </w:rPrChange>
                </w:rPr>
                <w:delText>United Kingdom (Northern Ireland)</w:delText>
              </w:r>
            </w:del>
          </w:p>
          <w:p w14:paraId="07F01025" w14:textId="652C20E1" w:rsidR="00BF56A6" w:rsidRPr="0002023B" w:rsidDel="003F70A1" w:rsidRDefault="00BF56A6" w:rsidP="0002023B">
            <w:pPr>
              <w:tabs>
                <w:tab w:val="left" w:pos="-720"/>
                <w:tab w:val="left" w:pos="4536"/>
              </w:tabs>
              <w:rPr>
                <w:del w:id="605" w:author="spanish LOC" w:date="2025-07-22T12:02:00Z"/>
                <w:bCs/>
                <w:szCs w:val="22"/>
                <w:lang w:val="en-GB"/>
                <w:rPrChange w:id="606" w:author="spanish LOC" w:date="2025-07-16T11:05:00Z">
                  <w:rPr>
                    <w:del w:id="607" w:author="spanish LOC" w:date="2025-07-22T12:02:00Z"/>
                    <w:bCs/>
                    <w:szCs w:val="22"/>
                  </w:rPr>
                </w:rPrChange>
              </w:rPr>
            </w:pPr>
            <w:del w:id="608" w:author="spanish LOC" w:date="2025-07-22T12:02:00Z">
              <w:r w:rsidRPr="0002023B" w:rsidDel="003F70A1">
                <w:rPr>
                  <w:bCs/>
                  <w:szCs w:val="22"/>
                  <w:lang w:val="en-GB"/>
                  <w:rPrChange w:id="609" w:author="spanish LOC" w:date="2025-07-16T11:05:00Z">
                    <w:rPr>
                      <w:bCs/>
                      <w:szCs w:val="22"/>
                    </w:rPr>
                  </w:rPrChange>
                </w:rPr>
                <w:delText>A. Menarini Farmaceutica Internazionale S.R.L.</w:delText>
              </w:r>
            </w:del>
          </w:p>
          <w:p w14:paraId="1FA81823" w14:textId="68F63193" w:rsidR="00BF56A6" w:rsidRPr="008D3B08" w:rsidDel="003F70A1" w:rsidRDefault="00BF56A6" w:rsidP="0002023B">
            <w:pPr>
              <w:tabs>
                <w:tab w:val="left" w:pos="-720"/>
                <w:tab w:val="left" w:pos="4536"/>
              </w:tabs>
              <w:rPr>
                <w:del w:id="610" w:author="spanish LOC" w:date="2025-07-22T12:02:00Z"/>
                <w:bCs/>
                <w:szCs w:val="22"/>
              </w:rPr>
            </w:pPr>
            <w:del w:id="611" w:author="spanish LOC" w:date="2025-07-22T12:02:00Z">
              <w:r w:rsidRPr="008D3B08" w:rsidDel="003F70A1">
                <w:rPr>
                  <w:bCs/>
                  <w:szCs w:val="22"/>
                </w:rPr>
                <w:delText>Tel: +44 (0)1628 856400</w:delText>
              </w:r>
            </w:del>
          </w:p>
          <w:p w14:paraId="0EB2AF24" w14:textId="47D8CC70" w:rsidR="00BF56A6" w:rsidRPr="008D3B08" w:rsidDel="003F70A1" w:rsidRDefault="00BF56A6" w:rsidP="0002023B">
            <w:pPr>
              <w:tabs>
                <w:tab w:val="left" w:pos="-720"/>
                <w:tab w:val="left" w:pos="4536"/>
              </w:tabs>
              <w:rPr>
                <w:del w:id="612" w:author="spanish LOC" w:date="2025-07-22T12:02:00Z"/>
                <w:bCs/>
                <w:szCs w:val="22"/>
              </w:rPr>
            </w:pPr>
            <w:del w:id="613" w:author="spanish LOC" w:date="2025-07-22T12:02:00Z">
              <w:r w:rsidRPr="008D3B08" w:rsidDel="003F70A1">
                <w:rPr>
                  <w:bCs/>
                  <w:szCs w:val="22"/>
                </w:rPr>
                <w:delText>menarini@medinformation.co.uk</w:delText>
              </w:r>
            </w:del>
          </w:p>
          <w:p w14:paraId="77F5A2EF" w14:textId="77777777" w:rsidR="00BF56A6" w:rsidRPr="008D3B08" w:rsidRDefault="00BF56A6">
            <w:pPr>
              <w:tabs>
                <w:tab w:val="left" w:pos="-720"/>
                <w:tab w:val="left" w:pos="4536"/>
              </w:tabs>
              <w:rPr>
                <w:b/>
                <w:szCs w:val="22"/>
              </w:rPr>
            </w:pPr>
          </w:p>
        </w:tc>
      </w:tr>
    </w:tbl>
    <w:p w14:paraId="20B08404" w14:textId="77777777" w:rsidR="00BF56A6" w:rsidRPr="008D3B08" w:rsidRDefault="00BF56A6" w:rsidP="00BF56A6">
      <w:pPr>
        <w:rPr>
          <w:szCs w:val="22"/>
        </w:rPr>
      </w:pPr>
    </w:p>
    <w:bookmarkEnd w:id="588"/>
    <w:p w14:paraId="1A11B1D3" w14:textId="77777777" w:rsidR="00B40057" w:rsidRPr="00EF0D13" w:rsidRDefault="00B40057" w:rsidP="00B40057">
      <w:pPr>
        <w:rPr>
          <w:b/>
          <w:szCs w:val="24"/>
        </w:rPr>
      </w:pPr>
      <w:r w:rsidRPr="00EF0D13">
        <w:rPr>
          <w:b/>
          <w:szCs w:val="24"/>
        </w:rPr>
        <w:t>Fecha de la última revisión de este prospecto {mes AAAA}.</w:t>
      </w:r>
    </w:p>
    <w:p w14:paraId="33DFAE31" w14:textId="77777777" w:rsidR="00B40057" w:rsidRPr="00EF0D13" w:rsidRDefault="00B40057" w:rsidP="00B40057">
      <w:pPr>
        <w:rPr>
          <w:szCs w:val="24"/>
        </w:rPr>
      </w:pPr>
    </w:p>
    <w:p w14:paraId="272A4CAB" w14:textId="77777777" w:rsidR="00B40057" w:rsidRPr="00EF0D13" w:rsidRDefault="00B40057" w:rsidP="00B40057">
      <w:pPr>
        <w:rPr>
          <w:b/>
          <w:szCs w:val="24"/>
        </w:rPr>
      </w:pPr>
      <w:r w:rsidRPr="00EF0D13">
        <w:rPr>
          <w:b/>
          <w:szCs w:val="24"/>
        </w:rPr>
        <w:t>Otras fuentes de información</w:t>
      </w:r>
    </w:p>
    <w:p w14:paraId="4A1BC439" w14:textId="4622500F" w:rsidR="00CD1CCE" w:rsidRPr="00EF0D13" w:rsidRDefault="00B40057" w:rsidP="00A36097">
      <w:pPr>
        <w:autoSpaceDE w:val="0"/>
        <w:autoSpaceDN w:val="0"/>
        <w:adjustRightInd w:val="0"/>
      </w:pPr>
      <w:r w:rsidRPr="00EF0D13">
        <w:rPr>
          <w:szCs w:val="24"/>
        </w:rPr>
        <w:t>La información detallada de este medicamento está disponible en la página web de la Agencia Europea de Medicamentos:</w:t>
      </w:r>
      <w:r w:rsidRPr="00EF0D13">
        <w:rPr>
          <w:i/>
          <w:szCs w:val="24"/>
        </w:rPr>
        <w:t xml:space="preserve"> </w:t>
      </w:r>
      <w:r w:rsidR="00196F3A" w:rsidRPr="00EF0D13">
        <w:rPr>
          <w:szCs w:val="22"/>
        </w:rPr>
        <w:t>https://www.ema.europa.eu</w:t>
      </w:r>
      <w:r w:rsidR="005A0F66" w:rsidRPr="00EF0D13">
        <w:rPr>
          <w:szCs w:val="24"/>
        </w:rPr>
        <w:t xml:space="preserve">, </w:t>
      </w:r>
      <w:r w:rsidR="005A0F66" w:rsidRPr="00EF0D13">
        <w:t>y en la página web de la Agencia Española de Medicamentos y Productos Sanitarios (AEMPS) (http://www.aemps.gob.es/)</w:t>
      </w:r>
      <w:r w:rsidR="005A0F66" w:rsidRPr="00EF0D13">
        <w:rPr>
          <w:szCs w:val="24"/>
        </w:rPr>
        <w:t>.</w:t>
      </w:r>
    </w:p>
    <w:sectPr w:rsidR="00CD1CCE" w:rsidRPr="00EF0D13" w:rsidSect="009234C0">
      <w:footerReference w:type="default" r:id="rId21"/>
      <w:footerReference w:type="first" r:id="rId22"/>
      <w:endnotePr>
        <w:numFmt w:val="decimal"/>
      </w:endnotePr>
      <w:pgSz w:w="11907" w:h="16840" w:code="9"/>
      <w:pgMar w:top="1134" w:right="1418" w:bottom="1134" w:left="1418"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59BAF2" w14:textId="77777777" w:rsidR="009538EC" w:rsidRDefault="009538EC">
      <w:pPr>
        <w:rPr>
          <w:szCs w:val="24"/>
        </w:rPr>
      </w:pPr>
      <w:r>
        <w:rPr>
          <w:szCs w:val="24"/>
        </w:rPr>
        <w:separator/>
      </w:r>
    </w:p>
  </w:endnote>
  <w:endnote w:type="continuationSeparator" w:id="0">
    <w:p w14:paraId="707B49BF" w14:textId="77777777" w:rsidR="009538EC" w:rsidRDefault="009538EC">
      <w:pPr>
        <w:rPr>
          <w:szCs w:val="24"/>
        </w:rPr>
      </w:pPr>
      <w:r>
        <w:rPr>
          <w:szCs w:val="24"/>
        </w:rPr>
        <w:continuationSeparator/>
      </w:r>
    </w:p>
  </w:endnote>
  <w:endnote w:type="continuationNotice" w:id="1">
    <w:p w14:paraId="726B33BC" w14:textId="77777777" w:rsidR="009538EC" w:rsidRDefault="009538E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Narrow">
    <w:panose1 w:val="020B0606020202030204"/>
    <w:charset w:val="00"/>
    <w:family w:val="swiss"/>
    <w:pitch w:val="variable"/>
    <w:sig w:usb0="00000287" w:usb1="00000800" w:usb2="00000000" w:usb3="00000000" w:csb0="0000009F" w:csb1="00000000"/>
  </w:font>
  <w:font w:name="6+EMBEDDED_d+TimesNewRoman">
    <w:altName w:val="Yu Gothic"/>
    <w:panose1 w:val="00000000000000000000"/>
    <w:charset w:val="80"/>
    <w:family w:val="auto"/>
    <w:notTrueType/>
    <w:pitch w:val="default"/>
    <w:sig w:usb0="00000001" w:usb1="08070000" w:usb2="00000010" w:usb3="00000000" w:csb0="00020000"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BB3F82" w14:textId="213A4084" w:rsidR="00B643EF" w:rsidRPr="000C5F13" w:rsidRDefault="00B643EF">
    <w:pPr>
      <w:jc w:val="center"/>
      <w:rPr>
        <w:rFonts w:ascii="Arial" w:hAnsi="Arial"/>
        <w:sz w:val="16"/>
        <w:szCs w:val="16"/>
      </w:rPr>
    </w:pPr>
    <w:r w:rsidRPr="000C5F13">
      <w:rPr>
        <w:rFonts w:ascii="Arial" w:hAnsi="Arial"/>
        <w:sz w:val="16"/>
        <w:szCs w:val="16"/>
      </w:rPr>
      <w:fldChar w:fldCharType="begin"/>
    </w:r>
    <w:r w:rsidRPr="000C5F13">
      <w:rPr>
        <w:rFonts w:ascii="Arial" w:hAnsi="Arial"/>
        <w:sz w:val="16"/>
        <w:szCs w:val="16"/>
      </w:rPr>
      <w:instrText xml:space="preserve"> PAGE   \* MERGEFORMAT </w:instrText>
    </w:r>
    <w:r w:rsidRPr="000C5F13">
      <w:rPr>
        <w:rFonts w:ascii="Arial" w:hAnsi="Arial"/>
        <w:sz w:val="16"/>
        <w:szCs w:val="16"/>
      </w:rPr>
      <w:fldChar w:fldCharType="separate"/>
    </w:r>
    <w:r w:rsidR="009831B3">
      <w:rPr>
        <w:rFonts w:ascii="Arial" w:hAnsi="Arial"/>
        <w:sz w:val="16"/>
        <w:szCs w:val="16"/>
      </w:rPr>
      <w:t>20</w:t>
    </w:r>
    <w:r w:rsidRPr="000C5F13">
      <w:rPr>
        <w:rFonts w:ascii="Arial" w:hAnsi="Arial"/>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508B43" w14:textId="77777777" w:rsidR="00B643EF" w:rsidRDefault="00B643EF">
    <w:pPr>
      <w:jc w:val="center"/>
      <w:rPr>
        <w:rFonts w:ascii="Arial" w:hAnsi="Arial"/>
        <w:szCs w:val="24"/>
      </w:rPr>
    </w:pPr>
    <w:r>
      <w:rPr>
        <w:rFonts w:ascii="Arial" w:hAnsi="Arial"/>
        <w:szCs w:val="24"/>
      </w:rPr>
      <w:fldChar w:fldCharType="begin"/>
    </w:r>
    <w:r>
      <w:rPr>
        <w:rFonts w:ascii="Arial" w:hAnsi="Arial"/>
        <w:szCs w:val="24"/>
      </w:rPr>
      <w:instrText xml:space="preserve"> PAGE   \* MERGEFORMAT </w:instrText>
    </w:r>
    <w:r>
      <w:rPr>
        <w:rFonts w:ascii="Arial" w:hAnsi="Arial"/>
        <w:szCs w:val="24"/>
      </w:rPr>
      <w:fldChar w:fldCharType="separate"/>
    </w:r>
    <w:r>
      <w:rPr>
        <w:rFonts w:ascii="Arial" w:hAnsi="Arial"/>
        <w:szCs w:val="24"/>
      </w:rPr>
      <w:t>1</w:t>
    </w:r>
    <w:r>
      <w:rPr>
        <w:rFonts w:ascii="Arial" w:hAnsi="Arial"/>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66F50C" w14:textId="77777777" w:rsidR="009538EC" w:rsidRDefault="009538EC">
      <w:pPr>
        <w:rPr>
          <w:szCs w:val="24"/>
        </w:rPr>
      </w:pPr>
      <w:r>
        <w:rPr>
          <w:szCs w:val="24"/>
        </w:rPr>
        <w:separator/>
      </w:r>
    </w:p>
  </w:footnote>
  <w:footnote w:type="continuationSeparator" w:id="0">
    <w:p w14:paraId="2CFDD072" w14:textId="77777777" w:rsidR="009538EC" w:rsidRDefault="009538EC">
      <w:pPr>
        <w:rPr>
          <w:szCs w:val="24"/>
        </w:rPr>
      </w:pPr>
      <w:r>
        <w:rPr>
          <w:szCs w:val="24"/>
        </w:rPr>
        <w:continuationSeparator/>
      </w:r>
    </w:p>
  </w:footnote>
  <w:footnote w:type="continuationNotice" w:id="1">
    <w:p w14:paraId="495A740A" w14:textId="77777777" w:rsidR="009538EC" w:rsidRDefault="009538E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5F4D74"/>
    <w:multiLevelType w:val="multilevel"/>
    <w:tmpl w:val="A02E932A"/>
    <w:styleLink w:val="BulletsAgency"/>
    <w:lvl w:ilvl="0">
      <w:start w:val="1"/>
      <w:numFmt w:val="bullet"/>
      <w:lvlText w:val=""/>
      <w:lvlJc w:val="left"/>
      <w:pPr>
        <w:tabs>
          <w:tab w:val="num" w:pos="357"/>
        </w:tabs>
        <w:ind w:left="357" w:hanging="357"/>
      </w:pPr>
      <w:rPr>
        <w:rFonts w:ascii="Symbol" w:hAnsi="Symbol" w:hint="default"/>
        <w:color w:val="003399"/>
        <w:sz w:val="18"/>
      </w:rPr>
    </w:lvl>
    <w:lvl w:ilvl="1">
      <w:start w:val="1"/>
      <w:numFmt w:val="bullet"/>
      <w:lvlText w:val=""/>
      <w:lvlJc w:val="left"/>
      <w:pPr>
        <w:tabs>
          <w:tab w:val="num" w:pos="720"/>
        </w:tabs>
        <w:ind w:left="720" w:hanging="363"/>
      </w:pPr>
      <w:rPr>
        <w:rFonts w:ascii="Symbol" w:hAnsi="Symbol" w:hint="default"/>
        <w:color w:val="003399"/>
      </w:rPr>
    </w:lvl>
    <w:lvl w:ilvl="2">
      <w:start w:val="1"/>
      <w:numFmt w:val="none"/>
      <w:lvlText w:val=""/>
      <w:lvlJc w:val="left"/>
      <w:pPr>
        <w:tabs>
          <w:tab w:val="num" w:pos="720"/>
        </w:tabs>
        <w:ind w:left="720" w:firstLine="0"/>
      </w:pPr>
      <w:rPr>
        <w:rFonts w:hint="default"/>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lef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left"/>
      <w:pPr>
        <w:tabs>
          <w:tab w:val="num" w:pos="720"/>
        </w:tabs>
        <w:ind w:left="720" w:firstLine="0"/>
      </w:pPr>
      <w:rPr>
        <w:rFonts w:hint="default"/>
      </w:rPr>
    </w:lvl>
  </w:abstractNum>
  <w:abstractNum w:abstractNumId="1" w15:restartNumberingAfterBreak="0">
    <w:nsid w:val="0AB03962"/>
    <w:multiLevelType w:val="hybridMultilevel"/>
    <w:tmpl w:val="5CE4230C"/>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 w15:restartNumberingAfterBreak="0">
    <w:nsid w:val="0F793C02"/>
    <w:multiLevelType w:val="hybridMultilevel"/>
    <w:tmpl w:val="A310474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 w15:restartNumberingAfterBreak="0">
    <w:nsid w:val="106F2DA5"/>
    <w:multiLevelType w:val="hybridMultilevel"/>
    <w:tmpl w:val="851AA5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150D74"/>
    <w:multiLevelType w:val="hybridMultilevel"/>
    <w:tmpl w:val="B69AD7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4961F2"/>
    <w:multiLevelType w:val="hybridMultilevel"/>
    <w:tmpl w:val="FCEA23BA"/>
    <w:lvl w:ilvl="0" w:tplc="9E5A86DA">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6" w15:restartNumberingAfterBreak="0">
    <w:nsid w:val="15174D08"/>
    <w:multiLevelType w:val="hybridMultilevel"/>
    <w:tmpl w:val="D994AE40"/>
    <w:lvl w:ilvl="0" w:tplc="7E029D36">
      <w:start w:val="26"/>
      <w:numFmt w:val="bullet"/>
      <w:lvlText w:val="-"/>
      <w:lvlJc w:val="left"/>
      <w:pPr>
        <w:ind w:left="1004" w:hanging="360"/>
      </w:pPr>
      <w:rPr>
        <w:rFonts w:ascii="Times New Roman" w:eastAsia="SimSun" w:hAnsi="Times New Roman" w:cs="Times New Roman" w:hint="default"/>
      </w:rPr>
    </w:lvl>
    <w:lvl w:ilvl="1" w:tplc="040A0003" w:tentative="1">
      <w:start w:val="1"/>
      <w:numFmt w:val="bullet"/>
      <w:lvlText w:val="o"/>
      <w:lvlJc w:val="left"/>
      <w:pPr>
        <w:ind w:left="1724" w:hanging="360"/>
      </w:pPr>
      <w:rPr>
        <w:rFonts w:ascii="Courier New" w:hAnsi="Courier New" w:cs="Courier New" w:hint="default"/>
      </w:rPr>
    </w:lvl>
    <w:lvl w:ilvl="2" w:tplc="040A0005" w:tentative="1">
      <w:start w:val="1"/>
      <w:numFmt w:val="bullet"/>
      <w:lvlText w:val=""/>
      <w:lvlJc w:val="left"/>
      <w:pPr>
        <w:ind w:left="2444" w:hanging="360"/>
      </w:pPr>
      <w:rPr>
        <w:rFonts w:ascii="Wingdings" w:hAnsi="Wingdings" w:hint="default"/>
      </w:rPr>
    </w:lvl>
    <w:lvl w:ilvl="3" w:tplc="040A0001" w:tentative="1">
      <w:start w:val="1"/>
      <w:numFmt w:val="bullet"/>
      <w:lvlText w:val=""/>
      <w:lvlJc w:val="left"/>
      <w:pPr>
        <w:ind w:left="3164" w:hanging="360"/>
      </w:pPr>
      <w:rPr>
        <w:rFonts w:ascii="Symbol" w:hAnsi="Symbol" w:hint="default"/>
      </w:rPr>
    </w:lvl>
    <w:lvl w:ilvl="4" w:tplc="040A0003" w:tentative="1">
      <w:start w:val="1"/>
      <w:numFmt w:val="bullet"/>
      <w:lvlText w:val="o"/>
      <w:lvlJc w:val="left"/>
      <w:pPr>
        <w:ind w:left="3884" w:hanging="360"/>
      </w:pPr>
      <w:rPr>
        <w:rFonts w:ascii="Courier New" w:hAnsi="Courier New" w:cs="Courier New" w:hint="default"/>
      </w:rPr>
    </w:lvl>
    <w:lvl w:ilvl="5" w:tplc="040A0005" w:tentative="1">
      <w:start w:val="1"/>
      <w:numFmt w:val="bullet"/>
      <w:lvlText w:val=""/>
      <w:lvlJc w:val="left"/>
      <w:pPr>
        <w:ind w:left="4604" w:hanging="360"/>
      </w:pPr>
      <w:rPr>
        <w:rFonts w:ascii="Wingdings" w:hAnsi="Wingdings" w:hint="default"/>
      </w:rPr>
    </w:lvl>
    <w:lvl w:ilvl="6" w:tplc="040A0001" w:tentative="1">
      <w:start w:val="1"/>
      <w:numFmt w:val="bullet"/>
      <w:lvlText w:val=""/>
      <w:lvlJc w:val="left"/>
      <w:pPr>
        <w:ind w:left="5324" w:hanging="360"/>
      </w:pPr>
      <w:rPr>
        <w:rFonts w:ascii="Symbol" w:hAnsi="Symbol" w:hint="default"/>
      </w:rPr>
    </w:lvl>
    <w:lvl w:ilvl="7" w:tplc="040A0003" w:tentative="1">
      <w:start w:val="1"/>
      <w:numFmt w:val="bullet"/>
      <w:lvlText w:val="o"/>
      <w:lvlJc w:val="left"/>
      <w:pPr>
        <w:ind w:left="6044" w:hanging="360"/>
      </w:pPr>
      <w:rPr>
        <w:rFonts w:ascii="Courier New" w:hAnsi="Courier New" w:cs="Courier New" w:hint="default"/>
      </w:rPr>
    </w:lvl>
    <w:lvl w:ilvl="8" w:tplc="040A0005" w:tentative="1">
      <w:start w:val="1"/>
      <w:numFmt w:val="bullet"/>
      <w:lvlText w:val=""/>
      <w:lvlJc w:val="left"/>
      <w:pPr>
        <w:ind w:left="6764" w:hanging="360"/>
      </w:pPr>
      <w:rPr>
        <w:rFonts w:ascii="Wingdings" w:hAnsi="Wingdings" w:hint="default"/>
      </w:rPr>
    </w:lvl>
  </w:abstractNum>
  <w:abstractNum w:abstractNumId="7" w15:restartNumberingAfterBreak="0">
    <w:nsid w:val="17252C57"/>
    <w:multiLevelType w:val="hybridMultilevel"/>
    <w:tmpl w:val="982E93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8565CFE"/>
    <w:multiLevelType w:val="hybridMultilevel"/>
    <w:tmpl w:val="9C9CB2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91208A1"/>
    <w:multiLevelType w:val="hybridMultilevel"/>
    <w:tmpl w:val="8D54423A"/>
    <w:lvl w:ilvl="0" w:tplc="BA086B88">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A0735D1"/>
    <w:multiLevelType w:val="hybridMultilevel"/>
    <w:tmpl w:val="C2E420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02B3A5E"/>
    <w:multiLevelType w:val="multilevel"/>
    <w:tmpl w:val="A9DE4E22"/>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pStyle w:val="AHeader3abc"/>
      <w:lvlText w:val="%5)"/>
      <w:lvlJc w:val="left"/>
      <w:pPr>
        <w:tabs>
          <w:tab w:val="num" w:pos="1701"/>
        </w:tabs>
        <w:ind w:left="1701" w:hanging="425"/>
      </w:pPr>
      <w:rPr>
        <w:rFonts w:cs="Times New Roman" w:hint="default"/>
      </w:rPr>
    </w:lvl>
    <w:lvl w:ilvl="5">
      <w:start w:val="1"/>
      <w:numFmt w:val="lowerLetter"/>
      <w:lvlText w:val="%6)"/>
      <w:lvlJc w:val="left"/>
      <w:pPr>
        <w:tabs>
          <w:tab w:val="num" w:pos="1663"/>
        </w:tabs>
        <w:ind w:left="1663" w:hanging="432"/>
      </w:pPr>
      <w:rPr>
        <w:rFonts w:cs="Times New Roman" w:hint="default"/>
      </w:rPr>
    </w:lvl>
    <w:lvl w:ilvl="6">
      <w:start w:val="1"/>
      <w:numFmt w:val="lowerRoman"/>
      <w:lvlText w:val="%7)"/>
      <w:lvlJc w:val="right"/>
      <w:pPr>
        <w:tabs>
          <w:tab w:val="num" w:pos="1807"/>
        </w:tabs>
        <w:ind w:left="1807" w:hanging="288"/>
      </w:pPr>
      <w:rPr>
        <w:rFonts w:cs="Times New Roman" w:hint="default"/>
      </w:rPr>
    </w:lvl>
    <w:lvl w:ilvl="7">
      <w:start w:val="1"/>
      <w:numFmt w:val="lowerLetter"/>
      <w:lvlText w:val="%8."/>
      <w:lvlJc w:val="left"/>
      <w:pPr>
        <w:tabs>
          <w:tab w:val="num" w:pos="1951"/>
        </w:tabs>
        <w:ind w:left="1951" w:hanging="432"/>
      </w:pPr>
      <w:rPr>
        <w:rFonts w:cs="Times New Roman" w:hint="default"/>
      </w:rPr>
    </w:lvl>
    <w:lvl w:ilvl="8">
      <w:start w:val="1"/>
      <w:numFmt w:val="lowerRoman"/>
      <w:lvlText w:val="%9."/>
      <w:lvlJc w:val="left"/>
      <w:pPr>
        <w:tabs>
          <w:tab w:val="num" w:pos="2671"/>
        </w:tabs>
        <w:ind w:left="2311" w:hanging="360"/>
      </w:pPr>
      <w:rPr>
        <w:rFonts w:ascii="Arial" w:hAnsi="Arial" w:cs="Times New Roman" w:hint="default"/>
        <w:b w:val="0"/>
        <w:i w:val="0"/>
        <w:sz w:val="22"/>
      </w:rPr>
    </w:lvl>
  </w:abstractNum>
  <w:abstractNum w:abstractNumId="12" w15:restartNumberingAfterBreak="0">
    <w:nsid w:val="22303427"/>
    <w:multiLevelType w:val="hybridMultilevel"/>
    <w:tmpl w:val="F92EEC50"/>
    <w:lvl w:ilvl="0" w:tplc="23C83600">
      <w:numFmt w:val="bullet"/>
      <w:lvlText w:val="-"/>
      <w:lvlJc w:val="left"/>
      <w:pPr>
        <w:ind w:left="720" w:hanging="360"/>
      </w:pPr>
      <w:rPr>
        <w:rFonts w:ascii="Times New Roman" w:eastAsia="Times New Roman" w:hAnsi="Times New Roman"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3" w15:restartNumberingAfterBreak="0">
    <w:nsid w:val="22997691"/>
    <w:multiLevelType w:val="hybridMultilevel"/>
    <w:tmpl w:val="BB424A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7F871D4"/>
    <w:multiLevelType w:val="hybridMultilevel"/>
    <w:tmpl w:val="35CADD6C"/>
    <w:lvl w:ilvl="0" w:tplc="C5DAE7E0">
      <w:numFmt w:val="bullet"/>
      <w:lvlText w:val="-"/>
      <w:lvlJc w:val="left"/>
      <w:pPr>
        <w:ind w:left="930" w:hanging="57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8ED256E"/>
    <w:multiLevelType w:val="hybridMultilevel"/>
    <w:tmpl w:val="4EB037A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6" w15:restartNumberingAfterBreak="0">
    <w:nsid w:val="3BEA5164"/>
    <w:multiLevelType w:val="hybridMultilevel"/>
    <w:tmpl w:val="73621022"/>
    <w:lvl w:ilvl="0" w:tplc="C48CC1C6">
      <w:numFmt w:val="bullet"/>
      <w:lvlText w:val=""/>
      <w:lvlJc w:val="left"/>
      <w:pPr>
        <w:ind w:left="570" w:hanging="570"/>
      </w:pPr>
      <w:rPr>
        <w:rFonts w:ascii="Symbol" w:eastAsia="Times New Roman" w:hAnsi="Symbol" w:cs="Times New Roman"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E050631"/>
    <w:multiLevelType w:val="hybridMultilevel"/>
    <w:tmpl w:val="3E64EB9E"/>
    <w:lvl w:ilvl="0" w:tplc="C99AB3D4">
      <w:numFmt w:val="bullet"/>
      <w:lvlText w:val="-"/>
      <w:lvlJc w:val="left"/>
      <w:pPr>
        <w:ind w:left="1137" w:hanging="570"/>
      </w:pPr>
      <w:rPr>
        <w:rFonts w:ascii="Times New Roman" w:eastAsia="Times New Roman" w:hAnsi="Times New Roman" w:cs="Times New Roman"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8" w15:restartNumberingAfterBreak="0">
    <w:nsid w:val="41407647"/>
    <w:multiLevelType w:val="hybridMultilevel"/>
    <w:tmpl w:val="23200080"/>
    <w:lvl w:ilvl="0" w:tplc="040A0001">
      <w:start w:val="1"/>
      <w:numFmt w:val="bullet"/>
      <w:lvlText w:val=""/>
      <w:lvlJc w:val="left"/>
      <w:pPr>
        <w:ind w:left="729" w:hanging="360"/>
      </w:pPr>
      <w:rPr>
        <w:rFonts w:ascii="Symbol" w:hAnsi="Symbol" w:hint="default"/>
      </w:rPr>
    </w:lvl>
    <w:lvl w:ilvl="1" w:tplc="040A0003">
      <w:start w:val="1"/>
      <w:numFmt w:val="bullet"/>
      <w:lvlText w:val="o"/>
      <w:lvlJc w:val="left"/>
      <w:pPr>
        <w:ind w:left="1449" w:hanging="360"/>
      </w:pPr>
      <w:rPr>
        <w:rFonts w:ascii="Courier New" w:hAnsi="Courier New" w:cs="Courier New" w:hint="default"/>
      </w:rPr>
    </w:lvl>
    <w:lvl w:ilvl="2" w:tplc="040A0005" w:tentative="1">
      <w:start w:val="1"/>
      <w:numFmt w:val="bullet"/>
      <w:lvlText w:val=""/>
      <w:lvlJc w:val="left"/>
      <w:pPr>
        <w:ind w:left="2169" w:hanging="360"/>
      </w:pPr>
      <w:rPr>
        <w:rFonts w:ascii="Wingdings" w:hAnsi="Wingdings" w:hint="default"/>
      </w:rPr>
    </w:lvl>
    <w:lvl w:ilvl="3" w:tplc="040A0001" w:tentative="1">
      <w:start w:val="1"/>
      <w:numFmt w:val="bullet"/>
      <w:lvlText w:val=""/>
      <w:lvlJc w:val="left"/>
      <w:pPr>
        <w:ind w:left="2889" w:hanging="360"/>
      </w:pPr>
      <w:rPr>
        <w:rFonts w:ascii="Symbol" w:hAnsi="Symbol" w:hint="default"/>
      </w:rPr>
    </w:lvl>
    <w:lvl w:ilvl="4" w:tplc="040A0003" w:tentative="1">
      <w:start w:val="1"/>
      <w:numFmt w:val="bullet"/>
      <w:lvlText w:val="o"/>
      <w:lvlJc w:val="left"/>
      <w:pPr>
        <w:ind w:left="3609" w:hanging="360"/>
      </w:pPr>
      <w:rPr>
        <w:rFonts w:ascii="Courier New" w:hAnsi="Courier New" w:cs="Courier New" w:hint="default"/>
      </w:rPr>
    </w:lvl>
    <w:lvl w:ilvl="5" w:tplc="040A0005" w:tentative="1">
      <w:start w:val="1"/>
      <w:numFmt w:val="bullet"/>
      <w:lvlText w:val=""/>
      <w:lvlJc w:val="left"/>
      <w:pPr>
        <w:ind w:left="4329" w:hanging="360"/>
      </w:pPr>
      <w:rPr>
        <w:rFonts w:ascii="Wingdings" w:hAnsi="Wingdings" w:hint="default"/>
      </w:rPr>
    </w:lvl>
    <w:lvl w:ilvl="6" w:tplc="040A0001" w:tentative="1">
      <w:start w:val="1"/>
      <w:numFmt w:val="bullet"/>
      <w:lvlText w:val=""/>
      <w:lvlJc w:val="left"/>
      <w:pPr>
        <w:ind w:left="5049" w:hanging="360"/>
      </w:pPr>
      <w:rPr>
        <w:rFonts w:ascii="Symbol" w:hAnsi="Symbol" w:hint="default"/>
      </w:rPr>
    </w:lvl>
    <w:lvl w:ilvl="7" w:tplc="040A0003" w:tentative="1">
      <w:start w:val="1"/>
      <w:numFmt w:val="bullet"/>
      <w:lvlText w:val="o"/>
      <w:lvlJc w:val="left"/>
      <w:pPr>
        <w:ind w:left="5769" w:hanging="360"/>
      </w:pPr>
      <w:rPr>
        <w:rFonts w:ascii="Courier New" w:hAnsi="Courier New" w:cs="Courier New" w:hint="default"/>
      </w:rPr>
    </w:lvl>
    <w:lvl w:ilvl="8" w:tplc="040A0005" w:tentative="1">
      <w:start w:val="1"/>
      <w:numFmt w:val="bullet"/>
      <w:lvlText w:val=""/>
      <w:lvlJc w:val="left"/>
      <w:pPr>
        <w:ind w:left="6489" w:hanging="360"/>
      </w:pPr>
      <w:rPr>
        <w:rFonts w:ascii="Wingdings" w:hAnsi="Wingdings" w:hint="default"/>
      </w:rPr>
    </w:lvl>
  </w:abstractNum>
  <w:abstractNum w:abstractNumId="19" w15:restartNumberingAfterBreak="0">
    <w:nsid w:val="42A14D35"/>
    <w:multiLevelType w:val="hybridMultilevel"/>
    <w:tmpl w:val="4C1E6A96"/>
    <w:lvl w:ilvl="0" w:tplc="BA086B88">
      <w:start w:val="1"/>
      <w:numFmt w:val="bullet"/>
      <w:lvlText w:val="-"/>
      <w:lvlJc w:val="left"/>
      <w:pPr>
        <w:ind w:left="1287" w:hanging="360"/>
      </w:pPr>
      <w:rPr>
        <w:rFonts w:ascii="Times New Roman" w:hAnsi="Times New Roman" w:cs="Times New Roman"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0" w15:restartNumberingAfterBreak="0">
    <w:nsid w:val="430F4AAD"/>
    <w:multiLevelType w:val="hybridMultilevel"/>
    <w:tmpl w:val="20667386"/>
    <w:lvl w:ilvl="0" w:tplc="9E5A86DA">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434E4D44"/>
    <w:multiLevelType w:val="hybridMultilevel"/>
    <w:tmpl w:val="792AB9B0"/>
    <w:lvl w:ilvl="0" w:tplc="59C2BE50">
      <w:numFmt w:val="bullet"/>
      <w:lvlText w:val="-"/>
      <w:lvlJc w:val="left"/>
      <w:pPr>
        <w:ind w:left="930" w:hanging="57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7555401"/>
    <w:multiLevelType w:val="hybridMultilevel"/>
    <w:tmpl w:val="F3CA4E4C"/>
    <w:lvl w:ilvl="0" w:tplc="DD884EDE">
      <w:start w:val="1"/>
      <w:numFmt w:val="bullet"/>
      <w:lvlText w:val=""/>
      <w:lvlJc w:val="left"/>
      <w:pPr>
        <w:ind w:left="720" w:hanging="360"/>
      </w:pPr>
      <w:rPr>
        <w:rFonts w:ascii="Symbol" w:hAnsi="Symbol" w:hint="default"/>
      </w:rPr>
    </w:lvl>
    <w:lvl w:ilvl="1" w:tplc="27E8419C">
      <w:start w:val="1"/>
      <w:numFmt w:val="bullet"/>
      <w:lvlText w:val="o"/>
      <w:lvlJc w:val="left"/>
      <w:pPr>
        <w:ind w:left="1440" w:hanging="360"/>
      </w:pPr>
      <w:rPr>
        <w:rFonts w:ascii="Courier New" w:hAnsi="Courier New" w:cs="Courier New" w:hint="default"/>
      </w:rPr>
    </w:lvl>
    <w:lvl w:ilvl="2" w:tplc="6F28CB34">
      <w:start w:val="1"/>
      <w:numFmt w:val="bullet"/>
      <w:lvlText w:val=""/>
      <w:lvlJc w:val="left"/>
      <w:pPr>
        <w:ind w:left="2160" w:hanging="360"/>
      </w:pPr>
      <w:rPr>
        <w:rFonts w:ascii="Wingdings" w:hAnsi="Wingdings" w:hint="default"/>
      </w:rPr>
    </w:lvl>
    <w:lvl w:ilvl="3" w:tplc="37148A8A">
      <w:start w:val="1"/>
      <w:numFmt w:val="bullet"/>
      <w:lvlText w:val=""/>
      <w:lvlJc w:val="left"/>
      <w:pPr>
        <w:ind w:left="2880" w:hanging="360"/>
      </w:pPr>
      <w:rPr>
        <w:rFonts w:ascii="Symbol" w:hAnsi="Symbol" w:hint="default"/>
      </w:rPr>
    </w:lvl>
    <w:lvl w:ilvl="4" w:tplc="3ED4CFE2">
      <w:start w:val="1"/>
      <w:numFmt w:val="bullet"/>
      <w:lvlText w:val="o"/>
      <w:lvlJc w:val="left"/>
      <w:pPr>
        <w:ind w:left="3600" w:hanging="360"/>
      </w:pPr>
      <w:rPr>
        <w:rFonts w:ascii="Courier New" w:hAnsi="Courier New" w:cs="Courier New" w:hint="default"/>
      </w:rPr>
    </w:lvl>
    <w:lvl w:ilvl="5" w:tplc="9272BA0A">
      <w:start w:val="1"/>
      <w:numFmt w:val="bullet"/>
      <w:lvlText w:val=""/>
      <w:lvlJc w:val="left"/>
      <w:pPr>
        <w:ind w:left="4320" w:hanging="360"/>
      </w:pPr>
      <w:rPr>
        <w:rFonts w:ascii="Wingdings" w:hAnsi="Wingdings" w:hint="default"/>
      </w:rPr>
    </w:lvl>
    <w:lvl w:ilvl="6" w:tplc="AABCA15E">
      <w:start w:val="1"/>
      <w:numFmt w:val="bullet"/>
      <w:lvlText w:val=""/>
      <w:lvlJc w:val="left"/>
      <w:pPr>
        <w:ind w:left="5040" w:hanging="360"/>
      </w:pPr>
      <w:rPr>
        <w:rFonts w:ascii="Symbol" w:hAnsi="Symbol" w:hint="default"/>
      </w:rPr>
    </w:lvl>
    <w:lvl w:ilvl="7" w:tplc="01F0BF56">
      <w:start w:val="1"/>
      <w:numFmt w:val="bullet"/>
      <w:lvlText w:val="o"/>
      <w:lvlJc w:val="left"/>
      <w:pPr>
        <w:ind w:left="5760" w:hanging="360"/>
      </w:pPr>
      <w:rPr>
        <w:rFonts w:ascii="Courier New" w:hAnsi="Courier New" w:cs="Courier New" w:hint="default"/>
      </w:rPr>
    </w:lvl>
    <w:lvl w:ilvl="8" w:tplc="D0888DFA">
      <w:start w:val="1"/>
      <w:numFmt w:val="bullet"/>
      <w:lvlText w:val=""/>
      <w:lvlJc w:val="left"/>
      <w:pPr>
        <w:ind w:left="6480" w:hanging="360"/>
      </w:pPr>
      <w:rPr>
        <w:rFonts w:ascii="Wingdings" w:hAnsi="Wingdings" w:hint="default"/>
      </w:rPr>
    </w:lvl>
  </w:abstractNum>
  <w:abstractNum w:abstractNumId="23" w15:restartNumberingAfterBreak="0">
    <w:nsid w:val="4A817B88"/>
    <w:multiLevelType w:val="hybridMultilevel"/>
    <w:tmpl w:val="BEB01A9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4B216D9E"/>
    <w:multiLevelType w:val="hybridMultilevel"/>
    <w:tmpl w:val="2536F7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4AC0AC1"/>
    <w:multiLevelType w:val="hybridMultilevel"/>
    <w:tmpl w:val="5CAA5CD4"/>
    <w:lvl w:ilvl="0" w:tplc="FCD62E22">
      <w:start w:val="1"/>
      <w:numFmt w:val="bullet"/>
      <w:lvlText w:val=""/>
      <w:lvlJc w:val="left"/>
      <w:pPr>
        <w:tabs>
          <w:tab w:val="num" w:pos="720"/>
        </w:tabs>
        <w:ind w:left="720" w:hanging="360"/>
      </w:pPr>
      <w:rPr>
        <w:rFonts w:ascii="Symbol" w:hAnsi="Symbol" w:hint="default"/>
      </w:rPr>
    </w:lvl>
    <w:lvl w:ilvl="1" w:tplc="3D6841E8">
      <w:start w:val="1"/>
      <w:numFmt w:val="bullet"/>
      <w:lvlText w:val="o"/>
      <w:lvlJc w:val="left"/>
      <w:pPr>
        <w:tabs>
          <w:tab w:val="num" w:pos="1440"/>
        </w:tabs>
        <w:ind w:left="1440" w:hanging="360"/>
      </w:pPr>
      <w:rPr>
        <w:rFonts w:ascii="Courier New" w:hAnsi="Courier New" w:cs="Courier New" w:hint="default"/>
      </w:rPr>
    </w:lvl>
    <w:lvl w:ilvl="2" w:tplc="DA72FB6E">
      <w:start w:val="1"/>
      <w:numFmt w:val="bullet"/>
      <w:lvlText w:val=""/>
      <w:lvlJc w:val="left"/>
      <w:pPr>
        <w:tabs>
          <w:tab w:val="num" w:pos="2160"/>
        </w:tabs>
        <w:ind w:left="2160" w:hanging="360"/>
      </w:pPr>
      <w:rPr>
        <w:rFonts w:ascii="Wingdings" w:hAnsi="Wingdings" w:hint="default"/>
      </w:rPr>
    </w:lvl>
    <w:lvl w:ilvl="3" w:tplc="346A35DC">
      <w:start w:val="1"/>
      <w:numFmt w:val="bullet"/>
      <w:lvlText w:val=""/>
      <w:lvlJc w:val="left"/>
      <w:pPr>
        <w:tabs>
          <w:tab w:val="num" w:pos="2880"/>
        </w:tabs>
        <w:ind w:left="2880" w:hanging="360"/>
      </w:pPr>
      <w:rPr>
        <w:rFonts w:ascii="Symbol" w:hAnsi="Symbol" w:hint="default"/>
      </w:rPr>
    </w:lvl>
    <w:lvl w:ilvl="4" w:tplc="A34877F8">
      <w:start w:val="1"/>
      <w:numFmt w:val="bullet"/>
      <w:lvlText w:val="o"/>
      <w:lvlJc w:val="left"/>
      <w:pPr>
        <w:tabs>
          <w:tab w:val="num" w:pos="3600"/>
        </w:tabs>
        <w:ind w:left="3600" w:hanging="360"/>
      </w:pPr>
      <w:rPr>
        <w:rFonts w:ascii="Courier New" w:hAnsi="Courier New" w:cs="Courier New" w:hint="default"/>
      </w:rPr>
    </w:lvl>
    <w:lvl w:ilvl="5" w:tplc="EF88E122">
      <w:start w:val="1"/>
      <w:numFmt w:val="bullet"/>
      <w:lvlText w:val=""/>
      <w:lvlJc w:val="left"/>
      <w:pPr>
        <w:tabs>
          <w:tab w:val="num" w:pos="4320"/>
        </w:tabs>
        <w:ind w:left="4320" w:hanging="360"/>
      </w:pPr>
      <w:rPr>
        <w:rFonts w:ascii="Wingdings" w:hAnsi="Wingdings" w:hint="default"/>
      </w:rPr>
    </w:lvl>
    <w:lvl w:ilvl="6" w:tplc="8DDA73D0">
      <w:start w:val="1"/>
      <w:numFmt w:val="bullet"/>
      <w:lvlText w:val=""/>
      <w:lvlJc w:val="left"/>
      <w:pPr>
        <w:tabs>
          <w:tab w:val="num" w:pos="5040"/>
        </w:tabs>
        <w:ind w:left="5040" w:hanging="360"/>
      </w:pPr>
      <w:rPr>
        <w:rFonts w:ascii="Symbol" w:hAnsi="Symbol" w:hint="default"/>
      </w:rPr>
    </w:lvl>
    <w:lvl w:ilvl="7" w:tplc="4FE80F40">
      <w:start w:val="1"/>
      <w:numFmt w:val="bullet"/>
      <w:lvlText w:val="o"/>
      <w:lvlJc w:val="left"/>
      <w:pPr>
        <w:tabs>
          <w:tab w:val="num" w:pos="5760"/>
        </w:tabs>
        <w:ind w:left="5760" w:hanging="360"/>
      </w:pPr>
      <w:rPr>
        <w:rFonts w:ascii="Courier New" w:hAnsi="Courier New" w:cs="Courier New" w:hint="default"/>
      </w:rPr>
    </w:lvl>
    <w:lvl w:ilvl="8" w:tplc="5C1AE33C">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6401EF5"/>
    <w:multiLevelType w:val="hybridMultilevel"/>
    <w:tmpl w:val="A3F47362"/>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7" w15:restartNumberingAfterBreak="0">
    <w:nsid w:val="571226A8"/>
    <w:multiLevelType w:val="hybridMultilevel"/>
    <w:tmpl w:val="6F408152"/>
    <w:lvl w:ilvl="0" w:tplc="04090001">
      <w:start w:val="1"/>
      <w:numFmt w:val="bullet"/>
      <w:lvlText w:val=""/>
      <w:lvlJc w:val="left"/>
      <w:pPr>
        <w:ind w:left="927" w:hanging="360"/>
      </w:pPr>
      <w:rPr>
        <w:rFonts w:ascii="Symbol" w:hAnsi="Symbo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8" w15:restartNumberingAfterBreak="0">
    <w:nsid w:val="5D780BD0"/>
    <w:multiLevelType w:val="hybridMultilevel"/>
    <w:tmpl w:val="C97A00BA"/>
    <w:lvl w:ilvl="0" w:tplc="04090001">
      <w:start w:val="1"/>
      <w:numFmt w:val="bullet"/>
      <w:lvlText w:val=""/>
      <w:lvlJc w:val="left"/>
      <w:pPr>
        <w:ind w:left="933" w:hanging="360"/>
      </w:pPr>
      <w:rPr>
        <w:rFonts w:ascii="Symbol" w:hAnsi="Symbol" w:hint="default"/>
      </w:rPr>
    </w:lvl>
    <w:lvl w:ilvl="1" w:tplc="04090003" w:tentative="1">
      <w:start w:val="1"/>
      <w:numFmt w:val="bullet"/>
      <w:lvlText w:val="o"/>
      <w:lvlJc w:val="left"/>
      <w:pPr>
        <w:ind w:left="1653" w:hanging="360"/>
      </w:pPr>
      <w:rPr>
        <w:rFonts w:ascii="Courier New" w:hAnsi="Courier New" w:cs="Courier New" w:hint="default"/>
      </w:rPr>
    </w:lvl>
    <w:lvl w:ilvl="2" w:tplc="04090005" w:tentative="1">
      <w:start w:val="1"/>
      <w:numFmt w:val="bullet"/>
      <w:lvlText w:val=""/>
      <w:lvlJc w:val="left"/>
      <w:pPr>
        <w:ind w:left="2373" w:hanging="360"/>
      </w:pPr>
      <w:rPr>
        <w:rFonts w:ascii="Wingdings" w:hAnsi="Wingdings" w:hint="default"/>
      </w:rPr>
    </w:lvl>
    <w:lvl w:ilvl="3" w:tplc="04090001" w:tentative="1">
      <w:start w:val="1"/>
      <w:numFmt w:val="bullet"/>
      <w:lvlText w:val=""/>
      <w:lvlJc w:val="left"/>
      <w:pPr>
        <w:ind w:left="3093" w:hanging="360"/>
      </w:pPr>
      <w:rPr>
        <w:rFonts w:ascii="Symbol" w:hAnsi="Symbol" w:hint="default"/>
      </w:rPr>
    </w:lvl>
    <w:lvl w:ilvl="4" w:tplc="04090003" w:tentative="1">
      <w:start w:val="1"/>
      <w:numFmt w:val="bullet"/>
      <w:lvlText w:val="o"/>
      <w:lvlJc w:val="left"/>
      <w:pPr>
        <w:ind w:left="3813" w:hanging="360"/>
      </w:pPr>
      <w:rPr>
        <w:rFonts w:ascii="Courier New" w:hAnsi="Courier New" w:cs="Courier New" w:hint="default"/>
      </w:rPr>
    </w:lvl>
    <w:lvl w:ilvl="5" w:tplc="04090005" w:tentative="1">
      <w:start w:val="1"/>
      <w:numFmt w:val="bullet"/>
      <w:lvlText w:val=""/>
      <w:lvlJc w:val="left"/>
      <w:pPr>
        <w:ind w:left="4533" w:hanging="360"/>
      </w:pPr>
      <w:rPr>
        <w:rFonts w:ascii="Wingdings" w:hAnsi="Wingdings" w:hint="default"/>
      </w:rPr>
    </w:lvl>
    <w:lvl w:ilvl="6" w:tplc="04090001" w:tentative="1">
      <w:start w:val="1"/>
      <w:numFmt w:val="bullet"/>
      <w:lvlText w:val=""/>
      <w:lvlJc w:val="left"/>
      <w:pPr>
        <w:ind w:left="5253" w:hanging="360"/>
      </w:pPr>
      <w:rPr>
        <w:rFonts w:ascii="Symbol" w:hAnsi="Symbol" w:hint="default"/>
      </w:rPr>
    </w:lvl>
    <w:lvl w:ilvl="7" w:tplc="04090003" w:tentative="1">
      <w:start w:val="1"/>
      <w:numFmt w:val="bullet"/>
      <w:lvlText w:val="o"/>
      <w:lvlJc w:val="left"/>
      <w:pPr>
        <w:ind w:left="5973" w:hanging="360"/>
      </w:pPr>
      <w:rPr>
        <w:rFonts w:ascii="Courier New" w:hAnsi="Courier New" w:cs="Courier New" w:hint="default"/>
      </w:rPr>
    </w:lvl>
    <w:lvl w:ilvl="8" w:tplc="04090005" w:tentative="1">
      <w:start w:val="1"/>
      <w:numFmt w:val="bullet"/>
      <w:lvlText w:val=""/>
      <w:lvlJc w:val="left"/>
      <w:pPr>
        <w:ind w:left="6693" w:hanging="360"/>
      </w:pPr>
      <w:rPr>
        <w:rFonts w:ascii="Wingdings" w:hAnsi="Wingdings" w:hint="default"/>
      </w:rPr>
    </w:lvl>
  </w:abstractNum>
  <w:abstractNum w:abstractNumId="29" w15:restartNumberingAfterBreak="0">
    <w:nsid w:val="68490CB8"/>
    <w:multiLevelType w:val="hybridMultilevel"/>
    <w:tmpl w:val="2ECA704E"/>
    <w:lvl w:ilvl="0" w:tplc="04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30" w15:restartNumberingAfterBreak="0">
    <w:nsid w:val="6F9915F8"/>
    <w:multiLevelType w:val="hybridMultilevel"/>
    <w:tmpl w:val="065C60BA"/>
    <w:lvl w:ilvl="0" w:tplc="BA086B88">
      <w:start w:val="1"/>
      <w:numFmt w:val="bullet"/>
      <w:lvlText w:val="-"/>
      <w:lvlJc w:val="left"/>
      <w:pPr>
        <w:ind w:left="1287" w:hanging="360"/>
      </w:pPr>
      <w:rPr>
        <w:rFonts w:ascii="Times New Roman" w:hAnsi="Times New Roman" w:cs="Times New Roman" w:hint="default"/>
      </w:rPr>
    </w:lvl>
    <w:lvl w:ilvl="1" w:tplc="BA086B88">
      <w:start w:val="1"/>
      <w:numFmt w:val="bullet"/>
      <w:lvlText w:val="-"/>
      <w:lvlJc w:val="left"/>
      <w:pPr>
        <w:ind w:left="2007" w:hanging="360"/>
      </w:pPr>
      <w:rPr>
        <w:rFonts w:ascii="Times New Roman" w:hAnsi="Times New Roman" w:cs="Times New Roman"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31" w15:restartNumberingAfterBreak="0">
    <w:nsid w:val="78B57D07"/>
    <w:multiLevelType w:val="hybridMultilevel"/>
    <w:tmpl w:val="8D743C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D6B5366"/>
    <w:multiLevelType w:val="hybridMultilevel"/>
    <w:tmpl w:val="6810B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E67022C"/>
    <w:multiLevelType w:val="hybridMultilevel"/>
    <w:tmpl w:val="97B0D28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15:restartNumberingAfterBreak="0">
    <w:nsid w:val="7F244CFF"/>
    <w:multiLevelType w:val="hybridMultilevel"/>
    <w:tmpl w:val="BB9612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FDE4256"/>
    <w:multiLevelType w:val="hybridMultilevel"/>
    <w:tmpl w:val="C1B02210"/>
    <w:lvl w:ilvl="0" w:tplc="FFFFFFFF">
      <w:start w:val="1"/>
      <w:numFmt w:val="bullet"/>
      <w:lvlText w:val=""/>
      <w:lvlJc w:val="left"/>
      <w:pPr>
        <w:ind w:left="720" w:hanging="360"/>
      </w:pPr>
      <w:rPr>
        <w:rFonts w:ascii="Symbol" w:hAnsi="Symbol" w:hint="default"/>
      </w:rPr>
    </w:lvl>
    <w:lvl w:ilvl="1" w:tplc="FFFFFFFF">
      <w:numFmt w:val="bullet"/>
      <w:lvlText w:val="-"/>
      <w:lvlJc w:val="left"/>
      <w:pPr>
        <w:ind w:left="1650" w:hanging="570"/>
      </w:pPr>
      <w:rPr>
        <w:rFonts w:ascii="Times New Roman" w:eastAsia="Times New Roman"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799451573">
    <w:abstractNumId w:val="11"/>
  </w:num>
  <w:num w:numId="2" w16cid:durableId="1059088276">
    <w:abstractNumId w:val="10"/>
  </w:num>
  <w:num w:numId="3" w16cid:durableId="1709378661">
    <w:abstractNumId w:val="5"/>
  </w:num>
  <w:num w:numId="4" w16cid:durableId="1299603395">
    <w:abstractNumId w:val="27"/>
  </w:num>
  <w:num w:numId="5" w16cid:durableId="1194807209">
    <w:abstractNumId w:val="28"/>
  </w:num>
  <w:num w:numId="6" w16cid:durableId="2060276073">
    <w:abstractNumId w:val="7"/>
  </w:num>
  <w:num w:numId="7" w16cid:durableId="1548057302">
    <w:abstractNumId w:val="32"/>
  </w:num>
  <w:num w:numId="8" w16cid:durableId="415828470">
    <w:abstractNumId w:val="13"/>
  </w:num>
  <w:num w:numId="9" w16cid:durableId="1344436187">
    <w:abstractNumId w:val="3"/>
  </w:num>
  <w:num w:numId="10" w16cid:durableId="656962898">
    <w:abstractNumId w:val="8"/>
  </w:num>
  <w:num w:numId="11" w16cid:durableId="283002016">
    <w:abstractNumId w:val="34"/>
  </w:num>
  <w:num w:numId="12" w16cid:durableId="1463960863">
    <w:abstractNumId w:val="24"/>
  </w:num>
  <w:num w:numId="13" w16cid:durableId="453015282">
    <w:abstractNumId w:val="4"/>
  </w:num>
  <w:num w:numId="14" w16cid:durableId="822163239">
    <w:abstractNumId w:val="20"/>
  </w:num>
  <w:num w:numId="15" w16cid:durableId="1377510158">
    <w:abstractNumId w:val="12"/>
  </w:num>
  <w:num w:numId="16" w16cid:durableId="1287274844">
    <w:abstractNumId w:val="6"/>
  </w:num>
  <w:num w:numId="17" w16cid:durableId="1416243756">
    <w:abstractNumId w:val="1"/>
  </w:num>
  <w:num w:numId="18" w16cid:durableId="2078933465">
    <w:abstractNumId w:val="15"/>
  </w:num>
  <w:num w:numId="19" w16cid:durableId="34896043">
    <w:abstractNumId w:val="18"/>
  </w:num>
  <w:num w:numId="20" w16cid:durableId="500506811">
    <w:abstractNumId w:val="2"/>
  </w:num>
  <w:num w:numId="21" w16cid:durableId="1392922394">
    <w:abstractNumId w:val="26"/>
  </w:num>
  <w:num w:numId="22" w16cid:durableId="534543642">
    <w:abstractNumId w:val="30"/>
  </w:num>
  <w:num w:numId="23" w16cid:durableId="980157732">
    <w:abstractNumId w:val="31"/>
  </w:num>
  <w:num w:numId="24" w16cid:durableId="1913851539">
    <w:abstractNumId w:val="19"/>
  </w:num>
  <w:num w:numId="25" w16cid:durableId="754131918">
    <w:abstractNumId w:val="17"/>
  </w:num>
  <w:num w:numId="26" w16cid:durableId="101003294">
    <w:abstractNumId w:val="9"/>
  </w:num>
  <w:num w:numId="27" w16cid:durableId="1248198987">
    <w:abstractNumId w:val="14"/>
  </w:num>
  <w:num w:numId="28" w16cid:durableId="1961060616">
    <w:abstractNumId w:val="16"/>
  </w:num>
  <w:num w:numId="29" w16cid:durableId="2097969876">
    <w:abstractNumId w:val="21"/>
  </w:num>
  <w:num w:numId="30" w16cid:durableId="26956906">
    <w:abstractNumId w:val="22"/>
  </w:num>
  <w:num w:numId="31" w16cid:durableId="1386642174">
    <w:abstractNumId w:val="25"/>
  </w:num>
  <w:num w:numId="32" w16cid:durableId="1536847232">
    <w:abstractNumId w:val="29"/>
  </w:num>
  <w:num w:numId="33" w16cid:durableId="1892694457">
    <w:abstractNumId w:val="23"/>
  </w:num>
  <w:num w:numId="34" w16cid:durableId="1589188586">
    <w:abstractNumId w:val="35"/>
  </w:num>
  <w:num w:numId="35" w16cid:durableId="770853707">
    <w:abstractNumId w:val="0"/>
  </w:num>
  <w:num w:numId="36" w16cid:durableId="1854100922">
    <w:abstractNumId w:val="33"/>
  </w:num>
  <w:numIdMacAtCleanup w:val="1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panish LOC">
    <w15:presenceInfo w15:providerId="None" w15:userId="spanish LOC"/>
  </w15:person>
  <w15:person w15:author="AEMPS ERS">
    <w15:presenceInfo w15:providerId="None" w15:userId="AEMPS ERS"/>
  </w15:person>
  <w15:person w15:author="M Pilar Martinez Lopez">
    <w15:presenceInfo w15:providerId="AD" w15:userId="S-1-5-21-3621825316-3422318392-663206222-5236"/>
  </w15:person>
  <w15:person w15:author="EUCP BE1">
    <w15:presenceInfo w15:providerId="None" w15:userId="EUCP BE1"/>
  </w15:person>
  <w15:person w15:author="AEMPS IGL">
    <w15:presenceInfo w15:providerId="None" w15:userId="AEMPS IGL"/>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activeWritingStyle w:appName="MSWord" w:lang="pt-BR" w:vendorID="64" w:dllVersion="6" w:nlCheck="1" w:checkStyle="0"/>
  <w:activeWritingStyle w:appName="MSWord" w:lang="es-ES" w:vendorID="64" w:dllVersion="6" w:nlCheck="1" w:checkStyle="1"/>
  <w:activeWritingStyle w:appName="MSWord" w:lang="es-ES_tradnl" w:vendorID="64" w:dllVersion="6" w:nlCheck="1" w:checkStyle="1"/>
  <w:activeWritingStyle w:appName="MSWord" w:lang="en-US" w:vendorID="64" w:dllVersion="6" w:nlCheck="1" w:checkStyle="1"/>
  <w:activeWritingStyle w:appName="MSWord" w:lang="fr-FR" w:vendorID="64" w:dllVersion="6" w:nlCheck="1" w:checkStyle="1"/>
  <w:activeWritingStyle w:appName="MSWord" w:lang="en-GB" w:vendorID="64" w:dllVersion="6" w:nlCheck="1" w:checkStyle="1"/>
  <w:activeWritingStyle w:appName="MSWord" w:lang="es-ES" w:vendorID="64" w:dllVersion="0" w:nlCheck="1" w:checkStyle="0"/>
  <w:activeWritingStyle w:appName="MSWord" w:lang="es-ES_tradnl" w:vendorID="64" w:dllVersion="0" w:nlCheck="1" w:checkStyle="0"/>
  <w:activeWritingStyle w:appName="MSWord" w:lang="pt-BR" w:vendorID="64" w:dllVersion="0" w:nlCheck="1" w:checkStyle="0"/>
  <w:activeWritingStyle w:appName="MSWord" w:lang="en-US" w:vendorID="64" w:dllVersion="0" w:nlCheck="1" w:checkStyle="0"/>
  <w:activeWritingStyle w:appName="MSWord" w:lang="en-GB" w:vendorID="64" w:dllVersion="0" w:nlCheck="1" w:checkStyle="0"/>
  <w:activeWritingStyle w:appName="MSWord" w:lang="fr-FR" w:vendorID="64" w:dllVersion="0" w:nlCheck="1" w:checkStyle="0"/>
  <w:activeWritingStyle w:appName="MSWord" w:lang="de-DE" w:vendorID="64" w:dllVersion="6" w:nlCheck="1" w:checkStyle="1"/>
  <w:activeWritingStyle w:appName="MSWord" w:lang="es-ES_tradnl" w:vendorID="64" w:dllVersion="4096" w:nlCheck="1" w:checkStyle="0"/>
  <w:activeWritingStyle w:appName="MSWord" w:lang="it-IT" w:vendorID="64" w:dllVersion="4096" w:nlCheck="1" w:checkStyle="0"/>
  <w:activeWritingStyle w:appName="MSWord" w:lang="es-ES" w:vendorID="64" w:dllVersion="4096" w:nlCheck="1" w:checkStyle="0"/>
  <w:activeWritingStyle w:appName="MSWord" w:lang="fr-FR" w:vendorID="64" w:dllVersion="4096" w:nlCheck="1" w:checkStyle="0"/>
  <w:activeWritingStyle w:appName="MSWord" w:lang="de-DE" w:vendorID="64" w:dllVersion="4096" w:nlCheck="1" w:checkStyle="0"/>
  <w:activeWritingStyle w:appName="MSWord" w:lang="en-US" w:vendorID="64" w:dllVersion="4096" w:nlCheck="1" w:checkStyle="0"/>
  <w:activeWritingStyle w:appName="MSWord" w:lang="en-GB" w:vendorID="64" w:dllVersion="4096" w:nlCheck="1" w:checkStyle="0"/>
  <w:activeWritingStyle w:appName="MSWord" w:lang="it-IT" w:vendorID="64" w:dllVersion="6" w:nlCheck="1" w:checkStyle="0"/>
  <w:activeWritingStyle w:appName="MSWord" w:lang="en-AU" w:vendorID="64" w:dllVersion="0" w:nlCheck="1" w:checkStyle="0"/>
  <w:activeWritingStyle w:appName="MSWord" w:lang="en-AU" w:vendorID="64" w:dllVersion="6" w:nlCheck="1" w:checkStyle="1"/>
  <w:activeWritingStyle w:appName="MSWord" w:lang="en-AU" w:vendorID="64" w:dllVersion="4096" w:nlCheck="1" w:checkStyle="0"/>
  <w:activeWritingStyle w:appName="MSWord" w:lang="pt-PT" w:vendorID="64" w:dllVersion="4096" w:nlCheck="1" w:checkStyle="0"/>
  <w:activeWritingStyle w:appName="MSWord" w:lang="de-DE" w:vendorID="64" w:dllVersion="0" w:nlCheck="1" w:checkStyle="0"/>
  <w:activeWritingStyle w:appName="MSWord" w:lang="fr-BE" w:vendorID="64" w:dllVersion="0" w:nlCheck="1" w:checkStyle="0"/>
  <w:proofState w:spelling="clean" w:grammar="clean"/>
  <w:stylePaneFormatFilter w:val="1408" w:allStyles="0" w:customStyles="0" w:latentStyles="0" w:stylesInUse="1" w:headingStyles="0" w:numberingStyles="0" w:tableStyles="0" w:directFormattingOnRuns="0" w:directFormattingOnParagraphs="0" w:directFormattingOnNumbering="1" w:directFormattingOnTables="0" w:clearFormatting="1" w:top3HeadingStyles="0" w:visibleStyles="0" w:alternateStyleNames="0"/>
  <w:documentProtection w:edit="trackedChanges" w:enforcement="0"/>
  <w:defaultTabStop w:val="567"/>
  <w:hyphenationZone w:val="425"/>
  <w:doNotHyphenateCaps/>
  <w:drawingGridHorizontalSpacing w:val="110"/>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497DB3"/>
    <w:rsid w:val="000002CA"/>
    <w:rsid w:val="00000388"/>
    <w:rsid w:val="00000914"/>
    <w:rsid w:val="000015F5"/>
    <w:rsid w:val="00002858"/>
    <w:rsid w:val="000033AF"/>
    <w:rsid w:val="00004974"/>
    <w:rsid w:val="00004A05"/>
    <w:rsid w:val="000052A7"/>
    <w:rsid w:val="000056C4"/>
    <w:rsid w:val="00006886"/>
    <w:rsid w:val="00007124"/>
    <w:rsid w:val="000071E0"/>
    <w:rsid w:val="00007774"/>
    <w:rsid w:val="000118AE"/>
    <w:rsid w:val="00011E34"/>
    <w:rsid w:val="00012428"/>
    <w:rsid w:val="00012AB0"/>
    <w:rsid w:val="00012B7F"/>
    <w:rsid w:val="00012CCF"/>
    <w:rsid w:val="000139F0"/>
    <w:rsid w:val="00013E93"/>
    <w:rsid w:val="00014265"/>
    <w:rsid w:val="0001442C"/>
    <w:rsid w:val="00014BDA"/>
    <w:rsid w:val="0001507E"/>
    <w:rsid w:val="0001684E"/>
    <w:rsid w:val="000176E5"/>
    <w:rsid w:val="00020225"/>
    <w:rsid w:val="0002023B"/>
    <w:rsid w:val="00020315"/>
    <w:rsid w:val="0002082F"/>
    <w:rsid w:val="00020B15"/>
    <w:rsid w:val="000210DD"/>
    <w:rsid w:val="0002130A"/>
    <w:rsid w:val="00021C41"/>
    <w:rsid w:val="00022109"/>
    <w:rsid w:val="00022BE7"/>
    <w:rsid w:val="00022DF6"/>
    <w:rsid w:val="00022FA9"/>
    <w:rsid w:val="00024197"/>
    <w:rsid w:val="000241CC"/>
    <w:rsid w:val="00024E5F"/>
    <w:rsid w:val="000253FF"/>
    <w:rsid w:val="00025901"/>
    <w:rsid w:val="00025AA5"/>
    <w:rsid w:val="000262FE"/>
    <w:rsid w:val="00026607"/>
    <w:rsid w:val="0002666B"/>
    <w:rsid w:val="00026EB2"/>
    <w:rsid w:val="00026EBB"/>
    <w:rsid w:val="00026FD3"/>
    <w:rsid w:val="000271CC"/>
    <w:rsid w:val="000278A3"/>
    <w:rsid w:val="000279CB"/>
    <w:rsid w:val="000301B8"/>
    <w:rsid w:val="00030874"/>
    <w:rsid w:val="00030BF0"/>
    <w:rsid w:val="00030C25"/>
    <w:rsid w:val="000312FC"/>
    <w:rsid w:val="00031E17"/>
    <w:rsid w:val="00031EA6"/>
    <w:rsid w:val="00033812"/>
    <w:rsid w:val="00033E96"/>
    <w:rsid w:val="00034074"/>
    <w:rsid w:val="0003465E"/>
    <w:rsid w:val="00034790"/>
    <w:rsid w:val="00034B3B"/>
    <w:rsid w:val="00036468"/>
    <w:rsid w:val="000372E0"/>
    <w:rsid w:val="0003750D"/>
    <w:rsid w:val="00040C62"/>
    <w:rsid w:val="0004172A"/>
    <w:rsid w:val="00041F2B"/>
    <w:rsid w:val="0004205C"/>
    <w:rsid w:val="0004229F"/>
    <w:rsid w:val="000423EA"/>
    <w:rsid w:val="000427A9"/>
    <w:rsid w:val="00043150"/>
    <w:rsid w:val="00043ACF"/>
    <w:rsid w:val="000453F8"/>
    <w:rsid w:val="00045DFF"/>
    <w:rsid w:val="00046415"/>
    <w:rsid w:val="00047E63"/>
    <w:rsid w:val="000502ED"/>
    <w:rsid w:val="000507D1"/>
    <w:rsid w:val="00050D1C"/>
    <w:rsid w:val="00051E82"/>
    <w:rsid w:val="000521BD"/>
    <w:rsid w:val="00052312"/>
    <w:rsid w:val="000525F4"/>
    <w:rsid w:val="00053051"/>
    <w:rsid w:val="0005319C"/>
    <w:rsid w:val="000531CD"/>
    <w:rsid w:val="00053E35"/>
    <w:rsid w:val="00053F61"/>
    <w:rsid w:val="00054011"/>
    <w:rsid w:val="0005499C"/>
    <w:rsid w:val="00054AB0"/>
    <w:rsid w:val="0005563F"/>
    <w:rsid w:val="0005624C"/>
    <w:rsid w:val="00056CA1"/>
    <w:rsid w:val="00056DB3"/>
    <w:rsid w:val="00057070"/>
    <w:rsid w:val="00057A4D"/>
    <w:rsid w:val="000604BE"/>
    <w:rsid w:val="000609A3"/>
    <w:rsid w:val="00060AAD"/>
    <w:rsid w:val="00061124"/>
    <w:rsid w:val="00061444"/>
    <w:rsid w:val="00061A1C"/>
    <w:rsid w:val="00061F8A"/>
    <w:rsid w:val="000624DE"/>
    <w:rsid w:val="00062746"/>
    <w:rsid w:val="00062788"/>
    <w:rsid w:val="00062FF5"/>
    <w:rsid w:val="00063715"/>
    <w:rsid w:val="000638A8"/>
    <w:rsid w:val="00063F8B"/>
    <w:rsid w:val="00064147"/>
    <w:rsid w:val="000644FC"/>
    <w:rsid w:val="00064508"/>
    <w:rsid w:val="0006458D"/>
    <w:rsid w:val="00064AB5"/>
    <w:rsid w:val="000657B0"/>
    <w:rsid w:val="000658B6"/>
    <w:rsid w:val="0006708B"/>
    <w:rsid w:val="000674C9"/>
    <w:rsid w:val="000700B5"/>
    <w:rsid w:val="00070B60"/>
    <w:rsid w:val="00071627"/>
    <w:rsid w:val="000719A5"/>
    <w:rsid w:val="00071BC0"/>
    <w:rsid w:val="00071E56"/>
    <w:rsid w:val="000736E5"/>
    <w:rsid w:val="00073E6A"/>
    <w:rsid w:val="000751A4"/>
    <w:rsid w:val="0007599D"/>
    <w:rsid w:val="00075BA1"/>
    <w:rsid w:val="00075E08"/>
    <w:rsid w:val="00076280"/>
    <w:rsid w:val="00076703"/>
    <w:rsid w:val="00077432"/>
    <w:rsid w:val="0007747E"/>
    <w:rsid w:val="00077F57"/>
    <w:rsid w:val="00081444"/>
    <w:rsid w:val="00081F7D"/>
    <w:rsid w:val="00082FBF"/>
    <w:rsid w:val="000833B0"/>
    <w:rsid w:val="00083978"/>
    <w:rsid w:val="00083A2C"/>
    <w:rsid w:val="000846FF"/>
    <w:rsid w:val="00084A8C"/>
    <w:rsid w:val="0008516A"/>
    <w:rsid w:val="000873CA"/>
    <w:rsid w:val="00087937"/>
    <w:rsid w:val="0009017C"/>
    <w:rsid w:val="0009069D"/>
    <w:rsid w:val="00090849"/>
    <w:rsid w:val="00090C28"/>
    <w:rsid w:val="00090F46"/>
    <w:rsid w:val="00091547"/>
    <w:rsid w:val="00091656"/>
    <w:rsid w:val="000918BF"/>
    <w:rsid w:val="00091CD0"/>
    <w:rsid w:val="0009204E"/>
    <w:rsid w:val="0009255F"/>
    <w:rsid w:val="00092EF7"/>
    <w:rsid w:val="00093373"/>
    <w:rsid w:val="00093C44"/>
    <w:rsid w:val="000941B1"/>
    <w:rsid w:val="000942B7"/>
    <w:rsid w:val="00094958"/>
    <w:rsid w:val="000955DA"/>
    <w:rsid w:val="00095AC8"/>
    <w:rsid w:val="00095C67"/>
    <w:rsid w:val="00095F4F"/>
    <w:rsid w:val="000960C7"/>
    <w:rsid w:val="000961BD"/>
    <w:rsid w:val="0009687C"/>
    <w:rsid w:val="000968AE"/>
    <w:rsid w:val="00096D47"/>
    <w:rsid w:val="0009799B"/>
    <w:rsid w:val="000979F5"/>
    <w:rsid w:val="00097C66"/>
    <w:rsid w:val="000A004F"/>
    <w:rsid w:val="000A1423"/>
    <w:rsid w:val="000A1890"/>
    <w:rsid w:val="000A222B"/>
    <w:rsid w:val="000A287D"/>
    <w:rsid w:val="000A2A0F"/>
    <w:rsid w:val="000A3510"/>
    <w:rsid w:val="000A3E5F"/>
    <w:rsid w:val="000A451F"/>
    <w:rsid w:val="000A4616"/>
    <w:rsid w:val="000A46F5"/>
    <w:rsid w:val="000A5F30"/>
    <w:rsid w:val="000A7300"/>
    <w:rsid w:val="000A7512"/>
    <w:rsid w:val="000A7775"/>
    <w:rsid w:val="000A7E8E"/>
    <w:rsid w:val="000B054E"/>
    <w:rsid w:val="000B0F7F"/>
    <w:rsid w:val="000B1AF6"/>
    <w:rsid w:val="000B32BE"/>
    <w:rsid w:val="000B4057"/>
    <w:rsid w:val="000B44D6"/>
    <w:rsid w:val="000B5E02"/>
    <w:rsid w:val="000B625A"/>
    <w:rsid w:val="000B71D6"/>
    <w:rsid w:val="000B7651"/>
    <w:rsid w:val="000B766E"/>
    <w:rsid w:val="000B7C41"/>
    <w:rsid w:val="000B7CD7"/>
    <w:rsid w:val="000C0267"/>
    <w:rsid w:val="000C0BFC"/>
    <w:rsid w:val="000C1A79"/>
    <w:rsid w:val="000C1CB8"/>
    <w:rsid w:val="000C20EB"/>
    <w:rsid w:val="000C227C"/>
    <w:rsid w:val="000C2375"/>
    <w:rsid w:val="000C239F"/>
    <w:rsid w:val="000C3307"/>
    <w:rsid w:val="000C33D9"/>
    <w:rsid w:val="000C3613"/>
    <w:rsid w:val="000C3682"/>
    <w:rsid w:val="000C3825"/>
    <w:rsid w:val="000C3971"/>
    <w:rsid w:val="000C3BCC"/>
    <w:rsid w:val="000C473F"/>
    <w:rsid w:val="000C4F64"/>
    <w:rsid w:val="000C52FA"/>
    <w:rsid w:val="000C5F13"/>
    <w:rsid w:val="000C75F6"/>
    <w:rsid w:val="000C7A79"/>
    <w:rsid w:val="000C7B7B"/>
    <w:rsid w:val="000D043C"/>
    <w:rsid w:val="000D0475"/>
    <w:rsid w:val="000D1A23"/>
    <w:rsid w:val="000D1D5B"/>
    <w:rsid w:val="000D1E61"/>
    <w:rsid w:val="000D1FC0"/>
    <w:rsid w:val="000D254C"/>
    <w:rsid w:val="000D387C"/>
    <w:rsid w:val="000D3CFE"/>
    <w:rsid w:val="000D434B"/>
    <w:rsid w:val="000D4408"/>
    <w:rsid w:val="000D4CD0"/>
    <w:rsid w:val="000D5883"/>
    <w:rsid w:val="000D58F2"/>
    <w:rsid w:val="000D6086"/>
    <w:rsid w:val="000D6476"/>
    <w:rsid w:val="000D6610"/>
    <w:rsid w:val="000D6CE4"/>
    <w:rsid w:val="000D704D"/>
    <w:rsid w:val="000D709B"/>
    <w:rsid w:val="000D72EE"/>
    <w:rsid w:val="000E0B50"/>
    <w:rsid w:val="000E0C56"/>
    <w:rsid w:val="000E1995"/>
    <w:rsid w:val="000E19CA"/>
    <w:rsid w:val="000E1ABF"/>
    <w:rsid w:val="000E1D93"/>
    <w:rsid w:val="000E2201"/>
    <w:rsid w:val="000E250C"/>
    <w:rsid w:val="000E25EA"/>
    <w:rsid w:val="000E3078"/>
    <w:rsid w:val="000E396C"/>
    <w:rsid w:val="000E3EEB"/>
    <w:rsid w:val="000E3F6C"/>
    <w:rsid w:val="000E4166"/>
    <w:rsid w:val="000E42D3"/>
    <w:rsid w:val="000E4C88"/>
    <w:rsid w:val="000E5FE8"/>
    <w:rsid w:val="000E62D6"/>
    <w:rsid w:val="000E62E5"/>
    <w:rsid w:val="000E62EB"/>
    <w:rsid w:val="000E65EA"/>
    <w:rsid w:val="000E6A12"/>
    <w:rsid w:val="000E6A38"/>
    <w:rsid w:val="000E6FA7"/>
    <w:rsid w:val="000E7780"/>
    <w:rsid w:val="000E7E56"/>
    <w:rsid w:val="000F036D"/>
    <w:rsid w:val="000F0AB4"/>
    <w:rsid w:val="000F0B87"/>
    <w:rsid w:val="000F0F5E"/>
    <w:rsid w:val="000F116B"/>
    <w:rsid w:val="000F1714"/>
    <w:rsid w:val="000F2672"/>
    <w:rsid w:val="000F2D66"/>
    <w:rsid w:val="000F2F73"/>
    <w:rsid w:val="000F31CE"/>
    <w:rsid w:val="000F3319"/>
    <w:rsid w:val="000F387C"/>
    <w:rsid w:val="000F3DCD"/>
    <w:rsid w:val="000F3F87"/>
    <w:rsid w:val="000F4424"/>
    <w:rsid w:val="000F4A19"/>
    <w:rsid w:val="000F4F9B"/>
    <w:rsid w:val="000F68C8"/>
    <w:rsid w:val="000F69CA"/>
    <w:rsid w:val="000F6E2E"/>
    <w:rsid w:val="000F7BF1"/>
    <w:rsid w:val="000F7FBB"/>
    <w:rsid w:val="00100006"/>
    <w:rsid w:val="001004AF"/>
    <w:rsid w:val="00100948"/>
    <w:rsid w:val="0010105D"/>
    <w:rsid w:val="0010111C"/>
    <w:rsid w:val="00101E75"/>
    <w:rsid w:val="00105162"/>
    <w:rsid w:val="001051F3"/>
    <w:rsid w:val="00105AEC"/>
    <w:rsid w:val="00105B87"/>
    <w:rsid w:val="001060D3"/>
    <w:rsid w:val="0010613A"/>
    <w:rsid w:val="00106181"/>
    <w:rsid w:val="00106B03"/>
    <w:rsid w:val="00106BA7"/>
    <w:rsid w:val="00106CFF"/>
    <w:rsid w:val="001070CA"/>
    <w:rsid w:val="0010718D"/>
    <w:rsid w:val="001073E3"/>
    <w:rsid w:val="00107444"/>
    <w:rsid w:val="001100E1"/>
    <w:rsid w:val="0011012A"/>
    <w:rsid w:val="001102ED"/>
    <w:rsid w:val="001111D5"/>
    <w:rsid w:val="00111F27"/>
    <w:rsid w:val="0011233F"/>
    <w:rsid w:val="0011261A"/>
    <w:rsid w:val="001127CE"/>
    <w:rsid w:val="001132D4"/>
    <w:rsid w:val="0011381E"/>
    <w:rsid w:val="00113A63"/>
    <w:rsid w:val="001141CB"/>
    <w:rsid w:val="00114594"/>
    <w:rsid w:val="001151AE"/>
    <w:rsid w:val="0011539F"/>
    <w:rsid w:val="001154F5"/>
    <w:rsid w:val="00115DA2"/>
    <w:rsid w:val="00115DFD"/>
    <w:rsid w:val="001162B9"/>
    <w:rsid w:val="00116D34"/>
    <w:rsid w:val="001173C3"/>
    <w:rsid w:val="00117766"/>
    <w:rsid w:val="001177A2"/>
    <w:rsid w:val="0011785A"/>
    <w:rsid w:val="001178B0"/>
    <w:rsid w:val="00121604"/>
    <w:rsid w:val="00122480"/>
    <w:rsid w:val="0012252B"/>
    <w:rsid w:val="0012257F"/>
    <w:rsid w:val="0012315D"/>
    <w:rsid w:val="0012338B"/>
    <w:rsid w:val="001238C6"/>
    <w:rsid w:val="001247B8"/>
    <w:rsid w:val="00124E0A"/>
    <w:rsid w:val="00124E4D"/>
    <w:rsid w:val="00125436"/>
    <w:rsid w:val="001256DB"/>
    <w:rsid w:val="00125C88"/>
    <w:rsid w:val="001263AE"/>
    <w:rsid w:val="00126830"/>
    <w:rsid w:val="001276A3"/>
    <w:rsid w:val="00127BC0"/>
    <w:rsid w:val="00127CEC"/>
    <w:rsid w:val="001305AD"/>
    <w:rsid w:val="00130943"/>
    <w:rsid w:val="00130D39"/>
    <w:rsid w:val="00130DFA"/>
    <w:rsid w:val="0013164F"/>
    <w:rsid w:val="0013226C"/>
    <w:rsid w:val="001322DF"/>
    <w:rsid w:val="001323D7"/>
    <w:rsid w:val="00133C32"/>
    <w:rsid w:val="001349F1"/>
    <w:rsid w:val="001351C8"/>
    <w:rsid w:val="00136216"/>
    <w:rsid w:val="00136553"/>
    <w:rsid w:val="00136ADD"/>
    <w:rsid w:val="00136DC2"/>
    <w:rsid w:val="0013750D"/>
    <w:rsid w:val="00137A4F"/>
    <w:rsid w:val="00137B2F"/>
    <w:rsid w:val="00140BE9"/>
    <w:rsid w:val="0014167F"/>
    <w:rsid w:val="001425E0"/>
    <w:rsid w:val="0014352E"/>
    <w:rsid w:val="00143CC5"/>
    <w:rsid w:val="001441D2"/>
    <w:rsid w:val="00144285"/>
    <w:rsid w:val="00144A08"/>
    <w:rsid w:val="00144F84"/>
    <w:rsid w:val="0014578B"/>
    <w:rsid w:val="00145922"/>
    <w:rsid w:val="00145DC8"/>
    <w:rsid w:val="00145ED8"/>
    <w:rsid w:val="00146227"/>
    <w:rsid w:val="0014651D"/>
    <w:rsid w:val="001468C4"/>
    <w:rsid w:val="00146FEA"/>
    <w:rsid w:val="00147C3F"/>
    <w:rsid w:val="00147D19"/>
    <w:rsid w:val="00150E13"/>
    <w:rsid w:val="0015151B"/>
    <w:rsid w:val="00152053"/>
    <w:rsid w:val="0015278E"/>
    <w:rsid w:val="00152980"/>
    <w:rsid w:val="00152F66"/>
    <w:rsid w:val="00153821"/>
    <w:rsid w:val="00153863"/>
    <w:rsid w:val="00153D1B"/>
    <w:rsid w:val="00153E59"/>
    <w:rsid w:val="00154055"/>
    <w:rsid w:val="00154B8A"/>
    <w:rsid w:val="0015515C"/>
    <w:rsid w:val="00155348"/>
    <w:rsid w:val="00156F52"/>
    <w:rsid w:val="00160624"/>
    <w:rsid w:val="00161A83"/>
    <w:rsid w:val="00161C16"/>
    <w:rsid w:val="00161CA8"/>
    <w:rsid w:val="00161D6C"/>
    <w:rsid w:val="001621E5"/>
    <w:rsid w:val="00164377"/>
    <w:rsid w:val="00165349"/>
    <w:rsid w:val="001659F3"/>
    <w:rsid w:val="001664B1"/>
    <w:rsid w:val="0016710B"/>
    <w:rsid w:val="00167164"/>
    <w:rsid w:val="001674D9"/>
    <w:rsid w:val="001674E8"/>
    <w:rsid w:val="001704F7"/>
    <w:rsid w:val="00170550"/>
    <w:rsid w:val="001705E4"/>
    <w:rsid w:val="00170970"/>
    <w:rsid w:val="00171099"/>
    <w:rsid w:val="0017135C"/>
    <w:rsid w:val="001718DC"/>
    <w:rsid w:val="00172297"/>
    <w:rsid w:val="001723CA"/>
    <w:rsid w:val="0017258C"/>
    <w:rsid w:val="00172DEF"/>
    <w:rsid w:val="001743E6"/>
    <w:rsid w:val="00174D99"/>
    <w:rsid w:val="00175563"/>
    <w:rsid w:val="00176855"/>
    <w:rsid w:val="00177950"/>
    <w:rsid w:val="00177A59"/>
    <w:rsid w:val="00177AA7"/>
    <w:rsid w:val="00177E3A"/>
    <w:rsid w:val="00177F10"/>
    <w:rsid w:val="0018097A"/>
    <w:rsid w:val="00180B93"/>
    <w:rsid w:val="001815A0"/>
    <w:rsid w:val="00181DDA"/>
    <w:rsid w:val="00181EDB"/>
    <w:rsid w:val="0018219A"/>
    <w:rsid w:val="00182202"/>
    <w:rsid w:val="00182648"/>
    <w:rsid w:val="001828AB"/>
    <w:rsid w:val="0018296B"/>
    <w:rsid w:val="0018326C"/>
    <w:rsid w:val="001832E3"/>
    <w:rsid w:val="00183A74"/>
    <w:rsid w:val="001846C2"/>
    <w:rsid w:val="00184C57"/>
    <w:rsid w:val="00184EB1"/>
    <w:rsid w:val="00185E5B"/>
    <w:rsid w:val="00185EBB"/>
    <w:rsid w:val="001862C3"/>
    <w:rsid w:val="00186CDD"/>
    <w:rsid w:val="00186E04"/>
    <w:rsid w:val="00186E8E"/>
    <w:rsid w:val="001871D2"/>
    <w:rsid w:val="0018779C"/>
    <w:rsid w:val="001878E6"/>
    <w:rsid w:val="00187D16"/>
    <w:rsid w:val="00187D30"/>
    <w:rsid w:val="001901ED"/>
    <w:rsid w:val="00190EE6"/>
    <w:rsid w:val="001910CB"/>
    <w:rsid w:val="00191C17"/>
    <w:rsid w:val="00192002"/>
    <w:rsid w:val="001925C6"/>
    <w:rsid w:val="0019405A"/>
    <w:rsid w:val="00194337"/>
    <w:rsid w:val="001951F3"/>
    <w:rsid w:val="00195326"/>
    <w:rsid w:val="00195A04"/>
    <w:rsid w:val="00196492"/>
    <w:rsid w:val="00196963"/>
    <w:rsid w:val="00196F3A"/>
    <w:rsid w:val="0019746D"/>
    <w:rsid w:val="00197540"/>
    <w:rsid w:val="00197A49"/>
    <w:rsid w:val="00197CC4"/>
    <w:rsid w:val="001A0D4A"/>
    <w:rsid w:val="001A0E6E"/>
    <w:rsid w:val="001A10DC"/>
    <w:rsid w:val="001A2001"/>
    <w:rsid w:val="001A28CE"/>
    <w:rsid w:val="001A41FB"/>
    <w:rsid w:val="001A4255"/>
    <w:rsid w:val="001A4600"/>
    <w:rsid w:val="001A4AEC"/>
    <w:rsid w:val="001A5A21"/>
    <w:rsid w:val="001A6044"/>
    <w:rsid w:val="001A6579"/>
    <w:rsid w:val="001A6782"/>
    <w:rsid w:val="001A6FF5"/>
    <w:rsid w:val="001A71EF"/>
    <w:rsid w:val="001A760F"/>
    <w:rsid w:val="001A7CFA"/>
    <w:rsid w:val="001B0C65"/>
    <w:rsid w:val="001B18F5"/>
    <w:rsid w:val="001B1900"/>
    <w:rsid w:val="001B1D95"/>
    <w:rsid w:val="001B2032"/>
    <w:rsid w:val="001B2315"/>
    <w:rsid w:val="001B47A3"/>
    <w:rsid w:val="001B4949"/>
    <w:rsid w:val="001B4A40"/>
    <w:rsid w:val="001B65D5"/>
    <w:rsid w:val="001B6A0A"/>
    <w:rsid w:val="001B70EF"/>
    <w:rsid w:val="001B7497"/>
    <w:rsid w:val="001B7CB4"/>
    <w:rsid w:val="001B7D97"/>
    <w:rsid w:val="001B7E7B"/>
    <w:rsid w:val="001B7EAD"/>
    <w:rsid w:val="001C0E9E"/>
    <w:rsid w:val="001C17AD"/>
    <w:rsid w:val="001C1E36"/>
    <w:rsid w:val="001C2CBD"/>
    <w:rsid w:val="001C3007"/>
    <w:rsid w:val="001C33EF"/>
    <w:rsid w:val="001C38FC"/>
    <w:rsid w:val="001C4C90"/>
    <w:rsid w:val="001C4D6B"/>
    <w:rsid w:val="001C52D8"/>
    <w:rsid w:val="001C5963"/>
    <w:rsid w:val="001C5CA3"/>
    <w:rsid w:val="001C5D57"/>
    <w:rsid w:val="001C6140"/>
    <w:rsid w:val="001C6191"/>
    <w:rsid w:val="001C6259"/>
    <w:rsid w:val="001C62BC"/>
    <w:rsid w:val="001C6551"/>
    <w:rsid w:val="001C792A"/>
    <w:rsid w:val="001D05D5"/>
    <w:rsid w:val="001D0993"/>
    <w:rsid w:val="001D204A"/>
    <w:rsid w:val="001D2233"/>
    <w:rsid w:val="001D273F"/>
    <w:rsid w:val="001D290B"/>
    <w:rsid w:val="001D2D70"/>
    <w:rsid w:val="001D388C"/>
    <w:rsid w:val="001D47B7"/>
    <w:rsid w:val="001D575E"/>
    <w:rsid w:val="001D5A0E"/>
    <w:rsid w:val="001D63C7"/>
    <w:rsid w:val="001D674C"/>
    <w:rsid w:val="001D7F3A"/>
    <w:rsid w:val="001E0524"/>
    <w:rsid w:val="001E0FCB"/>
    <w:rsid w:val="001E1734"/>
    <w:rsid w:val="001E1AE1"/>
    <w:rsid w:val="001E1D8F"/>
    <w:rsid w:val="001E1DAA"/>
    <w:rsid w:val="001E2699"/>
    <w:rsid w:val="001E2DB6"/>
    <w:rsid w:val="001E317F"/>
    <w:rsid w:val="001E31F9"/>
    <w:rsid w:val="001E339E"/>
    <w:rsid w:val="001E4863"/>
    <w:rsid w:val="001E55D1"/>
    <w:rsid w:val="001E5773"/>
    <w:rsid w:val="001E593F"/>
    <w:rsid w:val="001E5DAA"/>
    <w:rsid w:val="001E6E76"/>
    <w:rsid w:val="001E7F51"/>
    <w:rsid w:val="001F051F"/>
    <w:rsid w:val="001F0A5E"/>
    <w:rsid w:val="001F0FB3"/>
    <w:rsid w:val="001F199E"/>
    <w:rsid w:val="001F1AC4"/>
    <w:rsid w:val="001F2A19"/>
    <w:rsid w:val="001F2A8E"/>
    <w:rsid w:val="001F339A"/>
    <w:rsid w:val="001F37F8"/>
    <w:rsid w:val="001F411F"/>
    <w:rsid w:val="001F4B43"/>
    <w:rsid w:val="001F51C5"/>
    <w:rsid w:val="001F5393"/>
    <w:rsid w:val="001F5BBC"/>
    <w:rsid w:val="001F6122"/>
    <w:rsid w:val="001F6ABC"/>
    <w:rsid w:val="001F7DE4"/>
    <w:rsid w:val="001F7F70"/>
    <w:rsid w:val="00200ABD"/>
    <w:rsid w:val="0020131F"/>
    <w:rsid w:val="00202287"/>
    <w:rsid w:val="002033DF"/>
    <w:rsid w:val="00203432"/>
    <w:rsid w:val="00203891"/>
    <w:rsid w:val="00203FF1"/>
    <w:rsid w:val="002045A2"/>
    <w:rsid w:val="00205101"/>
    <w:rsid w:val="002053CF"/>
    <w:rsid w:val="00205443"/>
    <w:rsid w:val="002057C0"/>
    <w:rsid w:val="002057EC"/>
    <w:rsid w:val="00205A04"/>
    <w:rsid w:val="00205D52"/>
    <w:rsid w:val="00205DD0"/>
    <w:rsid w:val="00205F17"/>
    <w:rsid w:val="00206048"/>
    <w:rsid w:val="00206EBF"/>
    <w:rsid w:val="0020760C"/>
    <w:rsid w:val="002078F4"/>
    <w:rsid w:val="00207990"/>
    <w:rsid w:val="00210195"/>
    <w:rsid w:val="00210534"/>
    <w:rsid w:val="00211800"/>
    <w:rsid w:val="00211A83"/>
    <w:rsid w:val="00211BD8"/>
    <w:rsid w:val="00211BE0"/>
    <w:rsid w:val="0021279B"/>
    <w:rsid w:val="00212930"/>
    <w:rsid w:val="00212B61"/>
    <w:rsid w:val="00213C68"/>
    <w:rsid w:val="00213F92"/>
    <w:rsid w:val="00214184"/>
    <w:rsid w:val="002146D0"/>
    <w:rsid w:val="00214B2F"/>
    <w:rsid w:val="002151A4"/>
    <w:rsid w:val="00215343"/>
    <w:rsid w:val="00215384"/>
    <w:rsid w:val="00215F94"/>
    <w:rsid w:val="002166B5"/>
    <w:rsid w:val="00216E1C"/>
    <w:rsid w:val="00216FDC"/>
    <w:rsid w:val="0021747A"/>
    <w:rsid w:val="002174D8"/>
    <w:rsid w:val="00217750"/>
    <w:rsid w:val="002177F1"/>
    <w:rsid w:val="0021791E"/>
    <w:rsid w:val="002179AA"/>
    <w:rsid w:val="00217BA8"/>
    <w:rsid w:val="00220084"/>
    <w:rsid w:val="002207B4"/>
    <w:rsid w:val="002209A1"/>
    <w:rsid w:val="00220CB6"/>
    <w:rsid w:val="00221E3D"/>
    <w:rsid w:val="0022207C"/>
    <w:rsid w:val="0022282D"/>
    <w:rsid w:val="00222A9D"/>
    <w:rsid w:val="00222D32"/>
    <w:rsid w:val="00222EBB"/>
    <w:rsid w:val="002239FD"/>
    <w:rsid w:val="002240F6"/>
    <w:rsid w:val="00224F54"/>
    <w:rsid w:val="00225689"/>
    <w:rsid w:val="00225997"/>
    <w:rsid w:val="00226096"/>
    <w:rsid w:val="0022722D"/>
    <w:rsid w:val="00227759"/>
    <w:rsid w:val="002300BA"/>
    <w:rsid w:val="00230543"/>
    <w:rsid w:val="00230EBD"/>
    <w:rsid w:val="002312D2"/>
    <w:rsid w:val="00231583"/>
    <w:rsid w:val="002324EB"/>
    <w:rsid w:val="002334D8"/>
    <w:rsid w:val="00234245"/>
    <w:rsid w:val="00234771"/>
    <w:rsid w:val="00236175"/>
    <w:rsid w:val="00236192"/>
    <w:rsid w:val="0023625A"/>
    <w:rsid w:val="0023680E"/>
    <w:rsid w:val="00236C22"/>
    <w:rsid w:val="00236DCB"/>
    <w:rsid w:val="002370A5"/>
    <w:rsid w:val="00237ACB"/>
    <w:rsid w:val="00237D67"/>
    <w:rsid w:val="00237E7C"/>
    <w:rsid w:val="002400E3"/>
    <w:rsid w:val="0024050D"/>
    <w:rsid w:val="00240B62"/>
    <w:rsid w:val="00240EB7"/>
    <w:rsid w:val="00241569"/>
    <w:rsid w:val="00241570"/>
    <w:rsid w:val="00242968"/>
    <w:rsid w:val="00242A57"/>
    <w:rsid w:val="00242AC9"/>
    <w:rsid w:val="00243562"/>
    <w:rsid w:val="00243C20"/>
    <w:rsid w:val="0024424D"/>
    <w:rsid w:val="002446C6"/>
    <w:rsid w:val="00245A3D"/>
    <w:rsid w:val="00245E2F"/>
    <w:rsid w:val="00246977"/>
    <w:rsid w:val="00246BDC"/>
    <w:rsid w:val="0024753D"/>
    <w:rsid w:val="002475C2"/>
    <w:rsid w:val="00247FE0"/>
    <w:rsid w:val="002507F8"/>
    <w:rsid w:val="00250FC9"/>
    <w:rsid w:val="00251386"/>
    <w:rsid w:val="00251451"/>
    <w:rsid w:val="0025158B"/>
    <w:rsid w:val="0025180B"/>
    <w:rsid w:val="00251BCA"/>
    <w:rsid w:val="00251E63"/>
    <w:rsid w:val="002528B2"/>
    <w:rsid w:val="00253363"/>
    <w:rsid w:val="00253EAB"/>
    <w:rsid w:val="00253F9D"/>
    <w:rsid w:val="0025534E"/>
    <w:rsid w:val="00255EC8"/>
    <w:rsid w:val="00256523"/>
    <w:rsid w:val="00256638"/>
    <w:rsid w:val="00257385"/>
    <w:rsid w:val="0025761B"/>
    <w:rsid w:val="00257E8B"/>
    <w:rsid w:val="0026006C"/>
    <w:rsid w:val="002602A1"/>
    <w:rsid w:val="002618A4"/>
    <w:rsid w:val="00261C87"/>
    <w:rsid w:val="002621A4"/>
    <w:rsid w:val="002629D2"/>
    <w:rsid w:val="00262CF4"/>
    <w:rsid w:val="00262EE8"/>
    <w:rsid w:val="0026312D"/>
    <w:rsid w:val="0026338E"/>
    <w:rsid w:val="002637C4"/>
    <w:rsid w:val="002647D1"/>
    <w:rsid w:val="0026569F"/>
    <w:rsid w:val="002659DC"/>
    <w:rsid w:val="00265D2F"/>
    <w:rsid w:val="0026603B"/>
    <w:rsid w:val="00266942"/>
    <w:rsid w:val="00266A8A"/>
    <w:rsid w:val="00267286"/>
    <w:rsid w:val="002679D8"/>
    <w:rsid w:val="002702C0"/>
    <w:rsid w:val="00270866"/>
    <w:rsid w:val="00271381"/>
    <w:rsid w:val="00271A2A"/>
    <w:rsid w:val="00271BB6"/>
    <w:rsid w:val="0027248F"/>
    <w:rsid w:val="00272B24"/>
    <w:rsid w:val="00272CE0"/>
    <w:rsid w:val="00274292"/>
    <w:rsid w:val="00274523"/>
    <w:rsid w:val="0027460E"/>
    <w:rsid w:val="00274980"/>
    <w:rsid w:val="002751E7"/>
    <w:rsid w:val="00275628"/>
    <w:rsid w:val="00275D50"/>
    <w:rsid w:val="00276835"/>
    <w:rsid w:val="00276D94"/>
    <w:rsid w:val="00276FAC"/>
    <w:rsid w:val="0027788E"/>
    <w:rsid w:val="00277ACA"/>
    <w:rsid w:val="00277F84"/>
    <w:rsid w:val="0028027F"/>
    <w:rsid w:val="002809D7"/>
    <w:rsid w:val="00280FCD"/>
    <w:rsid w:val="00281172"/>
    <w:rsid w:val="002819BD"/>
    <w:rsid w:val="0028260C"/>
    <w:rsid w:val="00282986"/>
    <w:rsid w:val="0028316D"/>
    <w:rsid w:val="002838BA"/>
    <w:rsid w:val="00284331"/>
    <w:rsid w:val="00284710"/>
    <w:rsid w:val="0028488B"/>
    <w:rsid w:val="002848F8"/>
    <w:rsid w:val="00284F96"/>
    <w:rsid w:val="0028616D"/>
    <w:rsid w:val="0028671C"/>
    <w:rsid w:val="002867C0"/>
    <w:rsid w:val="00287EC0"/>
    <w:rsid w:val="00290B0A"/>
    <w:rsid w:val="00291424"/>
    <w:rsid w:val="00291A73"/>
    <w:rsid w:val="00291B39"/>
    <w:rsid w:val="002929F7"/>
    <w:rsid w:val="00292A15"/>
    <w:rsid w:val="00292CA0"/>
    <w:rsid w:val="00293B15"/>
    <w:rsid w:val="002949A3"/>
    <w:rsid w:val="00294D46"/>
    <w:rsid w:val="002953D2"/>
    <w:rsid w:val="0029561A"/>
    <w:rsid w:val="00295E34"/>
    <w:rsid w:val="00295F09"/>
    <w:rsid w:val="002960B3"/>
    <w:rsid w:val="00296BAD"/>
    <w:rsid w:val="00296DD8"/>
    <w:rsid w:val="002A0463"/>
    <w:rsid w:val="002A0CF1"/>
    <w:rsid w:val="002A115C"/>
    <w:rsid w:val="002A1F3E"/>
    <w:rsid w:val="002A24E2"/>
    <w:rsid w:val="002A282A"/>
    <w:rsid w:val="002A2E79"/>
    <w:rsid w:val="002A446B"/>
    <w:rsid w:val="002A45F7"/>
    <w:rsid w:val="002A562F"/>
    <w:rsid w:val="002A5CE5"/>
    <w:rsid w:val="002A6FA3"/>
    <w:rsid w:val="002B03BD"/>
    <w:rsid w:val="002B06B2"/>
    <w:rsid w:val="002B0C51"/>
    <w:rsid w:val="002B1192"/>
    <w:rsid w:val="002B21B0"/>
    <w:rsid w:val="002B2A7F"/>
    <w:rsid w:val="002B2CEB"/>
    <w:rsid w:val="002B2CFF"/>
    <w:rsid w:val="002B3452"/>
    <w:rsid w:val="002B3A43"/>
    <w:rsid w:val="002B4CBE"/>
    <w:rsid w:val="002B4F29"/>
    <w:rsid w:val="002B5964"/>
    <w:rsid w:val="002B5C21"/>
    <w:rsid w:val="002B5E14"/>
    <w:rsid w:val="002B6798"/>
    <w:rsid w:val="002B6B61"/>
    <w:rsid w:val="002B7950"/>
    <w:rsid w:val="002C0D3D"/>
    <w:rsid w:val="002C11B7"/>
    <w:rsid w:val="002C2D5D"/>
    <w:rsid w:val="002C36EC"/>
    <w:rsid w:val="002C430F"/>
    <w:rsid w:val="002C44F1"/>
    <w:rsid w:val="002C459D"/>
    <w:rsid w:val="002C4FCF"/>
    <w:rsid w:val="002C509E"/>
    <w:rsid w:val="002C523F"/>
    <w:rsid w:val="002C5FF0"/>
    <w:rsid w:val="002C7286"/>
    <w:rsid w:val="002C7358"/>
    <w:rsid w:val="002D0455"/>
    <w:rsid w:val="002D060C"/>
    <w:rsid w:val="002D1064"/>
    <w:rsid w:val="002D1D44"/>
    <w:rsid w:val="002D25D5"/>
    <w:rsid w:val="002D2D62"/>
    <w:rsid w:val="002D418C"/>
    <w:rsid w:val="002D597A"/>
    <w:rsid w:val="002D7218"/>
    <w:rsid w:val="002D72C2"/>
    <w:rsid w:val="002D7964"/>
    <w:rsid w:val="002D7AD0"/>
    <w:rsid w:val="002D7DF9"/>
    <w:rsid w:val="002D7F2C"/>
    <w:rsid w:val="002E0818"/>
    <w:rsid w:val="002E0BFC"/>
    <w:rsid w:val="002E13A9"/>
    <w:rsid w:val="002E2117"/>
    <w:rsid w:val="002E22D8"/>
    <w:rsid w:val="002E2671"/>
    <w:rsid w:val="002E2AA3"/>
    <w:rsid w:val="002E362C"/>
    <w:rsid w:val="002E3BB6"/>
    <w:rsid w:val="002E4622"/>
    <w:rsid w:val="002E4A0B"/>
    <w:rsid w:val="002E4D4C"/>
    <w:rsid w:val="002E56A1"/>
    <w:rsid w:val="002E58D9"/>
    <w:rsid w:val="002E5FDA"/>
    <w:rsid w:val="002E609F"/>
    <w:rsid w:val="002E65B3"/>
    <w:rsid w:val="002F02BF"/>
    <w:rsid w:val="002F063D"/>
    <w:rsid w:val="002F0E4B"/>
    <w:rsid w:val="002F1F54"/>
    <w:rsid w:val="002F2A86"/>
    <w:rsid w:val="002F3397"/>
    <w:rsid w:val="002F3686"/>
    <w:rsid w:val="002F398B"/>
    <w:rsid w:val="002F4514"/>
    <w:rsid w:val="002F47E5"/>
    <w:rsid w:val="002F5E0B"/>
    <w:rsid w:val="002F5E6F"/>
    <w:rsid w:val="002F6A1F"/>
    <w:rsid w:val="002F6AE9"/>
    <w:rsid w:val="002F77CE"/>
    <w:rsid w:val="002F7A7F"/>
    <w:rsid w:val="002F7BD3"/>
    <w:rsid w:val="00300658"/>
    <w:rsid w:val="00300BF7"/>
    <w:rsid w:val="00300CE2"/>
    <w:rsid w:val="00301214"/>
    <w:rsid w:val="003019AB"/>
    <w:rsid w:val="00301C6C"/>
    <w:rsid w:val="003024FD"/>
    <w:rsid w:val="0030291E"/>
    <w:rsid w:val="00302A8B"/>
    <w:rsid w:val="00302ED6"/>
    <w:rsid w:val="00303BF9"/>
    <w:rsid w:val="00304CDD"/>
    <w:rsid w:val="0030535B"/>
    <w:rsid w:val="0030596A"/>
    <w:rsid w:val="0030754B"/>
    <w:rsid w:val="003077F3"/>
    <w:rsid w:val="00311463"/>
    <w:rsid w:val="0031168C"/>
    <w:rsid w:val="003116F1"/>
    <w:rsid w:val="00311A4F"/>
    <w:rsid w:val="00311C30"/>
    <w:rsid w:val="00312655"/>
    <w:rsid w:val="00312FF8"/>
    <w:rsid w:val="00313459"/>
    <w:rsid w:val="003136B4"/>
    <w:rsid w:val="003141D0"/>
    <w:rsid w:val="00314CC2"/>
    <w:rsid w:val="00315EE7"/>
    <w:rsid w:val="00316099"/>
    <w:rsid w:val="00316A02"/>
    <w:rsid w:val="00316D4F"/>
    <w:rsid w:val="00316E44"/>
    <w:rsid w:val="003174E3"/>
    <w:rsid w:val="00317CA2"/>
    <w:rsid w:val="00317DDC"/>
    <w:rsid w:val="00317E28"/>
    <w:rsid w:val="003205DF"/>
    <w:rsid w:val="003206D8"/>
    <w:rsid w:val="00320E50"/>
    <w:rsid w:val="0032103D"/>
    <w:rsid w:val="003212B7"/>
    <w:rsid w:val="0032143B"/>
    <w:rsid w:val="00321550"/>
    <w:rsid w:val="0032182E"/>
    <w:rsid w:val="00321B87"/>
    <w:rsid w:val="0032274C"/>
    <w:rsid w:val="003227C5"/>
    <w:rsid w:val="00323056"/>
    <w:rsid w:val="0032369C"/>
    <w:rsid w:val="0032371D"/>
    <w:rsid w:val="00323EA5"/>
    <w:rsid w:val="00324C45"/>
    <w:rsid w:val="003256B0"/>
    <w:rsid w:val="003268C9"/>
    <w:rsid w:val="00326DC8"/>
    <w:rsid w:val="003274E9"/>
    <w:rsid w:val="003277D6"/>
    <w:rsid w:val="00327FF5"/>
    <w:rsid w:val="003311AD"/>
    <w:rsid w:val="00331340"/>
    <w:rsid w:val="00331472"/>
    <w:rsid w:val="003334DD"/>
    <w:rsid w:val="003334E2"/>
    <w:rsid w:val="003340E3"/>
    <w:rsid w:val="00334198"/>
    <w:rsid w:val="00334526"/>
    <w:rsid w:val="00334805"/>
    <w:rsid w:val="003356DA"/>
    <w:rsid w:val="003359B9"/>
    <w:rsid w:val="00335F0A"/>
    <w:rsid w:val="003360D3"/>
    <w:rsid w:val="003364CD"/>
    <w:rsid w:val="003366B1"/>
    <w:rsid w:val="00337359"/>
    <w:rsid w:val="003411CB"/>
    <w:rsid w:val="003416B7"/>
    <w:rsid w:val="003431D8"/>
    <w:rsid w:val="003443B9"/>
    <w:rsid w:val="00344D84"/>
    <w:rsid w:val="00344DCC"/>
    <w:rsid w:val="00345451"/>
    <w:rsid w:val="003455A2"/>
    <w:rsid w:val="00345D78"/>
    <w:rsid w:val="00345D8C"/>
    <w:rsid w:val="00345EF3"/>
    <w:rsid w:val="00345FF6"/>
    <w:rsid w:val="003462BD"/>
    <w:rsid w:val="0034636B"/>
    <w:rsid w:val="00346CE8"/>
    <w:rsid w:val="003470FD"/>
    <w:rsid w:val="00347242"/>
    <w:rsid w:val="00350683"/>
    <w:rsid w:val="00351451"/>
    <w:rsid w:val="00352373"/>
    <w:rsid w:val="00352C72"/>
    <w:rsid w:val="0035382C"/>
    <w:rsid w:val="003547B1"/>
    <w:rsid w:val="00354B55"/>
    <w:rsid w:val="003556E6"/>
    <w:rsid w:val="00355CC8"/>
    <w:rsid w:val="003568C5"/>
    <w:rsid w:val="00357460"/>
    <w:rsid w:val="003574AA"/>
    <w:rsid w:val="00357805"/>
    <w:rsid w:val="00357A5E"/>
    <w:rsid w:val="00357BC5"/>
    <w:rsid w:val="003605F6"/>
    <w:rsid w:val="003608DA"/>
    <w:rsid w:val="00360928"/>
    <w:rsid w:val="00361190"/>
    <w:rsid w:val="003618FB"/>
    <w:rsid w:val="00361E16"/>
    <w:rsid w:val="00361EDF"/>
    <w:rsid w:val="00362ABE"/>
    <w:rsid w:val="00363090"/>
    <w:rsid w:val="0036369D"/>
    <w:rsid w:val="00363AC1"/>
    <w:rsid w:val="00364631"/>
    <w:rsid w:val="00364809"/>
    <w:rsid w:val="00364FCF"/>
    <w:rsid w:val="003660F9"/>
    <w:rsid w:val="003667F0"/>
    <w:rsid w:val="00366EB1"/>
    <w:rsid w:val="003676FC"/>
    <w:rsid w:val="003677A1"/>
    <w:rsid w:val="00370735"/>
    <w:rsid w:val="003707A2"/>
    <w:rsid w:val="0037081A"/>
    <w:rsid w:val="00370885"/>
    <w:rsid w:val="0037107A"/>
    <w:rsid w:val="0037196B"/>
    <w:rsid w:val="00371AFE"/>
    <w:rsid w:val="003723B0"/>
    <w:rsid w:val="00372E56"/>
    <w:rsid w:val="00373ABD"/>
    <w:rsid w:val="00373B0A"/>
    <w:rsid w:val="003740EB"/>
    <w:rsid w:val="003746D7"/>
    <w:rsid w:val="00374EC9"/>
    <w:rsid w:val="00374FF8"/>
    <w:rsid w:val="0037541B"/>
    <w:rsid w:val="00376375"/>
    <w:rsid w:val="003765E6"/>
    <w:rsid w:val="0037668C"/>
    <w:rsid w:val="003768A2"/>
    <w:rsid w:val="003772E2"/>
    <w:rsid w:val="003775D1"/>
    <w:rsid w:val="0037796E"/>
    <w:rsid w:val="00380E3C"/>
    <w:rsid w:val="00381065"/>
    <w:rsid w:val="00381A47"/>
    <w:rsid w:val="00381C77"/>
    <w:rsid w:val="0038305D"/>
    <w:rsid w:val="003838FE"/>
    <w:rsid w:val="00383994"/>
    <w:rsid w:val="00383AFE"/>
    <w:rsid w:val="00383C54"/>
    <w:rsid w:val="00383E60"/>
    <w:rsid w:val="00384DE5"/>
    <w:rsid w:val="003859CD"/>
    <w:rsid w:val="00385E56"/>
    <w:rsid w:val="00386708"/>
    <w:rsid w:val="0038671F"/>
    <w:rsid w:val="0038685A"/>
    <w:rsid w:val="003868CD"/>
    <w:rsid w:val="00386BA9"/>
    <w:rsid w:val="00387287"/>
    <w:rsid w:val="003906F2"/>
    <w:rsid w:val="00390FB4"/>
    <w:rsid w:val="00391D09"/>
    <w:rsid w:val="00391EE5"/>
    <w:rsid w:val="003929CF"/>
    <w:rsid w:val="00392D6F"/>
    <w:rsid w:val="00393A09"/>
    <w:rsid w:val="003952EF"/>
    <w:rsid w:val="003958C3"/>
    <w:rsid w:val="00395D89"/>
    <w:rsid w:val="0039671F"/>
    <w:rsid w:val="003971F0"/>
    <w:rsid w:val="00397628"/>
    <w:rsid w:val="003A014C"/>
    <w:rsid w:val="003A03B4"/>
    <w:rsid w:val="003A0C7D"/>
    <w:rsid w:val="003A18A9"/>
    <w:rsid w:val="003A1929"/>
    <w:rsid w:val="003A19A7"/>
    <w:rsid w:val="003A1ECD"/>
    <w:rsid w:val="003A21E8"/>
    <w:rsid w:val="003A28E0"/>
    <w:rsid w:val="003A2E76"/>
    <w:rsid w:val="003A4FB9"/>
    <w:rsid w:val="003A5625"/>
    <w:rsid w:val="003A586A"/>
    <w:rsid w:val="003A683A"/>
    <w:rsid w:val="003A7D4D"/>
    <w:rsid w:val="003A7E1A"/>
    <w:rsid w:val="003B01AB"/>
    <w:rsid w:val="003B05F8"/>
    <w:rsid w:val="003B0A8C"/>
    <w:rsid w:val="003B0FAD"/>
    <w:rsid w:val="003B114B"/>
    <w:rsid w:val="003B1BC9"/>
    <w:rsid w:val="003B1C81"/>
    <w:rsid w:val="003B2A7D"/>
    <w:rsid w:val="003B363F"/>
    <w:rsid w:val="003B3CF8"/>
    <w:rsid w:val="003B43FD"/>
    <w:rsid w:val="003B4582"/>
    <w:rsid w:val="003B4ADF"/>
    <w:rsid w:val="003B5E9B"/>
    <w:rsid w:val="003B6248"/>
    <w:rsid w:val="003B630E"/>
    <w:rsid w:val="003B68CF"/>
    <w:rsid w:val="003B6B97"/>
    <w:rsid w:val="003B6F12"/>
    <w:rsid w:val="003B6F52"/>
    <w:rsid w:val="003B7015"/>
    <w:rsid w:val="003B732E"/>
    <w:rsid w:val="003B792C"/>
    <w:rsid w:val="003C0200"/>
    <w:rsid w:val="003C0B69"/>
    <w:rsid w:val="003C0B6B"/>
    <w:rsid w:val="003C1073"/>
    <w:rsid w:val="003C11CB"/>
    <w:rsid w:val="003C181C"/>
    <w:rsid w:val="003C2330"/>
    <w:rsid w:val="003C29B6"/>
    <w:rsid w:val="003C2C16"/>
    <w:rsid w:val="003C35A1"/>
    <w:rsid w:val="003C3602"/>
    <w:rsid w:val="003C3716"/>
    <w:rsid w:val="003C40F8"/>
    <w:rsid w:val="003C54CE"/>
    <w:rsid w:val="003C61ED"/>
    <w:rsid w:val="003C645F"/>
    <w:rsid w:val="003C6F61"/>
    <w:rsid w:val="003C7283"/>
    <w:rsid w:val="003C7325"/>
    <w:rsid w:val="003D094A"/>
    <w:rsid w:val="003D1668"/>
    <w:rsid w:val="003D21FF"/>
    <w:rsid w:val="003D276D"/>
    <w:rsid w:val="003D3272"/>
    <w:rsid w:val="003D3DF1"/>
    <w:rsid w:val="003D3FDF"/>
    <w:rsid w:val="003D4586"/>
    <w:rsid w:val="003D51AA"/>
    <w:rsid w:val="003D579F"/>
    <w:rsid w:val="003D5EDD"/>
    <w:rsid w:val="003D6AAE"/>
    <w:rsid w:val="003D76E2"/>
    <w:rsid w:val="003E0177"/>
    <w:rsid w:val="003E0194"/>
    <w:rsid w:val="003E0684"/>
    <w:rsid w:val="003E0B39"/>
    <w:rsid w:val="003E0B89"/>
    <w:rsid w:val="003E1033"/>
    <w:rsid w:val="003E1883"/>
    <w:rsid w:val="003E1A75"/>
    <w:rsid w:val="003E1D27"/>
    <w:rsid w:val="003E27D0"/>
    <w:rsid w:val="003E2C6F"/>
    <w:rsid w:val="003E2EA6"/>
    <w:rsid w:val="003E36B2"/>
    <w:rsid w:val="003E3797"/>
    <w:rsid w:val="003E3B2B"/>
    <w:rsid w:val="003E420A"/>
    <w:rsid w:val="003E59FF"/>
    <w:rsid w:val="003E5A94"/>
    <w:rsid w:val="003E68F3"/>
    <w:rsid w:val="003F00C8"/>
    <w:rsid w:val="003F0730"/>
    <w:rsid w:val="003F0B07"/>
    <w:rsid w:val="003F0B44"/>
    <w:rsid w:val="003F1B25"/>
    <w:rsid w:val="003F2D6E"/>
    <w:rsid w:val="003F2FF9"/>
    <w:rsid w:val="003F31F4"/>
    <w:rsid w:val="003F4911"/>
    <w:rsid w:val="003F49F3"/>
    <w:rsid w:val="003F5312"/>
    <w:rsid w:val="003F5958"/>
    <w:rsid w:val="003F6128"/>
    <w:rsid w:val="003F70A1"/>
    <w:rsid w:val="003F7272"/>
    <w:rsid w:val="003F76CB"/>
    <w:rsid w:val="00400566"/>
    <w:rsid w:val="00400C2A"/>
    <w:rsid w:val="00400D2E"/>
    <w:rsid w:val="00400F20"/>
    <w:rsid w:val="00400F98"/>
    <w:rsid w:val="004016C5"/>
    <w:rsid w:val="0040186A"/>
    <w:rsid w:val="00401D06"/>
    <w:rsid w:val="00402EB9"/>
    <w:rsid w:val="004033CA"/>
    <w:rsid w:val="00403AF8"/>
    <w:rsid w:val="00404BBB"/>
    <w:rsid w:val="00404C8D"/>
    <w:rsid w:val="00405213"/>
    <w:rsid w:val="00405AF8"/>
    <w:rsid w:val="00406589"/>
    <w:rsid w:val="00406C9E"/>
    <w:rsid w:val="00407144"/>
    <w:rsid w:val="00407736"/>
    <w:rsid w:val="00407E23"/>
    <w:rsid w:val="00410777"/>
    <w:rsid w:val="0041128A"/>
    <w:rsid w:val="00411D78"/>
    <w:rsid w:val="00412010"/>
    <w:rsid w:val="00412BF1"/>
    <w:rsid w:val="004140BE"/>
    <w:rsid w:val="00414193"/>
    <w:rsid w:val="004145D4"/>
    <w:rsid w:val="00414F33"/>
    <w:rsid w:val="004153BD"/>
    <w:rsid w:val="004158DF"/>
    <w:rsid w:val="00415DF2"/>
    <w:rsid w:val="00417B23"/>
    <w:rsid w:val="004212FB"/>
    <w:rsid w:val="00421403"/>
    <w:rsid w:val="00421584"/>
    <w:rsid w:val="00422CCE"/>
    <w:rsid w:val="004230C9"/>
    <w:rsid w:val="0042429E"/>
    <w:rsid w:val="0042434D"/>
    <w:rsid w:val="00424377"/>
    <w:rsid w:val="00424F44"/>
    <w:rsid w:val="0042528C"/>
    <w:rsid w:val="00426256"/>
    <w:rsid w:val="004269E2"/>
    <w:rsid w:val="00426B37"/>
    <w:rsid w:val="00426ED9"/>
    <w:rsid w:val="0042759B"/>
    <w:rsid w:val="004278EF"/>
    <w:rsid w:val="00427CCA"/>
    <w:rsid w:val="0043065A"/>
    <w:rsid w:val="00430771"/>
    <w:rsid w:val="0043079E"/>
    <w:rsid w:val="00430839"/>
    <w:rsid w:val="00430A9A"/>
    <w:rsid w:val="00431516"/>
    <w:rsid w:val="00431783"/>
    <w:rsid w:val="00431CAB"/>
    <w:rsid w:val="00432364"/>
    <w:rsid w:val="004327AF"/>
    <w:rsid w:val="00433172"/>
    <w:rsid w:val="00433FF6"/>
    <w:rsid w:val="0043428F"/>
    <w:rsid w:val="00434EDD"/>
    <w:rsid w:val="004352EC"/>
    <w:rsid w:val="00435AB2"/>
    <w:rsid w:val="00435C3F"/>
    <w:rsid w:val="00436345"/>
    <w:rsid w:val="00436431"/>
    <w:rsid w:val="004364DE"/>
    <w:rsid w:val="00436A2A"/>
    <w:rsid w:val="00436ACE"/>
    <w:rsid w:val="00436AE0"/>
    <w:rsid w:val="004371C4"/>
    <w:rsid w:val="00437516"/>
    <w:rsid w:val="004375C3"/>
    <w:rsid w:val="00437B34"/>
    <w:rsid w:val="00437EB4"/>
    <w:rsid w:val="004401DB"/>
    <w:rsid w:val="00440A14"/>
    <w:rsid w:val="00440CA5"/>
    <w:rsid w:val="00440D98"/>
    <w:rsid w:val="00440E1E"/>
    <w:rsid w:val="00441E63"/>
    <w:rsid w:val="004420A9"/>
    <w:rsid w:val="0044277A"/>
    <w:rsid w:val="00442FFE"/>
    <w:rsid w:val="00443E36"/>
    <w:rsid w:val="004450B3"/>
    <w:rsid w:val="00446CD3"/>
    <w:rsid w:val="00447016"/>
    <w:rsid w:val="00447038"/>
    <w:rsid w:val="00450729"/>
    <w:rsid w:val="00450915"/>
    <w:rsid w:val="00450921"/>
    <w:rsid w:val="00450B32"/>
    <w:rsid w:val="00452073"/>
    <w:rsid w:val="00452381"/>
    <w:rsid w:val="0045253D"/>
    <w:rsid w:val="00452975"/>
    <w:rsid w:val="004530F2"/>
    <w:rsid w:val="00453651"/>
    <w:rsid w:val="00453996"/>
    <w:rsid w:val="00453F64"/>
    <w:rsid w:val="00454592"/>
    <w:rsid w:val="00454711"/>
    <w:rsid w:val="00454FC4"/>
    <w:rsid w:val="00456FE3"/>
    <w:rsid w:val="004600F0"/>
    <w:rsid w:val="0046066F"/>
    <w:rsid w:val="004606E7"/>
    <w:rsid w:val="00460D16"/>
    <w:rsid w:val="004611B3"/>
    <w:rsid w:val="00461D66"/>
    <w:rsid w:val="00461F86"/>
    <w:rsid w:val="00462696"/>
    <w:rsid w:val="00462FA9"/>
    <w:rsid w:val="00463A7F"/>
    <w:rsid w:val="0046478B"/>
    <w:rsid w:val="00464873"/>
    <w:rsid w:val="00464E25"/>
    <w:rsid w:val="0046621A"/>
    <w:rsid w:val="0046788D"/>
    <w:rsid w:val="00467B76"/>
    <w:rsid w:val="00470813"/>
    <w:rsid w:val="00470D38"/>
    <w:rsid w:val="00470D49"/>
    <w:rsid w:val="00471240"/>
    <w:rsid w:val="00471440"/>
    <w:rsid w:val="004714F8"/>
    <w:rsid w:val="00471AAA"/>
    <w:rsid w:val="0047201A"/>
    <w:rsid w:val="004726B5"/>
    <w:rsid w:val="004730BF"/>
    <w:rsid w:val="004732F2"/>
    <w:rsid w:val="00474ACD"/>
    <w:rsid w:val="00474C8C"/>
    <w:rsid w:val="00475065"/>
    <w:rsid w:val="00475617"/>
    <w:rsid w:val="004759DA"/>
    <w:rsid w:val="004759DC"/>
    <w:rsid w:val="004759EE"/>
    <w:rsid w:val="00475C0D"/>
    <w:rsid w:val="00476578"/>
    <w:rsid w:val="004765FB"/>
    <w:rsid w:val="00476A5A"/>
    <w:rsid w:val="00476C0F"/>
    <w:rsid w:val="0047711F"/>
    <w:rsid w:val="004771DA"/>
    <w:rsid w:val="00477A0D"/>
    <w:rsid w:val="00477B07"/>
    <w:rsid w:val="00477C97"/>
    <w:rsid w:val="00480557"/>
    <w:rsid w:val="00480C8A"/>
    <w:rsid w:val="004811E8"/>
    <w:rsid w:val="00481DC3"/>
    <w:rsid w:val="004822A5"/>
    <w:rsid w:val="0048265A"/>
    <w:rsid w:val="00482C69"/>
    <w:rsid w:val="00482CE1"/>
    <w:rsid w:val="0048366C"/>
    <w:rsid w:val="00483989"/>
    <w:rsid w:val="00484081"/>
    <w:rsid w:val="00484470"/>
    <w:rsid w:val="004845FF"/>
    <w:rsid w:val="00486291"/>
    <w:rsid w:val="004862B3"/>
    <w:rsid w:val="00486B19"/>
    <w:rsid w:val="004871DD"/>
    <w:rsid w:val="00487312"/>
    <w:rsid w:val="00487314"/>
    <w:rsid w:val="004905FE"/>
    <w:rsid w:val="004906A0"/>
    <w:rsid w:val="00490838"/>
    <w:rsid w:val="004909A4"/>
    <w:rsid w:val="00490DA4"/>
    <w:rsid w:val="004917B4"/>
    <w:rsid w:val="004929D8"/>
    <w:rsid w:val="00492BDF"/>
    <w:rsid w:val="00493716"/>
    <w:rsid w:val="0049389E"/>
    <w:rsid w:val="004939DD"/>
    <w:rsid w:val="00493F78"/>
    <w:rsid w:val="004942CD"/>
    <w:rsid w:val="004948F8"/>
    <w:rsid w:val="00495325"/>
    <w:rsid w:val="00495740"/>
    <w:rsid w:val="00495756"/>
    <w:rsid w:val="00495CB6"/>
    <w:rsid w:val="00495FE3"/>
    <w:rsid w:val="004965CE"/>
    <w:rsid w:val="004969C2"/>
    <w:rsid w:val="0049739B"/>
    <w:rsid w:val="004976F8"/>
    <w:rsid w:val="00497BC6"/>
    <w:rsid w:val="00497D1D"/>
    <w:rsid w:val="00497DB3"/>
    <w:rsid w:val="004A022D"/>
    <w:rsid w:val="004A0A25"/>
    <w:rsid w:val="004A0A7B"/>
    <w:rsid w:val="004A15B5"/>
    <w:rsid w:val="004A1C65"/>
    <w:rsid w:val="004A1CA8"/>
    <w:rsid w:val="004A2030"/>
    <w:rsid w:val="004A23F7"/>
    <w:rsid w:val="004A2A23"/>
    <w:rsid w:val="004A2EAB"/>
    <w:rsid w:val="004A2EEE"/>
    <w:rsid w:val="004A30AD"/>
    <w:rsid w:val="004A37E6"/>
    <w:rsid w:val="004A3D07"/>
    <w:rsid w:val="004A3DA7"/>
    <w:rsid w:val="004A40C8"/>
    <w:rsid w:val="004A4316"/>
    <w:rsid w:val="004A522B"/>
    <w:rsid w:val="004A59D4"/>
    <w:rsid w:val="004A61E4"/>
    <w:rsid w:val="004A62BB"/>
    <w:rsid w:val="004A64A4"/>
    <w:rsid w:val="004A655F"/>
    <w:rsid w:val="004A7314"/>
    <w:rsid w:val="004A7649"/>
    <w:rsid w:val="004A79C9"/>
    <w:rsid w:val="004B1339"/>
    <w:rsid w:val="004B1886"/>
    <w:rsid w:val="004B2391"/>
    <w:rsid w:val="004B2E8E"/>
    <w:rsid w:val="004B3623"/>
    <w:rsid w:val="004B387A"/>
    <w:rsid w:val="004B4088"/>
    <w:rsid w:val="004B4378"/>
    <w:rsid w:val="004B4C6A"/>
    <w:rsid w:val="004B4E6C"/>
    <w:rsid w:val="004B5396"/>
    <w:rsid w:val="004B5655"/>
    <w:rsid w:val="004B579E"/>
    <w:rsid w:val="004B6B2C"/>
    <w:rsid w:val="004B7B4A"/>
    <w:rsid w:val="004C09EF"/>
    <w:rsid w:val="004C1002"/>
    <w:rsid w:val="004C1091"/>
    <w:rsid w:val="004C12DC"/>
    <w:rsid w:val="004C1821"/>
    <w:rsid w:val="004C19C9"/>
    <w:rsid w:val="004C221B"/>
    <w:rsid w:val="004C2588"/>
    <w:rsid w:val="004C2636"/>
    <w:rsid w:val="004C2C07"/>
    <w:rsid w:val="004C2EAB"/>
    <w:rsid w:val="004C386B"/>
    <w:rsid w:val="004C3BD0"/>
    <w:rsid w:val="004C4705"/>
    <w:rsid w:val="004C6705"/>
    <w:rsid w:val="004C6786"/>
    <w:rsid w:val="004C74D4"/>
    <w:rsid w:val="004C762E"/>
    <w:rsid w:val="004C795A"/>
    <w:rsid w:val="004C7F4F"/>
    <w:rsid w:val="004D0085"/>
    <w:rsid w:val="004D026C"/>
    <w:rsid w:val="004D09A9"/>
    <w:rsid w:val="004D0AE3"/>
    <w:rsid w:val="004D0D6F"/>
    <w:rsid w:val="004D164E"/>
    <w:rsid w:val="004D1A1C"/>
    <w:rsid w:val="004D2409"/>
    <w:rsid w:val="004D24A3"/>
    <w:rsid w:val="004D297C"/>
    <w:rsid w:val="004D2FD0"/>
    <w:rsid w:val="004D3208"/>
    <w:rsid w:val="004D3366"/>
    <w:rsid w:val="004D4285"/>
    <w:rsid w:val="004D45C6"/>
    <w:rsid w:val="004D4CFC"/>
    <w:rsid w:val="004D4DD4"/>
    <w:rsid w:val="004D53F9"/>
    <w:rsid w:val="004D630D"/>
    <w:rsid w:val="004D64BD"/>
    <w:rsid w:val="004D6B37"/>
    <w:rsid w:val="004D6E4D"/>
    <w:rsid w:val="004E0171"/>
    <w:rsid w:val="004E01A9"/>
    <w:rsid w:val="004E02DB"/>
    <w:rsid w:val="004E07F0"/>
    <w:rsid w:val="004E12AA"/>
    <w:rsid w:val="004E164B"/>
    <w:rsid w:val="004E1B09"/>
    <w:rsid w:val="004E2916"/>
    <w:rsid w:val="004E2B31"/>
    <w:rsid w:val="004E2D21"/>
    <w:rsid w:val="004E3562"/>
    <w:rsid w:val="004E4206"/>
    <w:rsid w:val="004E4FEC"/>
    <w:rsid w:val="004E5599"/>
    <w:rsid w:val="004E58EA"/>
    <w:rsid w:val="004E6A63"/>
    <w:rsid w:val="004E6C62"/>
    <w:rsid w:val="004E6D30"/>
    <w:rsid w:val="004E73F6"/>
    <w:rsid w:val="004E79B1"/>
    <w:rsid w:val="004E7DEA"/>
    <w:rsid w:val="004F0036"/>
    <w:rsid w:val="004F00A4"/>
    <w:rsid w:val="004F0260"/>
    <w:rsid w:val="004F050B"/>
    <w:rsid w:val="004F0A5F"/>
    <w:rsid w:val="004F10DE"/>
    <w:rsid w:val="004F1E41"/>
    <w:rsid w:val="004F21D5"/>
    <w:rsid w:val="004F3662"/>
    <w:rsid w:val="004F3DA6"/>
    <w:rsid w:val="004F3E9E"/>
    <w:rsid w:val="004F60AE"/>
    <w:rsid w:val="004F6447"/>
    <w:rsid w:val="004F732E"/>
    <w:rsid w:val="00500424"/>
    <w:rsid w:val="00500B83"/>
    <w:rsid w:val="00500C9D"/>
    <w:rsid w:val="00500FED"/>
    <w:rsid w:val="00501AF1"/>
    <w:rsid w:val="00501BE9"/>
    <w:rsid w:val="00502761"/>
    <w:rsid w:val="0050317F"/>
    <w:rsid w:val="00503591"/>
    <w:rsid w:val="00503656"/>
    <w:rsid w:val="00503E8C"/>
    <w:rsid w:val="00504016"/>
    <w:rsid w:val="005048B8"/>
    <w:rsid w:val="00505041"/>
    <w:rsid w:val="005059FD"/>
    <w:rsid w:val="00505EAF"/>
    <w:rsid w:val="00507777"/>
    <w:rsid w:val="00507843"/>
    <w:rsid w:val="00507910"/>
    <w:rsid w:val="005079A2"/>
    <w:rsid w:val="0051155E"/>
    <w:rsid w:val="005137A0"/>
    <w:rsid w:val="00513D65"/>
    <w:rsid w:val="00514A18"/>
    <w:rsid w:val="00514AB5"/>
    <w:rsid w:val="005156CA"/>
    <w:rsid w:val="00515B54"/>
    <w:rsid w:val="00515C5C"/>
    <w:rsid w:val="00515CE2"/>
    <w:rsid w:val="0051662B"/>
    <w:rsid w:val="005168E8"/>
    <w:rsid w:val="0051717A"/>
    <w:rsid w:val="0052012D"/>
    <w:rsid w:val="00520416"/>
    <w:rsid w:val="005218EC"/>
    <w:rsid w:val="005226D8"/>
    <w:rsid w:val="0052290C"/>
    <w:rsid w:val="00522FFB"/>
    <w:rsid w:val="0052346B"/>
    <w:rsid w:val="005250E6"/>
    <w:rsid w:val="00525108"/>
    <w:rsid w:val="0052515A"/>
    <w:rsid w:val="00526411"/>
    <w:rsid w:val="00526995"/>
    <w:rsid w:val="005271FB"/>
    <w:rsid w:val="005274AF"/>
    <w:rsid w:val="00530D9F"/>
    <w:rsid w:val="00531BA4"/>
    <w:rsid w:val="00531C67"/>
    <w:rsid w:val="005324B9"/>
    <w:rsid w:val="00532D85"/>
    <w:rsid w:val="00532F62"/>
    <w:rsid w:val="0053311D"/>
    <w:rsid w:val="005335B0"/>
    <w:rsid w:val="00533B4F"/>
    <w:rsid w:val="00533CFC"/>
    <w:rsid w:val="00533FBB"/>
    <w:rsid w:val="00533FC9"/>
    <w:rsid w:val="005342EE"/>
    <w:rsid w:val="00536FC1"/>
    <w:rsid w:val="00537795"/>
    <w:rsid w:val="00537BC1"/>
    <w:rsid w:val="005401D5"/>
    <w:rsid w:val="005406EA"/>
    <w:rsid w:val="00540A8A"/>
    <w:rsid w:val="00540F73"/>
    <w:rsid w:val="00541957"/>
    <w:rsid w:val="00542271"/>
    <w:rsid w:val="0054258E"/>
    <w:rsid w:val="005428BD"/>
    <w:rsid w:val="00544854"/>
    <w:rsid w:val="005467AA"/>
    <w:rsid w:val="0054727B"/>
    <w:rsid w:val="00547485"/>
    <w:rsid w:val="005474D4"/>
    <w:rsid w:val="00550019"/>
    <w:rsid w:val="00550BD9"/>
    <w:rsid w:val="00550C14"/>
    <w:rsid w:val="00551060"/>
    <w:rsid w:val="00551AD4"/>
    <w:rsid w:val="0055306B"/>
    <w:rsid w:val="005531A6"/>
    <w:rsid w:val="00553DED"/>
    <w:rsid w:val="00553EF2"/>
    <w:rsid w:val="00554376"/>
    <w:rsid w:val="005552B9"/>
    <w:rsid w:val="00555689"/>
    <w:rsid w:val="00555B21"/>
    <w:rsid w:val="005578C6"/>
    <w:rsid w:val="00557FC0"/>
    <w:rsid w:val="005602D3"/>
    <w:rsid w:val="00560D9C"/>
    <w:rsid w:val="00561C47"/>
    <w:rsid w:val="00562F2E"/>
    <w:rsid w:val="005645DA"/>
    <w:rsid w:val="005646BA"/>
    <w:rsid w:val="00564D97"/>
    <w:rsid w:val="0056508D"/>
    <w:rsid w:val="0056513D"/>
    <w:rsid w:val="00565D3F"/>
    <w:rsid w:val="0056602C"/>
    <w:rsid w:val="005664F4"/>
    <w:rsid w:val="0056650C"/>
    <w:rsid w:val="00567044"/>
    <w:rsid w:val="0056760F"/>
    <w:rsid w:val="005678B7"/>
    <w:rsid w:val="005707BC"/>
    <w:rsid w:val="00571826"/>
    <w:rsid w:val="0057261B"/>
    <w:rsid w:val="00572B4B"/>
    <w:rsid w:val="00572CC8"/>
    <w:rsid w:val="00573B2E"/>
    <w:rsid w:val="00574742"/>
    <w:rsid w:val="005752FA"/>
    <w:rsid w:val="00575731"/>
    <w:rsid w:val="00576937"/>
    <w:rsid w:val="005779C3"/>
    <w:rsid w:val="00577DC9"/>
    <w:rsid w:val="00577ED9"/>
    <w:rsid w:val="0058016A"/>
    <w:rsid w:val="00580B4C"/>
    <w:rsid w:val="00580D8C"/>
    <w:rsid w:val="00580EB3"/>
    <w:rsid w:val="005817BD"/>
    <w:rsid w:val="0058204A"/>
    <w:rsid w:val="00582B5C"/>
    <w:rsid w:val="00582DB1"/>
    <w:rsid w:val="00583004"/>
    <w:rsid w:val="00583325"/>
    <w:rsid w:val="00583CF4"/>
    <w:rsid w:val="00584138"/>
    <w:rsid w:val="005841BB"/>
    <w:rsid w:val="0058499F"/>
    <w:rsid w:val="00584A6C"/>
    <w:rsid w:val="00584E18"/>
    <w:rsid w:val="00585C79"/>
    <w:rsid w:val="00585D9C"/>
    <w:rsid w:val="00586790"/>
    <w:rsid w:val="0058693D"/>
    <w:rsid w:val="00586EC4"/>
    <w:rsid w:val="00586F6A"/>
    <w:rsid w:val="00587067"/>
    <w:rsid w:val="005873C1"/>
    <w:rsid w:val="005874A3"/>
    <w:rsid w:val="005874D2"/>
    <w:rsid w:val="005878D3"/>
    <w:rsid w:val="00590286"/>
    <w:rsid w:val="005905C0"/>
    <w:rsid w:val="005906C5"/>
    <w:rsid w:val="005916D2"/>
    <w:rsid w:val="00591841"/>
    <w:rsid w:val="00592478"/>
    <w:rsid w:val="00592B29"/>
    <w:rsid w:val="00593913"/>
    <w:rsid w:val="00593A7E"/>
    <w:rsid w:val="00594065"/>
    <w:rsid w:val="005946C5"/>
    <w:rsid w:val="005948C1"/>
    <w:rsid w:val="00595546"/>
    <w:rsid w:val="005956C6"/>
    <w:rsid w:val="00595F15"/>
    <w:rsid w:val="00596226"/>
    <w:rsid w:val="00596A53"/>
    <w:rsid w:val="00597382"/>
    <w:rsid w:val="0059754A"/>
    <w:rsid w:val="00597FC1"/>
    <w:rsid w:val="005A0E34"/>
    <w:rsid w:val="005A0F66"/>
    <w:rsid w:val="005A10BB"/>
    <w:rsid w:val="005A11EC"/>
    <w:rsid w:val="005A1A20"/>
    <w:rsid w:val="005A2122"/>
    <w:rsid w:val="005A2973"/>
    <w:rsid w:val="005A2A18"/>
    <w:rsid w:val="005A2BD7"/>
    <w:rsid w:val="005A314E"/>
    <w:rsid w:val="005A3B40"/>
    <w:rsid w:val="005A4097"/>
    <w:rsid w:val="005A40F6"/>
    <w:rsid w:val="005A50E5"/>
    <w:rsid w:val="005A5A59"/>
    <w:rsid w:val="005A5FAF"/>
    <w:rsid w:val="005A6407"/>
    <w:rsid w:val="005A68CA"/>
    <w:rsid w:val="005A6D33"/>
    <w:rsid w:val="005A6D86"/>
    <w:rsid w:val="005A6DAD"/>
    <w:rsid w:val="005A7170"/>
    <w:rsid w:val="005A7A6E"/>
    <w:rsid w:val="005B0141"/>
    <w:rsid w:val="005B06A0"/>
    <w:rsid w:val="005B0707"/>
    <w:rsid w:val="005B09DB"/>
    <w:rsid w:val="005B0CD5"/>
    <w:rsid w:val="005B1252"/>
    <w:rsid w:val="005B22AD"/>
    <w:rsid w:val="005B2859"/>
    <w:rsid w:val="005B29F7"/>
    <w:rsid w:val="005B2E67"/>
    <w:rsid w:val="005B374A"/>
    <w:rsid w:val="005B3873"/>
    <w:rsid w:val="005B400F"/>
    <w:rsid w:val="005B4216"/>
    <w:rsid w:val="005B4986"/>
    <w:rsid w:val="005B4C52"/>
    <w:rsid w:val="005B5478"/>
    <w:rsid w:val="005B5716"/>
    <w:rsid w:val="005B5C60"/>
    <w:rsid w:val="005B5EDF"/>
    <w:rsid w:val="005B6143"/>
    <w:rsid w:val="005B6D96"/>
    <w:rsid w:val="005B781E"/>
    <w:rsid w:val="005C00D8"/>
    <w:rsid w:val="005C0281"/>
    <w:rsid w:val="005C0CB5"/>
    <w:rsid w:val="005C1075"/>
    <w:rsid w:val="005C14B6"/>
    <w:rsid w:val="005C17A7"/>
    <w:rsid w:val="005C17F7"/>
    <w:rsid w:val="005C19CB"/>
    <w:rsid w:val="005C1CB3"/>
    <w:rsid w:val="005C2131"/>
    <w:rsid w:val="005C21D0"/>
    <w:rsid w:val="005C2397"/>
    <w:rsid w:val="005C279C"/>
    <w:rsid w:val="005C2C1F"/>
    <w:rsid w:val="005C2FD7"/>
    <w:rsid w:val="005C330A"/>
    <w:rsid w:val="005C37F5"/>
    <w:rsid w:val="005C4770"/>
    <w:rsid w:val="005C549A"/>
    <w:rsid w:val="005C6635"/>
    <w:rsid w:val="005C67F2"/>
    <w:rsid w:val="005C7885"/>
    <w:rsid w:val="005C7AA9"/>
    <w:rsid w:val="005C7E13"/>
    <w:rsid w:val="005D047C"/>
    <w:rsid w:val="005D0BDA"/>
    <w:rsid w:val="005D0EF9"/>
    <w:rsid w:val="005D16B8"/>
    <w:rsid w:val="005D2178"/>
    <w:rsid w:val="005D28F3"/>
    <w:rsid w:val="005D32CB"/>
    <w:rsid w:val="005D400A"/>
    <w:rsid w:val="005D4B14"/>
    <w:rsid w:val="005D4C4D"/>
    <w:rsid w:val="005D52D4"/>
    <w:rsid w:val="005D5A87"/>
    <w:rsid w:val="005D5CA3"/>
    <w:rsid w:val="005D5E19"/>
    <w:rsid w:val="005D5EF7"/>
    <w:rsid w:val="005D606D"/>
    <w:rsid w:val="005D652A"/>
    <w:rsid w:val="005D7016"/>
    <w:rsid w:val="005D764A"/>
    <w:rsid w:val="005D7828"/>
    <w:rsid w:val="005D7C07"/>
    <w:rsid w:val="005E0904"/>
    <w:rsid w:val="005E0D82"/>
    <w:rsid w:val="005E0F62"/>
    <w:rsid w:val="005E1888"/>
    <w:rsid w:val="005E1B0D"/>
    <w:rsid w:val="005E20E6"/>
    <w:rsid w:val="005E243F"/>
    <w:rsid w:val="005E271B"/>
    <w:rsid w:val="005E2D50"/>
    <w:rsid w:val="005E344F"/>
    <w:rsid w:val="005E34D4"/>
    <w:rsid w:val="005E4A96"/>
    <w:rsid w:val="005E4C50"/>
    <w:rsid w:val="005E4DC4"/>
    <w:rsid w:val="005E4FF7"/>
    <w:rsid w:val="005E5834"/>
    <w:rsid w:val="005E5B19"/>
    <w:rsid w:val="005E7214"/>
    <w:rsid w:val="005E727D"/>
    <w:rsid w:val="005E78F0"/>
    <w:rsid w:val="005E7A33"/>
    <w:rsid w:val="005E7E21"/>
    <w:rsid w:val="005E7FB5"/>
    <w:rsid w:val="005F00DE"/>
    <w:rsid w:val="005F03E5"/>
    <w:rsid w:val="005F0569"/>
    <w:rsid w:val="005F0A2C"/>
    <w:rsid w:val="005F0D98"/>
    <w:rsid w:val="005F136B"/>
    <w:rsid w:val="005F1573"/>
    <w:rsid w:val="005F1A32"/>
    <w:rsid w:val="005F1D57"/>
    <w:rsid w:val="005F2ADC"/>
    <w:rsid w:val="005F2BB6"/>
    <w:rsid w:val="005F2C77"/>
    <w:rsid w:val="005F2D84"/>
    <w:rsid w:val="005F2DEA"/>
    <w:rsid w:val="005F2F00"/>
    <w:rsid w:val="005F3542"/>
    <w:rsid w:val="005F3DB6"/>
    <w:rsid w:val="005F3F20"/>
    <w:rsid w:val="005F4389"/>
    <w:rsid w:val="005F584B"/>
    <w:rsid w:val="005F630A"/>
    <w:rsid w:val="005F6370"/>
    <w:rsid w:val="005F6FD2"/>
    <w:rsid w:val="005F7593"/>
    <w:rsid w:val="00600A63"/>
    <w:rsid w:val="00600F26"/>
    <w:rsid w:val="006014DE"/>
    <w:rsid w:val="00601804"/>
    <w:rsid w:val="0060291A"/>
    <w:rsid w:val="00602CA6"/>
    <w:rsid w:val="00603053"/>
    <w:rsid w:val="0060443D"/>
    <w:rsid w:val="00604E1A"/>
    <w:rsid w:val="0060528C"/>
    <w:rsid w:val="00605B46"/>
    <w:rsid w:val="0060667C"/>
    <w:rsid w:val="0060687F"/>
    <w:rsid w:val="00607E75"/>
    <w:rsid w:val="00607FE0"/>
    <w:rsid w:val="00610125"/>
    <w:rsid w:val="00610A06"/>
    <w:rsid w:val="0061127F"/>
    <w:rsid w:val="006115C9"/>
    <w:rsid w:val="006119D7"/>
    <w:rsid w:val="006121C3"/>
    <w:rsid w:val="0061260F"/>
    <w:rsid w:val="00612624"/>
    <w:rsid w:val="006129F5"/>
    <w:rsid w:val="006130B2"/>
    <w:rsid w:val="00613BC5"/>
    <w:rsid w:val="00614C9A"/>
    <w:rsid w:val="00614EF4"/>
    <w:rsid w:val="00615D00"/>
    <w:rsid w:val="00615E33"/>
    <w:rsid w:val="00615E96"/>
    <w:rsid w:val="006162AF"/>
    <w:rsid w:val="0061663E"/>
    <w:rsid w:val="006202DC"/>
    <w:rsid w:val="0062046B"/>
    <w:rsid w:val="006206F2"/>
    <w:rsid w:val="00620A0C"/>
    <w:rsid w:val="00621CFD"/>
    <w:rsid w:val="00621E11"/>
    <w:rsid w:val="00622496"/>
    <w:rsid w:val="006227CB"/>
    <w:rsid w:val="00622A8C"/>
    <w:rsid w:val="00622F4D"/>
    <w:rsid w:val="00623175"/>
    <w:rsid w:val="0062357E"/>
    <w:rsid w:val="0062380B"/>
    <w:rsid w:val="00623FE7"/>
    <w:rsid w:val="00625014"/>
    <w:rsid w:val="00625232"/>
    <w:rsid w:val="00625B45"/>
    <w:rsid w:val="00625E77"/>
    <w:rsid w:val="006263DC"/>
    <w:rsid w:val="006264E0"/>
    <w:rsid w:val="00627244"/>
    <w:rsid w:val="00627B38"/>
    <w:rsid w:val="00627C1E"/>
    <w:rsid w:val="00627CC3"/>
    <w:rsid w:val="006301BE"/>
    <w:rsid w:val="006301D8"/>
    <w:rsid w:val="0063022A"/>
    <w:rsid w:val="006309CF"/>
    <w:rsid w:val="00630E95"/>
    <w:rsid w:val="0063104B"/>
    <w:rsid w:val="006318F0"/>
    <w:rsid w:val="00631C01"/>
    <w:rsid w:val="0063209D"/>
    <w:rsid w:val="00632956"/>
    <w:rsid w:val="006330CB"/>
    <w:rsid w:val="006338E0"/>
    <w:rsid w:val="00634038"/>
    <w:rsid w:val="00634665"/>
    <w:rsid w:val="006349FA"/>
    <w:rsid w:val="00635468"/>
    <w:rsid w:val="00637D95"/>
    <w:rsid w:val="006404FF"/>
    <w:rsid w:val="00640E92"/>
    <w:rsid w:val="00641959"/>
    <w:rsid w:val="00641DA9"/>
    <w:rsid w:val="00641E66"/>
    <w:rsid w:val="00642BDB"/>
    <w:rsid w:val="00642D12"/>
    <w:rsid w:val="00642E97"/>
    <w:rsid w:val="00643492"/>
    <w:rsid w:val="00643F75"/>
    <w:rsid w:val="00644BB6"/>
    <w:rsid w:val="00644C88"/>
    <w:rsid w:val="00644EC7"/>
    <w:rsid w:val="00645710"/>
    <w:rsid w:val="00646444"/>
    <w:rsid w:val="006468DE"/>
    <w:rsid w:val="00647124"/>
    <w:rsid w:val="0064796E"/>
    <w:rsid w:val="00647F30"/>
    <w:rsid w:val="006507B4"/>
    <w:rsid w:val="00650BE8"/>
    <w:rsid w:val="00651B13"/>
    <w:rsid w:val="00652B50"/>
    <w:rsid w:val="00652E4D"/>
    <w:rsid w:val="00653075"/>
    <w:rsid w:val="00653207"/>
    <w:rsid w:val="00655B5A"/>
    <w:rsid w:val="00655E70"/>
    <w:rsid w:val="00656DE9"/>
    <w:rsid w:val="006570A3"/>
    <w:rsid w:val="0065729D"/>
    <w:rsid w:val="006573FA"/>
    <w:rsid w:val="00657D4C"/>
    <w:rsid w:val="00657FF6"/>
    <w:rsid w:val="006609D5"/>
    <w:rsid w:val="00661996"/>
    <w:rsid w:val="00662146"/>
    <w:rsid w:val="0066228E"/>
    <w:rsid w:val="006626BD"/>
    <w:rsid w:val="00662AC5"/>
    <w:rsid w:val="00662FFA"/>
    <w:rsid w:val="006640DC"/>
    <w:rsid w:val="0066443B"/>
    <w:rsid w:val="00664A14"/>
    <w:rsid w:val="00664E5D"/>
    <w:rsid w:val="00665870"/>
    <w:rsid w:val="00665B07"/>
    <w:rsid w:val="0066655C"/>
    <w:rsid w:val="006667A7"/>
    <w:rsid w:val="006668C5"/>
    <w:rsid w:val="006669C2"/>
    <w:rsid w:val="00666B6F"/>
    <w:rsid w:val="006701C5"/>
    <w:rsid w:val="00670CA8"/>
    <w:rsid w:val="00670EFB"/>
    <w:rsid w:val="00671267"/>
    <w:rsid w:val="006717DC"/>
    <w:rsid w:val="00672ABD"/>
    <w:rsid w:val="00672CAD"/>
    <w:rsid w:val="006731B4"/>
    <w:rsid w:val="006735EF"/>
    <w:rsid w:val="006736C1"/>
    <w:rsid w:val="00673721"/>
    <w:rsid w:val="00674844"/>
    <w:rsid w:val="0067495A"/>
    <w:rsid w:val="006750D3"/>
    <w:rsid w:val="006753F6"/>
    <w:rsid w:val="006755E4"/>
    <w:rsid w:val="00676525"/>
    <w:rsid w:val="006766EF"/>
    <w:rsid w:val="006769BB"/>
    <w:rsid w:val="00676D5A"/>
    <w:rsid w:val="00676FE8"/>
    <w:rsid w:val="00677209"/>
    <w:rsid w:val="00677829"/>
    <w:rsid w:val="006804D9"/>
    <w:rsid w:val="0068071C"/>
    <w:rsid w:val="00680900"/>
    <w:rsid w:val="00680E6E"/>
    <w:rsid w:val="00681B3C"/>
    <w:rsid w:val="00681DD2"/>
    <w:rsid w:val="00681F3E"/>
    <w:rsid w:val="006824B0"/>
    <w:rsid w:val="00682BA6"/>
    <w:rsid w:val="00683084"/>
    <w:rsid w:val="006840A3"/>
    <w:rsid w:val="006843F7"/>
    <w:rsid w:val="00684BD9"/>
    <w:rsid w:val="00685E7A"/>
    <w:rsid w:val="006864AE"/>
    <w:rsid w:val="00687040"/>
    <w:rsid w:val="00687372"/>
    <w:rsid w:val="006878EC"/>
    <w:rsid w:val="0069014D"/>
    <w:rsid w:val="006902B8"/>
    <w:rsid w:val="00690473"/>
    <w:rsid w:val="006907F1"/>
    <w:rsid w:val="006910B1"/>
    <w:rsid w:val="00691282"/>
    <w:rsid w:val="00691F89"/>
    <w:rsid w:val="00692182"/>
    <w:rsid w:val="006929A5"/>
    <w:rsid w:val="00692DFF"/>
    <w:rsid w:val="00692E8B"/>
    <w:rsid w:val="00693529"/>
    <w:rsid w:val="00693911"/>
    <w:rsid w:val="00694BCA"/>
    <w:rsid w:val="00695024"/>
    <w:rsid w:val="00695378"/>
    <w:rsid w:val="006955AF"/>
    <w:rsid w:val="006955E8"/>
    <w:rsid w:val="0069597C"/>
    <w:rsid w:val="00696800"/>
    <w:rsid w:val="006A0807"/>
    <w:rsid w:val="006A0AA2"/>
    <w:rsid w:val="006A1059"/>
    <w:rsid w:val="006A119B"/>
    <w:rsid w:val="006A13E9"/>
    <w:rsid w:val="006A1705"/>
    <w:rsid w:val="006A1AE3"/>
    <w:rsid w:val="006A1FF1"/>
    <w:rsid w:val="006A2536"/>
    <w:rsid w:val="006A256E"/>
    <w:rsid w:val="006A4458"/>
    <w:rsid w:val="006A449F"/>
    <w:rsid w:val="006A48B7"/>
    <w:rsid w:val="006A527F"/>
    <w:rsid w:val="006A52D7"/>
    <w:rsid w:val="006A5E47"/>
    <w:rsid w:val="006A5E5F"/>
    <w:rsid w:val="006A6572"/>
    <w:rsid w:val="006A6A43"/>
    <w:rsid w:val="006A7C2F"/>
    <w:rsid w:val="006A7E53"/>
    <w:rsid w:val="006B056F"/>
    <w:rsid w:val="006B0613"/>
    <w:rsid w:val="006B0B2D"/>
    <w:rsid w:val="006B0BDF"/>
    <w:rsid w:val="006B0D44"/>
    <w:rsid w:val="006B1300"/>
    <w:rsid w:val="006B18DD"/>
    <w:rsid w:val="006B1E41"/>
    <w:rsid w:val="006B2722"/>
    <w:rsid w:val="006B2CD3"/>
    <w:rsid w:val="006B3766"/>
    <w:rsid w:val="006B3BB8"/>
    <w:rsid w:val="006B3DC5"/>
    <w:rsid w:val="006B3E0F"/>
    <w:rsid w:val="006B427C"/>
    <w:rsid w:val="006B54EC"/>
    <w:rsid w:val="006B6113"/>
    <w:rsid w:val="006B63F5"/>
    <w:rsid w:val="006B67D7"/>
    <w:rsid w:val="006B6D73"/>
    <w:rsid w:val="006B76C9"/>
    <w:rsid w:val="006B7B7A"/>
    <w:rsid w:val="006C0168"/>
    <w:rsid w:val="006C1035"/>
    <w:rsid w:val="006C13FF"/>
    <w:rsid w:val="006C198F"/>
    <w:rsid w:val="006C25FB"/>
    <w:rsid w:val="006C265B"/>
    <w:rsid w:val="006C3181"/>
    <w:rsid w:val="006C3196"/>
    <w:rsid w:val="006C4709"/>
    <w:rsid w:val="006C4BA8"/>
    <w:rsid w:val="006C4BCB"/>
    <w:rsid w:val="006C5045"/>
    <w:rsid w:val="006C54C8"/>
    <w:rsid w:val="006C5E8D"/>
    <w:rsid w:val="006C5F2A"/>
    <w:rsid w:val="006C5F76"/>
    <w:rsid w:val="006C6DE3"/>
    <w:rsid w:val="006C7C51"/>
    <w:rsid w:val="006D09E9"/>
    <w:rsid w:val="006D0FC8"/>
    <w:rsid w:val="006D1399"/>
    <w:rsid w:val="006D15D5"/>
    <w:rsid w:val="006D19EF"/>
    <w:rsid w:val="006D2664"/>
    <w:rsid w:val="006D27EC"/>
    <w:rsid w:val="006D4521"/>
    <w:rsid w:val="006D4D47"/>
    <w:rsid w:val="006D54C5"/>
    <w:rsid w:val="006D54D1"/>
    <w:rsid w:val="006D5A90"/>
    <w:rsid w:val="006D5ECD"/>
    <w:rsid w:val="006D62E4"/>
    <w:rsid w:val="006D7B70"/>
    <w:rsid w:val="006D7BFE"/>
    <w:rsid w:val="006D7CE0"/>
    <w:rsid w:val="006D7D07"/>
    <w:rsid w:val="006E0350"/>
    <w:rsid w:val="006E063C"/>
    <w:rsid w:val="006E0D2E"/>
    <w:rsid w:val="006E0DD8"/>
    <w:rsid w:val="006E10BC"/>
    <w:rsid w:val="006E1376"/>
    <w:rsid w:val="006E1735"/>
    <w:rsid w:val="006E3FEC"/>
    <w:rsid w:val="006E4DAE"/>
    <w:rsid w:val="006E5EC6"/>
    <w:rsid w:val="006E621F"/>
    <w:rsid w:val="006E6288"/>
    <w:rsid w:val="006E6479"/>
    <w:rsid w:val="006E687B"/>
    <w:rsid w:val="006E7067"/>
    <w:rsid w:val="006E72B6"/>
    <w:rsid w:val="006F0057"/>
    <w:rsid w:val="006F01DB"/>
    <w:rsid w:val="006F08F0"/>
    <w:rsid w:val="006F09E2"/>
    <w:rsid w:val="006F15C1"/>
    <w:rsid w:val="006F1996"/>
    <w:rsid w:val="006F258A"/>
    <w:rsid w:val="006F27B1"/>
    <w:rsid w:val="006F29BB"/>
    <w:rsid w:val="006F2D64"/>
    <w:rsid w:val="006F331C"/>
    <w:rsid w:val="006F359C"/>
    <w:rsid w:val="006F3732"/>
    <w:rsid w:val="006F3AA3"/>
    <w:rsid w:val="006F3DC7"/>
    <w:rsid w:val="006F44B8"/>
    <w:rsid w:val="006F47DE"/>
    <w:rsid w:val="006F4CDD"/>
    <w:rsid w:val="006F5E5D"/>
    <w:rsid w:val="006F74EB"/>
    <w:rsid w:val="006F7CAB"/>
    <w:rsid w:val="007013ED"/>
    <w:rsid w:val="00701A39"/>
    <w:rsid w:val="00701C08"/>
    <w:rsid w:val="00701D18"/>
    <w:rsid w:val="0070222A"/>
    <w:rsid w:val="00702413"/>
    <w:rsid w:val="00702E56"/>
    <w:rsid w:val="0070303B"/>
    <w:rsid w:val="007039B6"/>
    <w:rsid w:val="00703F8F"/>
    <w:rsid w:val="00704218"/>
    <w:rsid w:val="00704FB9"/>
    <w:rsid w:val="007060A2"/>
    <w:rsid w:val="00706796"/>
    <w:rsid w:val="007069CA"/>
    <w:rsid w:val="007075E9"/>
    <w:rsid w:val="00710160"/>
    <w:rsid w:val="00710391"/>
    <w:rsid w:val="00710DB4"/>
    <w:rsid w:val="00710E5D"/>
    <w:rsid w:val="00710E86"/>
    <w:rsid w:val="007111E1"/>
    <w:rsid w:val="00711C29"/>
    <w:rsid w:val="00712B7E"/>
    <w:rsid w:val="00713116"/>
    <w:rsid w:val="007142AF"/>
    <w:rsid w:val="00714CAD"/>
    <w:rsid w:val="00714F8D"/>
    <w:rsid w:val="0071537E"/>
    <w:rsid w:val="007155F7"/>
    <w:rsid w:val="00716358"/>
    <w:rsid w:val="0071707B"/>
    <w:rsid w:val="007176C5"/>
    <w:rsid w:val="00720AE4"/>
    <w:rsid w:val="00720CA8"/>
    <w:rsid w:val="00720E94"/>
    <w:rsid w:val="00721CCC"/>
    <w:rsid w:val="007221A4"/>
    <w:rsid w:val="00722CCF"/>
    <w:rsid w:val="00722CD5"/>
    <w:rsid w:val="00722D9E"/>
    <w:rsid w:val="007230D0"/>
    <w:rsid w:val="00723A8C"/>
    <w:rsid w:val="00723C5E"/>
    <w:rsid w:val="00724289"/>
    <w:rsid w:val="00724AEB"/>
    <w:rsid w:val="00725267"/>
    <w:rsid w:val="00725CEA"/>
    <w:rsid w:val="007264AB"/>
    <w:rsid w:val="00726981"/>
    <w:rsid w:val="007269FF"/>
    <w:rsid w:val="00726C1F"/>
    <w:rsid w:val="00726CEB"/>
    <w:rsid w:val="00726D24"/>
    <w:rsid w:val="00727513"/>
    <w:rsid w:val="00727C91"/>
    <w:rsid w:val="00727E28"/>
    <w:rsid w:val="007301FD"/>
    <w:rsid w:val="00730288"/>
    <w:rsid w:val="00730388"/>
    <w:rsid w:val="00730CB6"/>
    <w:rsid w:val="00731083"/>
    <w:rsid w:val="007310BC"/>
    <w:rsid w:val="0073153C"/>
    <w:rsid w:val="00731780"/>
    <w:rsid w:val="00731904"/>
    <w:rsid w:val="00731F5D"/>
    <w:rsid w:val="00731F8C"/>
    <w:rsid w:val="007328F9"/>
    <w:rsid w:val="007349CC"/>
    <w:rsid w:val="00734AB5"/>
    <w:rsid w:val="00734B85"/>
    <w:rsid w:val="00734CD5"/>
    <w:rsid w:val="007351D1"/>
    <w:rsid w:val="00735899"/>
    <w:rsid w:val="00735A6A"/>
    <w:rsid w:val="00735E93"/>
    <w:rsid w:val="00737E84"/>
    <w:rsid w:val="007408BA"/>
    <w:rsid w:val="0074133D"/>
    <w:rsid w:val="007414CA"/>
    <w:rsid w:val="0074193B"/>
    <w:rsid w:val="007419C1"/>
    <w:rsid w:val="00741E84"/>
    <w:rsid w:val="00743038"/>
    <w:rsid w:val="00743562"/>
    <w:rsid w:val="00743603"/>
    <w:rsid w:val="0074399A"/>
    <w:rsid w:val="007439E1"/>
    <w:rsid w:val="00744D5E"/>
    <w:rsid w:val="00744E44"/>
    <w:rsid w:val="007453FF"/>
    <w:rsid w:val="007460A5"/>
    <w:rsid w:val="007460D7"/>
    <w:rsid w:val="00746297"/>
    <w:rsid w:val="00746312"/>
    <w:rsid w:val="007465F7"/>
    <w:rsid w:val="00746DB1"/>
    <w:rsid w:val="00747559"/>
    <w:rsid w:val="007476BA"/>
    <w:rsid w:val="00751847"/>
    <w:rsid w:val="0075257B"/>
    <w:rsid w:val="00752B09"/>
    <w:rsid w:val="00753E06"/>
    <w:rsid w:val="00754379"/>
    <w:rsid w:val="007544EB"/>
    <w:rsid w:val="00754849"/>
    <w:rsid w:val="00754C33"/>
    <w:rsid w:val="00754CDD"/>
    <w:rsid w:val="00754E88"/>
    <w:rsid w:val="0075514A"/>
    <w:rsid w:val="0075538B"/>
    <w:rsid w:val="00756076"/>
    <w:rsid w:val="00756DE5"/>
    <w:rsid w:val="0075715B"/>
    <w:rsid w:val="0075748D"/>
    <w:rsid w:val="00757B2F"/>
    <w:rsid w:val="0076043A"/>
    <w:rsid w:val="00760ED0"/>
    <w:rsid w:val="007613AF"/>
    <w:rsid w:val="00761D50"/>
    <w:rsid w:val="00761D85"/>
    <w:rsid w:val="00761FB0"/>
    <w:rsid w:val="007629DD"/>
    <w:rsid w:val="00762C6D"/>
    <w:rsid w:val="00762EB2"/>
    <w:rsid w:val="007637D4"/>
    <w:rsid w:val="007639D3"/>
    <w:rsid w:val="00763C8E"/>
    <w:rsid w:val="00763D78"/>
    <w:rsid w:val="00763EC1"/>
    <w:rsid w:val="007648FA"/>
    <w:rsid w:val="00764A77"/>
    <w:rsid w:val="00764DAC"/>
    <w:rsid w:val="007656B3"/>
    <w:rsid w:val="00765A0B"/>
    <w:rsid w:val="00766F40"/>
    <w:rsid w:val="00767F7B"/>
    <w:rsid w:val="00771653"/>
    <w:rsid w:val="00771AA6"/>
    <w:rsid w:val="00771D5E"/>
    <w:rsid w:val="00771DA5"/>
    <w:rsid w:val="007720C9"/>
    <w:rsid w:val="007722ED"/>
    <w:rsid w:val="0077231F"/>
    <w:rsid w:val="007725AA"/>
    <w:rsid w:val="00773311"/>
    <w:rsid w:val="00773A3C"/>
    <w:rsid w:val="007741F9"/>
    <w:rsid w:val="007742FE"/>
    <w:rsid w:val="00774CD5"/>
    <w:rsid w:val="00774D75"/>
    <w:rsid w:val="0077546F"/>
    <w:rsid w:val="0077560E"/>
    <w:rsid w:val="00775FF4"/>
    <w:rsid w:val="00776734"/>
    <w:rsid w:val="00777151"/>
    <w:rsid w:val="007774B0"/>
    <w:rsid w:val="007777F6"/>
    <w:rsid w:val="007778A0"/>
    <w:rsid w:val="00777DF1"/>
    <w:rsid w:val="007804A0"/>
    <w:rsid w:val="00782125"/>
    <w:rsid w:val="00783482"/>
    <w:rsid w:val="00783887"/>
    <w:rsid w:val="00783A1A"/>
    <w:rsid w:val="0078428D"/>
    <w:rsid w:val="0078440C"/>
    <w:rsid w:val="007851F3"/>
    <w:rsid w:val="0078562C"/>
    <w:rsid w:val="00785AFF"/>
    <w:rsid w:val="0078621C"/>
    <w:rsid w:val="007864A5"/>
    <w:rsid w:val="00786E59"/>
    <w:rsid w:val="00786ED4"/>
    <w:rsid w:val="00787B2D"/>
    <w:rsid w:val="00787B37"/>
    <w:rsid w:val="00787BB6"/>
    <w:rsid w:val="00790355"/>
    <w:rsid w:val="00790657"/>
    <w:rsid w:val="007909A7"/>
    <w:rsid w:val="007909B3"/>
    <w:rsid w:val="00790C47"/>
    <w:rsid w:val="007916D1"/>
    <w:rsid w:val="00791AE3"/>
    <w:rsid w:val="00791B00"/>
    <w:rsid w:val="007922D5"/>
    <w:rsid w:val="0079239D"/>
    <w:rsid w:val="007926DD"/>
    <w:rsid w:val="00792886"/>
    <w:rsid w:val="00792B95"/>
    <w:rsid w:val="007936FB"/>
    <w:rsid w:val="00793802"/>
    <w:rsid w:val="00794245"/>
    <w:rsid w:val="0079497D"/>
    <w:rsid w:val="0079501D"/>
    <w:rsid w:val="007954B8"/>
    <w:rsid w:val="007955A0"/>
    <w:rsid w:val="00795600"/>
    <w:rsid w:val="00795DF9"/>
    <w:rsid w:val="0079602D"/>
    <w:rsid w:val="00797CF0"/>
    <w:rsid w:val="00797D27"/>
    <w:rsid w:val="00797FCA"/>
    <w:rsid w:val="007A00EA"/>
    <w:rsid w:val="007A0156"/>
    <w:rsid w:val="007A05A7"/>
    <w:rsid w:val="007A083D"/>
    <w:rsid w:val="007A0C00"/>
    <w:rsid w:val="007A150C"/>
    <w:rsid w:val="007A214E"/>
    <w:rsid w:val="007A2F44"/>
    <w:rsid w:val="007A339C"/>
    <w:rsid w:val="007A4849"/>
    <w:rsid w:val="007A5854"/>
    <w:rsid w:val="007A5DA9"/>
    <w:rsid w:val="007A65E4"/>
    <w:rsid w:val="007A666F"/>
    <w:rsid w:val="007A6E1E"/>
    <w:rsid w:val="007B0434"/>
    <w:rsid w:val="007B0F1E"/>
    <w:rsid w:val="007B124E"/>
    <w:rsid w:val="007B1291"/>
    <w:rsid w:val="007B2285"/>
    <w:rsid w:val="007B23C6"/>
    <w:rsid w:val="007B24B8"/>
    <w:rsid w:val="007B3655"/>
    <w:rsid w:val="007B4A70"/>
    <w:rsid w:val="007B5BC2"/>
    <w:rsid w:val="007B65F8"/>
    <w:rsid w:val="007B7D1D"/>
    <w:rsid w:val="007C05FD"/>
    <w:rsid w:val="007C15DA"/>
    <w:rsid w:val="007C21A2"/>
    <w:rsid w:val="007C237A"/>
    <w:rsid w:val="007C2BDD"/>
    <w:rsid w:val="007C3FE3"/>
    <w:rsid w:val="007C44E4"/>
    <w:rsid w:val="007C4D50"/>
    <w:rsid w:val="007C5545"/>
    <w:rsid w:val="007C5AD1"/>
    <w:rsid w:val="007C61DC"/>
    <w:rsid w:val="007C625D"/>
    <w:rsid w:val="007C75DF"/>
    <w:rsid w:val="007C7C44"/>
    <w:rsid w:val="007D077B"/>
    <w:rsid w:val="007D0F19"/>
    <w:rsid w:val="007D1491"/>
    <w:rsid w:val="007D20F0"/>
    <w:rsid w:val="007D27D5"/>
    <w:rsid w:val="007D2DD2"/>
    <w:rsid w:val="007D32F4"/>
    <w:rsid w:val="007D39A5"/>
    <w:rsid w:val="007D40A3"/>
    <w:rsid w:val="007D446E"/>
    <w:rsid w:val="007D5581"/>
    <w:rsid w:val="007D5B7B"/>
    <w:rsid w:val="007D5CD8"/>
    <w:rsid w:val="007D62AC"/>
    <w:rsid w:val="007D635C"/>
    <w:rsid w:val="007D75DB"/>
    <w:rsid w:val="007D7740"/>
    <w:rsid w:val="007D7B4C"/>
    <w:rsid w:val="007D7F96"/>
    <w:rsid w:val="007E08DA"/>
    <w:rsid w:val="007E0A9F"/>
    <w:rsid w:val="007E1C91"/>
    <w:rsid w:val="007E29C2"/>
    <w:rsid w:val="007E2A36"/>
    <w:rsid w:val="007E30CD"/>
    <w:rsid w:val="007E33BA"/>
    <w:rsid w:val="007E37BF"/>
    <w:rsid w:val="007E4F31"/>
    <w:rsid w:val="007E5146"/>
    <w:rsid w:val="007E5DD5"/>
    <w:rsid w:val="007E63FB"/>
    <w:rsid w:val="007E6932"/>
    <w:rsid w:val="007E6EAD"/>
    <w:rsid w:val="007E70BC"/>
    <w:rsid w:val="007E762A"/>
    <w:rsid w:val="007E7B91"/>
    <w:rsid w:val="007F0218"/>
    <w:rsid w:val="007F0A44"/>
    <w:rsid w:val="007F13A9"/>
    <w:rsid w:val="007F267F"/>
    <w:rsid w:val="007F2A83"/>
    <w:rsid w:val="007F2BA1"/>
    <w:rsid w:val="007F2BC4"/>
    <w:rsid w:val="007F2CC5"/>
    <w:rsid w:val="007F4004"/>
    <w:rsid w:val="007F4534"/>
    <w:rsid w:val="007F5B76"/>
    <w:rsid w:val="007F5D97"/>
    <w:rsid w:val="007F5E52"/>
    <w:rsid w:val="007F6891"/>
    <w:rsid w:val="007F6C73"/>
    <w:rsid w:val="007F6D9C"/>
    <w:rsid w:val="007F7025"/>
    <w:rsid w:val="007F70D3"/>
    <w:rsid w:val="007F762E"/>
    <w:rsid w:val="007F7719"/>
    <w:rsid w:val="007F7A5B"/>
    <w:rsid w:val="007F7AFA"/>
    <w:rsid w:val="008000F2"/>
    <w:rsid w:val="00800CD6"/>
    <w:rsid w:val="00800E92"/>
    <w:rsid w:val="00800F9E"/>
    <w:rsid w:val="00801E6D"/>
    <w:rsid w:val="0080340C"/>
    <w:rsid w:val="00803EC5"/>
    <w:rsid w:val="00803F19"/>
    <w:rsid w:val="00804400"/>
    <w:rsid w:val="0080472A"/>
    <w:rsid w:val="00805661"/>
    <w:rsid w:val="00805772"/>
    <w:rsid w:val="00806439"/>
    <w:rsid w:val="008073CE"/>
    <w:rsid w:val="00807B98"/>
    <w:rsid w:val="00807FEC"/>
    <w:rsid w:val="00810002"/>
    <w:rsid w:val="00810480"/>
    <w:rsid w:val="00810BE5"/>
    <w:rsid w:val="00811FCB"/>
    <w:rsid w:val="00812166"/>
    <w:rsid w:val="008128FD"/>
    <w:rsid w:val="00812BB0"/>
    <w:rsid w:val="00813B22"/>
    <w:rsid w:val="00813B35"/>
    <w:rsid w:val="00813B7D"/>
    <w:rsid w:val="008149A0"/>
    <w:rsid w:val="008151E7"/>
    <w:rsid w:val="008156B3"/>
    <w:rsid w:val="00815D00"/>
    <w:rsid w:val="00815F49"/>
    <w:rsid w:val="00815F6F"/>
    <w:rsid w:val="00815FF0"/>
    <w:rsid w:val="008169B4"/>
    <w:rsid w:val="00816C33"/>
    <w:rsid w:val="00816D8C"/>
    <w:rsid w:val="00816F75"/>
    <w:rsid w:val="00817701"/>
    <w:rsid w:val="0081776D"/>
    <w:rsid w:val="00817D3B"/>
    <w:rsid w:val="0082010A"/>
    <w:rsid w:val="0082016E"/>
    <w:rsid w:val="00820276"/>
    <w:rsid w:val="008207DC"/>
    <w:rsid w:val="0082222B"/>
    <w:rsid w:val="008222C0"/>
    <w:rsid w:val="008222D9"/>
    <w:rsid w:val="008224FA"/>
    <w:rsid w:val="00822F43"/>
    <w:rsid w:val="00823090"/>
    <w:rsid w:val="00823D8B"/>
    <w:rsid w:val="00823DCA"/>
    <w:rsid w:val="00823FF2"/>
    <w:rsid w:val="00824572"/>
    <w:rsid w:val="00824FC6"/>
    <w:rsid w:val="0082511F"/>
    <w:rsid w:val="0082604F"/>
    <w:rsid w:val="008263D0"/>
    <w:rsid w:val="0082642A"/>
    <w:rsid w:val="0082742B"/>
    <w:rsid w:val="008279EA"/>
    <w:rsid w:val="008317C2"/>
    <w:rsid w:val="00831ECB"/>
    <w:rsid w:val="0083252C"/>
    <w:rsid w:val="008327C4"/>
    <w:rsid w:val="008331D1"/>
    <w:rsid w:val="0083324B"/>
    <w:rsid w:val="00833C4F"/>
    <w:rsid w:val="0083415E"/>
    <w:rsid w:val="00834288"/>
    <w:rsid w:val="0083432B"/>
    <w:rsid w:val="00835A64"/>
    <w:rsid w:val="00835D59"/>
    <w:rsid w:val="00836096"/>
    <w:rsid w:val="00837019"/>
    <w:rsid w:val="008401BD"/>
    <w:rsid w:val="008406C4"/>
    <w:rsid w:val="00840C56"/>
    <w:rsid w:val="008410FD"/>
    <w:rsid w:val="008417D4"/>
    <w:rsid w:val="00841CE4"/>
    <w:rsid w:val="0084301E"/>
    <w:rsid w:val="00843680"/>
    <w:rsid w:val="008441A0"/>
    <w:rsid w:val="008441B6"/>
    <w:rsid w:val="00844754"/>
    <w:rsid w:val="00845354"/>
    <w:rsid w:val="0084588B"/>
    <w:rsid w:val="00845D51"/>
    <w:rsid w:val="0084606C"/>
    <w:rsid w:val="00847289"/>
    <w:rsid w:val="008472C8"/>
    <w:rsid w:val="00847318"/>
    <w:rsid w:val="0084780B"/>
    <w:rsid w:val="008478E8"/>
    <w:rsid w:val="00847B95"/>
    <w:rsid w:val="008500EA"/>
    <w:rsid w:val="00850A2F"/>
    <w:rsid w:val="00851ECC"/>
    <w:rsid w:val="0085222E"/>
    <w:rsid w:val="008522C4"/>
    <w:rsid w:val="00852960"/>
    <w:rsid w:val="00852AF4"/>
    <w:rsid w:val="00853002"/>
    <w:rsid w:val="00853041"/>
    <w:rsid w:val="00853429"/>
    <w:rsid w:val="00853B33"/>
    <w:rsid w:val="00853EE0"/>
    <w:rsid w:val="0085423F"/>
    <w:rsid w:val="008550BF"/>
    <w:rsid w:val="00855E4B"/>
    <w:rsid w:val="00856446"/>
    <w:rsid w:val="00860517"/>
    <w:rsid w:val="00860745"/>
    <w:rsid w:val="008608BA"/>
    <w:rsid w:val="00860F95"/>
    <w:rsid w:val="00861B0F"/>
    <w:rsid w:val="00862532"/>
    <w:rsid w:val="008626B3"/>
    <w:rsid w:val="00862CDC"/>
    <w:rsid w:val="00862F6A"/>
    <w:rsid w:val="00862FF7"/>
    <w:rsid w:val="00863772"/>
    <w:rsid w:val="00863B40"/>
    <w:rsid w:val="008647D2"/>
    <w:rsid w:val="00864F24"/>
    <w:rsid w:val="0086504A"/>
    <w:rsid w:val="008650A5"/>
    <w:rsid w:val="008651EA"/>
    <w:rsid w:val="00866802"/>
    <w:rsid w:val="0086696E"/>
    <w:rsid w:val="00866A7C"/>
    <w:rsid w:val="00866D24"/>
    <w:rsid w:val="00866EDC"/>
    <w:rsid w:val="00867471"/>
    <w:rsid w:val="00867877"/>
    <w:rsid w:val="00867888"/>
    <w:rsid w:val="00867A4E"/>
    <w:rsid w:val="00867AB6"/>
    <w:rsid w:val="00867ADA"/>
    <w:rsid w:val="00870B2D"/>
    <w:rsid w:val="008715AF"/>
    <w:rsid w:val="0087169A"/>
    <w:rsid w:val="00872B51"/>
    <w:rsid w:val="00872DD0"/>
    <w:rsid w:val="00872FDC"/>
    <w:rsid w:val="00873784"/>
    <w:rsid w:val="0087388A"/>
    <w:rsid w:val="00873A18"/>
    <w:rsid w:val="00873A81"/>
    <w:rsid w:val="00873D95"/>
    <w:rsid w:val="00874044"/>
    <w:rsid w:val="00874C27"/>
    <w:rsid w:val="00874D62"/>
    <w:rsid w:val="00874D74"/>
    <w:rsid w:val="0087564D"/>
    <w:rsid w:val="00876222"/>
    <w:rsid w:val="008762CD"/>
    <w:rsid w:val="008766ED"/>
    <w:rsid w:val="00876A36"/>
    <w:rsid w:val="008777B4"/>
    <w:rsid w:val="00880225"/>
    <w:rsid w:val="008803B3"/>
    <w:rsid w:val="008803C4"/>
    <w:rsid w:val="00880979"/>
    <w:rsid w:val="008822CD"/>
    <w:rsid w:val="00882A0B"/>
    <w:rsid w:val="008837C2"/>
    <w:rsid w:val="00884003"/>
    <w:rsid w:val="00884BC1"/>
    <w:rsid w:val="00884D8F"/>
    <w:rsid w:val="00885467"/>
    <w:rsid w:val="00885D3A"/>
    <w:rsid w:val="00885F39"/>
    <w:rsid w:val="0088605C"/>
    <w:rsid w:val="008864D4"/>
    <w:rsid w:val="00886981"/>
    <w:rsid w:val="00887282"/>
    <w:rsid w:val="00887E56"/>
    <w:rsid w:val="00887F22"/>
    <w:rsid w:val="00890605"/>
    <w:rsid w:val="00890976"/>
    <w:rsid w:val="00890A91"/>
    <w:rsid w:val="0089174B"/>
    <w:rsid w:val="00891819"/>
    <w:rsid w:val="00891930"/>
    <w:rsid w:val="00894941"/>
    <w:rsid w:val="00894FC9"/>
    <w:rsid w:val="0089588B"/>
    <w:rsid w:val="00895DFF"/>
    <w:rsid w:val="0089653C"/>
    <w:rsid w:val="00896F8B"/>
    <w:rsid w:val="008977FB"/>
    <w:rsid w:val="008A0463"/>
    <w:rsid w:val="008A074F"/>
    <w:rsid w:val="008A1B67"/>
    <w:rsid w:val="008A2541"/>
    <w:rsid w:val="008A2B69"/>
    <w:rsid w:val="008A412F"/>
    <w:rsid w:val="008A441F"/>
    <w:rsid w:val="008A445F"/>
    <w:rsid w:val="008A4606"/>
    <w:rsid w:val="008A4D9F"/>
    <w:rsid w:val="008A5D77"/>
    <w:rsid w:val="008A61E6"/>
    <w:rsid w:val="008A641D"/>
    <w:rsid w:val="008A69D6"/>
    <w:rsid w:val="008A6CBC"/>
    <w:rsid w:val="008A7A5D"/>
    <w:rsid w:val="008A7B5C"/>
    <w:rsid w:val="008A7E34"/>
    <w:rsid w:val="008B0C4F"/>
    <w:rsid w:val="008B0FE4"/>
    <w:rsid w:val="008B1C6A"/>
    <w:rsid w:val="008B3B5E"/>
    <w:rsid w:val="008B3E77"/>
    <w:rsid w:val="008B402C"/>
    <w:rsid w:val="008B4223"/>
    <w:rsid w:val="008B4693"/>
    <w:rsid w:val="008B4702"/>
    <w:rsid w:val="008B4CD3"/>
    <w:rsid w:val="008B4DCD"/>
    <w:rsid w:val="008B5749"/>
    <w:rsid w:val="008B5B84"/>
    <w:rsid w:val="008B5C3D"/>
    <w:rsid w:val="008B6579"/>
    <w:rsid w:val="008B689B"/>
    <w:rsid w:val="008B7409"/>
    <w:rsid w:val="008B7F8A"/>
    <w:rsid w:val="008C10EC"/>
    <w:rsid w:val="008C118B"/>
    <w:rsid w:val="008C30A1"/>
    <w:rsid w:val="008C4086"/>
    <w:rsid w:val="008C47AE"/>
    <w:rsid w:val="008C5DE5"/>
    <w:rsid w:val="008C6C66"/>
    <w:rsid w:val="008C7A26"/>
    <w:rsid w:val="008D01F5"/>
    <w:rsid w:val="008D0413"/>
    <w:rsid w:val="008D0756"/>
    <w:rsid w:val="008D07AB"/>
    <w:rsid w:val="008D0E10"/>
    <w:rsid w:val="008D1078"/>
    <w:rsid w:val="008D1386"/>
    <w:rsid w:val="008D1747"/>
    <w:rsid w:val="008D1FBD"/>
    <w:rsid w:val="008D218B"/>
    <w:rsid w:val="008D2BA2"/>
    <w:rsid w:val="008D2F81"/>
    <w:rsid w:val="008D3703"/>
    <w:rsid w:val="008D3727"/>
    <w:rsid w:val="008D4D84"/>
    <w:rsid w:val="008D5C67"/>
    <w:rsid w:val="008D6189"/>
    <w:rsid w:val="008D6F49"/>
    <w:rsid w:val="008D7688"/>
    <w:rsid w:val="008D776A"/>
    <w:rsid w:val="008E0E42"/>
    <w:rsid w:val="008E1300"/>
    <w:rsid w:val="008E1F33"/>
    <w:rsid w:val="008E2226"/>
    <w:rsid w:val="008E2468"/>
    <w:rsid w:val="008E26B3"/>
    <w:rsid w:val="008E3398"/>
    <w:rsid w:val="008E361A"/>
    <w:rsid w:val="008E3C75"/>
    <w:rsid w:val="008E3D7C"/>
    <w:rsid w:val="008E4513"/>
    <w:rsid w:val="008E51A4"/>
    <w:rsid w:val="008E5AF1"/>
    <w:rsid w:val="008E6452"/>
    <w:rsid w:val="008E69AC"/>
    <w:rsid w:val="008E7153"/>
    <w:rsid w:val="008E71A1"/>
    <w:rsid w:val="008E78FB"/>
    <w:rsid w:val="008F0098"/>
    <w:rsid w:val="008F03DE"/>
    <w:rsid w:val="008F11BC"/>
    <w:rsid w:val="008F3869"/>
    <w:rsid w:val="008F3AE9"/>
    <w:rsid w:val="008F4718"/>
    <w:rsid w:val="008F545D"/>
    <w:rsid w:val="008F5D32"/>
    <w:rsid w:val="008F5DF2"/>
    <w:rsid w:val="009000D0"/>
    <w:rsid w:val="00900299"/>
    <w:rsid w:val="009013DC"/>
    <w:rsid w:val="00901A70"/>
    <w:rsid w:val="00902006"/>
    <w:rsid w:val="00902118"/>
    <w:rsid w:val="009035FB"/>
    <w:rsid w:val="00903B46"/>
    <w:rsid w:val="00903CE2"/>
    <w:rsid w:val="00903CEE"/>
    <w:rsid w:val="00903F5B"/>
    <w:rsid w:val="0090400D"/>
    <w:rsid w:val="00904044"/>
    <w:rsid w:val="0090419A"/>
    <w:rsid w:val="00904298"/>
    <w:rsid w:val="00904897"/>
    <w:rsid w:val="00904ADD"/>
    <w:rsid w:val="00905D30"/>
    <w:rsid w:val="00905F6D"/>
    <w:rsid w:val="00906299"/>
    <w:rsid w:val="0090655A"/>
    <w:rsid w:val="0090673D"/>
    <w:rsid w:val="00906CAE"/>
    <w:rsid w:val="0090766D"/>
    <w:rsid w:val="00907C9B"/>
    <w:rsid w:val="009107FA"/>
    <w:rsid w:val="0091166B"/>
    <w:rsid w:val="00911926"/>
    <w:rsid w:val="00911A04"/>
    <w:rsid w:val="009123D5"/>
    <w:rsid w:val="009136AB"/>
    <w:rsid w:val="00913A84"/>
    <w:rsid w:val="00914E0A"/>
    <w:rsid w:val="00914F19"/>
    <w:rsid w:val="009155F3"/>
    <w:rsid w:val="00916191"/>
    <w:rsid w:val="00917C32"/>
    <w:rsid w:val="00920109"/>
    <w:rsid w:val="00921086"/>
    <w:rsid w:val="0092127D"/>
    <w:rsid w:val="00921357"/>
    <w:rsid w:val="00921A12"/>
    <w:rsid w:val="00922896"/>
    <w:rsid w:val="00922A39"/>
    <w:rsid w:val="00922D5C"/>
    <w:rsid w:val="009234C0"/>
    <w:rsid w:val="009238C2"/>
    <w:rsid w:val="009239B8"/>
    <w:rsid w:val="00924157"/>
    <w:rsid w:val="0092465D"/>
    <w:rsid w:val="00924AF9"/>
    <w:rsid w:val="0092535A"/>
    <w:rsid w:val="0092565C"/>
    <w:rsid w:val="0092690A"/>
    <w:rsid w:val="00926999"/>
    <w:rsid w:val="009274BC"/>
    <w:rsid w:val="009274DD"/>
    <w:rsid w:val="009277FC"/>
    <w:rsid w:val="00927A02"/>
    <w:rsid w:val="00930DF8"/>
    <w:rsid w:val="00930FF8"/>
    <w:rsid w:val="009311C6"/>
    <w:rsid w:val="009315AA"/>
    <w:rsid w:val="009322B4"/>
    <w:rsid w:val="00932310"/>
    <w:rsid w:val="009323DF"/>
    <w:rsid w:val="00932870"/>
    <w:rsid w:val="00932CAB"/>
    <w:rsid w:val="009342EB"/>
    <w:rsid w:val="0093432C"/>
    <w:rsid w:val="009346CF"/>
    <w:rsid w:val="009347E7"/>
    <w:rsid w:val="00934B94"/>
    <w:rsid w:val="00934D20"/>
    <w:rsid w:val="00934D45"/>
    <w:rsid w:val="00935100"/>
    <w:rsid w:val="009351B5"/>
    <w:rsid w:val="009360F3"/>
    <w:rsid w:val="009373DE"/>
    <w:rsid w:val="00940259"/>
    <w:rsid w:val="009402E5"/>
    <w:rsid w:val="00940700"/>
    <w:rsid w:val="009412AE"/>
    <w:rsid w:val="00941778"/>
    <w:rsid w:val="009423D6"/>
    <w:rsid w:val="009428E3"/>
    <w:rsid w:val="009431BE"/>
    <w:rsid w:val="0094478D"/>
    <w:rsid w:val="00944CAE"/>
    <w:rsid w:val="00945B4E"/>
    <w:rsid w:val="00945F92"/>
    <w:rsid w:val="00950836"/>
    <w:rsid w:val="0095095B"/>
    <w:rsid w:val="00951090"/>
    <w:rsid w:val="009513E0"/>
    <w:rsid w:val="009521F8"/>
    <w:rsid w:val="009529BD"/>
    <w:rsid w:val="00952B37"/>
    <w:rsid w:val="00952CC7"/>
    <w:rsid w:val="00952EE6"/>
    <w:rsid w:val="009536BA"/>
    <w:rsid w:val="009538EC"/>
    <w:rsid w:val="0095391D"/>
    <w:rsid w:val="009539E2"/>
    <w:rsid w:val="00954664"/>
    <w:rsid w:val="00954FF1"/>
    <w:rsid w:val="00955250"/>
    <w:rsid w:val="00955456"/>
    <w:rsid w:val="009557E6"/>
    <w:rsid w:val="0095596E"/>
    <w:rsid w:val="0095606B"/>
    <w:rsid w:val="00956184"/>
    <w:rsid w:val="0095763E"/>
    <w:rsid w:val="00957865"/>
    <w:rsid w:val="009578CE"/>
    <w:rsid w:val="00957D5B"/>
    <w:rsid w:val="00960A5C"/>
    <w:rsid w:val="00961678"/>
    <w:rsid w:val="00962F5C"/>
    <w:rsid w:val="00962FB2"/>
    <w:rsid w:val="0096392F"/>
    <w:rsid w:val="00963EDE"/>
    <w:rsid w:val="00964BEA"/>
    <w:rsid w:val="00964C41"/>
    <w:rsid w:val="0096560F"/>
    <w:rsid w:val="00965A04"/>
    <w:rsid w:val="00965DC5"/>
    <w:rsid w:val="00966030"/>
    <w:rsid w:val="009661CF"/>
    <w:rsid w:val="00966DCE"/>
    <w:rsid w:val="009671A4"/>
    <w:rsid w:val="00967500"/>
    <w:rsid w:val="00967C98"/>
    <w:rsid w:val="0097044C"/>
    <w:rsid w:val="009706F7"/>
    <w:rsid w:val="009711BF"/>
    <w:rsid w:val="009718AE"/>
    <w:rsid w:val="00971BA0"/>
    <w:rsid w:val="00971E74"/>
    <w:rsid w:val="0097226D"/>
    <w:rsid w:val="0097249B"/>
    <w:rsid w:val="009725A2"/>
    <w:rsid w:val="009726F1"/>
    <w:rsid w:val="00972C96"/>
    <w:rsid w:val="00973644"/>
    <w:rsid w:val="00974474"/>
    <w:rsid w:val="0097476B"/>
    <w:rsid w:val="00975C72"/>
    <w:rsid w:val="009769E4"/>
    <w:rsid w:val="00976B49"/>
    <w:rsid w:val="009771D2"/>
    <w:rsid w:val="00977878"/>
    <w:rsid w:val="009779BC"/>
    <w:rsid w:val="00977A9E"/>
    <w:rsid w:val="00977D26"/>
    <w:rsid w:val="00977E5B"/>
    <w:rsid w:val="0098040A"/>
    <w:rsid w:val="00980CC7"/>
    <w:rsid w:val="00980F1A"/>
    <w:rsid w:val="0098100D"/>
    <w:rsid w:val="0098144A"/>
    <w:rsid w:val="009815AF"/>
    <w:rsid w:val="009817D4"/>
    <w:rsid w:val="00981D11"/>
    <w:rsid w:val="0098206F"/>
    <w:rsid w:val="00982864"/>
    <w:rsid w:val="00982C86"/>
    <w:rsid w:val="00982DD6"/>
    <w:rsid w:val="009831B3"/>
    <w:rsid w:val="00983B2A"/>
    <w:rsid w:val="009841EE"/>
    <w:rsid w:val="0098454A"/>
    <w:rsid w:val="0098515A"/>
    <w:rsid w:val="00985475"/>
    <w:rsid w:val="00985933"/>
    <w:rsid w:val="0098611E"/>
    <w:rsid w:val="009862F1"/>
    <w:rsid w:val="00986D51"/>
    <w:rsid w:val="00986F3D"/>
    <w:rsid w:val="009871E1"/>
    <w:rsid w:val="0098723E"/>
    <w:rsid w:val="00987A52"/>
    <w:rsid w:val="00987AB7"/>
    <w:rsid w:val="009902B2"/>
    <w:rsid w:val="009902E4"/>
    <w:rsid w:val="0099176C"/>
    <w:rsid w:val="00991FF0"/>
    <w:rsid w:val="00992256"/>
    <w:rsid w:val="0099271D"/>
    <w:rsid w:val="00992E86"/>
    <w:rsid w:val="00993A14"/>
    <w:rsid w:val="00993A1B"/>
    <w:rsid w:val="00994197"/>
    <w:rsid w:val="00995407"/>
    <w:rsid w:val="00995F0B"/>
    <w:rsid w:val="00996AA6"/>
    <w:rsid w:val="009A12F3"/>
    <w:rsid w:val="009A1A43"/>
    <w:rsid w:val="009A24E2"/>
    <w:rsid w:val="009A40A3"/>
    <w:rsid w:val="009A443B"/>
    <w:rsid w:val="009A5BFA"/>
    <w:rsid w:val="009A5E7E"/>
    <w:rsid w:val="009A605A"/>
    <w:rsid w:val="009A615D"/>
    <w:rsid w:val="009A69E8"/>
    <w:rsid w:val="009A6F32"/>
    <w:rsid w:val="009A72DA"/>
    <w:rsid w:val="009A76A4"/>
    <w:rsid w:val="009A77D4"/>
    <w:rsid w:val="009B0A82"/>
    <w:rsid w:val="009B0B5E"/>
    <w:rsid w:val="009B2D16"/>
    <w:rsid w:val="009B3FFC"/>
    <w:rsid w:val="009B5BB6"/>
    <w:rsid w:val="009B678C"/>
    <w:rsid w:val="009B6A11"/>
    <w:rsid w:val="009B6ECA"/>
    <w:rsid w:val="009B7425"/>
    <w:rsid w:val="009B74F5"/>
    <w:rsid w:val="009C1747"/>
    <w:rsid w:val="009C1C4D"/>
    <w:rsid w:val="009C366A"/>
    <w:rsid w:val="009C3966"/>
    <w:rsid w:val="009C4317"/>
    <w:rsid w:val="009C49C3"/>
    <w:rsid w:val="009C6606"/>
    <w:rsid w:val="009C66E4"/>
    <w:rsid w:val="009C6846"/>
    <w:rsid w:val="009C6F0E"/>
    <w:rsid w:val="009C74B6"/>
    <w:rsid w:val="009D022A"/>
    <w:rsid w:val="009D035D"/>
    <w:rsid w:val="009D0688"/>
    <w:rsid w:val="009D17B0"/>
    <w:rsid w:val="009D1DE3"/>
    <w:rsid w:val="009D212D"/>
    <w:rsid w:val="009D342A"/>
    <w:rsid w:val="009D3A4E"/>
    <w:rsid w:val="009D43D4"/>
    <w:rsid w:val="009D45BA"/>
    <w:rsid w:val="009D54F1"/>
    <w:rsid w:val="009D5974"/>
    <w:rsid w:val="009D5C6E"/>
    <w:rsid w:val="009D6296"/>
    <w:rsid w:val="009D65C4"/>
    <w:rsid w:val="009D77DF"/>
    <w:rsid w:val="009E0143"/>
    <w:rsid w:val="009E034B"/>
    <w:rsid w:val="009E055B"/>
    <w:rsid w:val="009E17DB"/>
    <w:rsid w:val="009E26C2"/>
    <w:rsid w:val="009E2A15"/>
    <w:rsid w:val="009E35EC"/>
    <w:rsid w:val="009E417F"/>
    <w:rsid w:val="009E4874"/>
    <w:rsid w:val="009E520A"/>
    <w:rsid w:val="009E601B"/>
    <w:rsid w:val="009E6041"/>
    <w:rsid w:val="009E7287"/>
    <w:rsid w:val="009E795F"/>
    <w:rsid w:val="009E7974"/>
    <w:rsid w:val="009F01DA"/>
    <w:rsid w:val="009F02B0"/>
    <w:rsid w:val="009F0A46"/>
    <w:rsid w:val="009F0F37"/>
    <w:rsid w:val="009F11C8"/>
    <w:rsid w:val="009F215B"/>
    <w:rsid w:val="009F2384"/>
    <w:rsid w:val="009F3174"/>
    <w:rsid w:val="009F3E1A"/>
    <w:rsid w:val="009F470A"/>
    <w:rsid w:val="009F51A5"/>
    <w:rsid w:val="009F5E21"/>
    <w:rsid w:val="009F6073"/>
    <w:rsid w:val="009F6725"/>
    <w:rsid w:val="009F674A"/>
    <w:rsid w:val="009F6AF8"/>
    <w:rsid w:val="009F6E6A"/>
    <w:rsid w:val="009F7EDF"/>
    <w:rsid w:val="00A001D9"/>
    <w:rsid w:val="00A009BD"/>
    <w:rsid w:val="00A00F25"/>
    <w:rsid w:val="00A0144A"/>
    <w:rsid w:val="00A016E7"/>
    <w:rsid w:val="00A01938"/>
    <w:rsid w:val="00A01BA6"/>
    <w:rsid w:val="00A026C1"/>
    <w:rsid w:val="00A02C5C"/>
    <w:rsid w:val="00A037C0"/>
    <w:rsid w:val="00A04FB3"/>
    <w:rsid w:val="00A054DB"/>
    <w:rsid w:val="00A05760"/>
    <w:rsid w:val="00A05790"/>
    <w:rsid w:val="00A06A2C"/>
    <w:rsid w:val="00A072FE"/>
    <w:rsid w:val="00A07C81"/>
    <w:rsid w:val="00A105EE"/>
    <w:rsid w:val="00A10870"/>
    <w:rsid w:val="00A10BD8"/>
    <w:rsid w:val="00A10E25"/>
    <w:rsid w:val="00A114F0"/>
    <w:rsid w:val="00A116C0"/>
    <w:rsid w:val="00A12296"/>
    <w:rsid w:val="00A1284D"/>
    <w:rsid w:val="00A13668"/>
    <w:rsid w:val="00A146D6"/>
    <w:rsid w:val="00A149FB"/>
    <w:rsid w:val="00A14BD2"/>
    <w:rsid w:val="00A1582B"/>
    <w:rsid w:val="00A1677F"/>
    <w:rsid w:val="00A1697A"/>
    <w:rsid w:val="00A17033"/>
    <w:rsid w:val="00A174AB"/>
    <w:rsid w:val="00A176DB"/>
    <w:rsid w:val="00A17E08"/>
    <w:rsid w:val="00A17E29"/>
    <w:rsid w:val="00A216AE"/>
    <w:rsid w:val="00A21C0D"/>
    <w:rsid w:val="00A21EAA"/>
    <w:rsid w:val="00A21F24"/>
    <w:rsid w:val="00A22011"/>
    <w:rsid w:val="00A22E9B"/>
    <w:rsid w:val="00A22FAE"/>
    <w:rsid w:val="00A239E6"/>
    <w:rsid w:val="00A244D4"/>
    <w:rsid w:val="00A248B3"/>
    <w:rsid w:val="00A24947"/>
    <w:rsid w:val="00A24F5F"/>
    <w:rsid w:val="00A268E6"/>
    <w:rsid w:val="00A27A62"/>
    <w:rsid w:val="00A27C2F"/>
    <w:rsid w:val="00A27D95"/>
    <w:rsid w:val="00A309E0"/>
    <w:rsid w:val="00A30FC0"/>
    <w:rsid w:val="00A312FE"/>
    <w:rsid w:val="00A31794"/>
    <w:rsid w:val="00A31858"/>
    <w:rsid w:val="00A31DD5"/>
    <w:rsid w:val="00A31E86"/>
    <w:rsid w:val="00A32704"/>
    <w:rsid w:val="00A32BE5"/>
    <w:rsid w:val="00A32DB0"/>
    <w:rsid w:val="00A3530D"/>
    <w:rsid w:val="00A35480"/>
    <w:rsid w:val="00A35538"/>
    <w:rsid w:val="00A3563E"/>
    <w:rsid w:val="00A35B34"/>
    <w:rsid w:val="00A35BDC"/>
    <w:rsid w:val="00A36097"/>
    <w:rsid w:val="00A36A90"/>
    <w:rsid w:val="00A37FC5"/>
    <w:rsid w:val="00A40269"/>
    <w:rsid w:val="00A4037E"/>
    <w:rsid w:val="00A40DDB"/>
    <w:rsid w:val="00A4130E"/>
    <w:rsid w:val="00A41539"/>
    <w:rsid w:val="00A41C35"/>
    <w:rsid w:val="00A42307"/>
    <w:rsid w:val="00A42D8D"/>
    <w:rsid w:val="00A43159"/>
    <w:rsid w:val="00A43715"/>
    <w:rsid w:val="00A43CF6"/>
    <w:rsid w:val="00A43F57"/>
    <w:rsid w:val="00A4409F"/>
    <w:rsid w:val="00A4439A"/>
    <w:rsid w:val="00A44847"/>
    <w:rsid w:val="00A44B06"/>
    <w:rsid w:val="00A44C28"/>
    <w:rsid w:val="00A44F1E"/>
    <w:rsid w:val="00A44F3A"/>
    <w:rsid w:val="00A45C17"/>
    <w:rsid w:val="00A46868"/>
    <w:rsid w:val="00A46A25"/>
    <w:rsid w:val="00A46A6C"/>
    <w:rsid w:val="00A473DA"/>
    <w:rsid w:val="00A475A4"/>
    <w:rsid w:val="00A476BE"/>
    <w:rsid w:val="00A476C4"/>
    <w:rsid w:val="00A4773C"/>
    <w:rsid w:val="00A47C9A"/>
    <w:rsid w:val="00A509E5"/>
    <w:rsid w:val="00A50B88"/>
    <w:rsid w:val="00A518CC"/>
    <w:rsid w:val="00A51AB7"/>
    <w:rsid w:val="00A51FA8"/>
    <w:rsid w:val="00A52599"/>
    <w:rsid w:val="00A536ED"/>
    <w:rsid w:val="00A539FE"/>
    <w:rsid w:val="00A53B1C"/>
    <w:rsid w:val="00A53FD5"/>
    <w:rsid w:val="00A54A9A"/>
    <w:rsid w:val="00A54C86"/>
    <w:rsid w:val="00A54E35"/>
    <w:rsid w:val="00A54F94"/>
    <w:rsid w:val="00A55157"/>
    <w:rsid w:val="00A55299"/>
    <w:rsid w:val="00A55F77"/>
    <w:rsid w:val="00A56BAD"/>
    <w:rsid w:val="00A5700C"/>
    <w:rsid w:val="00A5760E"/>
    <w:rsid w:val="00A600BB"/>
    <w:rsid w:val="00A60E18"/>
    <w:rsid w:val="00A61170"/>
    <w:rsid w:val="00A6188D"/>
    <w:rsid w:val="00A61BA4"/>
    <w:rsid w:val="00A61D16"/>
    <w:rsid w:val="00A62303"/>
    <w:rsid w:val="00A62A2F"/>
    <w:rsid w:val="00A62DD1"/>
    <w:rsid w:val="00A62E5A"/>
    <w:rsid w:val="00A63262"/>
    <w:rsid w:val="00A636AE"/>
    <w:rsid w:val="00A636CD"/>
    <w:rsid w:val="00A63753"/>
    <w:rsid w:val="00A642D2"/>
    <w:rsid w:val="00A64361"/>
    <w:rsid w:val="00A64FB8"/>
    <w:rsid w:val="00A65785"/>
    <w:rsid w:val="00A65A0F"/>
    <w:rsid w:val="00A65A2A"/>
    <w:rsid w:val="00A65BA2"/>
    <w:rsid w:val="00A65C29"/>
    <w:rsid w:val="00A662A8"/>
    <w:rsid w:val="00A668C1"/>
    <w:rsid w:val="00A66925"/>
    <w:rsid w:val="00A70050"/>
    <w:rsid w:val="00A7020E"/>
    <w:rsid w:val="00A704DB"/>
    <w:rsid w:val="00A712C1"/>
    <w:rsid w:val="00A71B6E"/>
    <w:rsid w:val="00A71B8A"/>
    <w:rsid w:val="00A7214E"/>
    <w:rsid w:val="00A72BA1"/>
    <w:rsid w:val="00A732FC"/>
    <w:rsid w:val="00A7350F"/>
    <w:rsid w:val="00A73DA1"/>
    <w:rsid w:val="00A740FF"/>
    <w:rsid w:val="00A74CC0"/>
    <w:rsid w:val="00A74DB7"/>
    <w:rsid w:val="00A753EA"/>
    <w:rsid w:val="00A75871"/>
    <w:rsid w:val="00A758A7"/>
    <w:rsid w:val="00A75D14"/>
    <w:rsid w:val="00A76B9F"/>
    <w:rsid w:val="00A76D11"/>
    <w:rsid w:val="00A76D67"/>
    <w:rsid w:val="00A7788D"/>
    <w:rsid w:val="00A80026"/>
    <w:rsid w:val="00A805BA"/>
    <w:rsid w:val="00A81677"/>
    <w:rsid w:val="00A81C39"/>
    <w:rsid w:val="00A82666"/>
    <w:rsid w:val="00A8283E"/>
    <w:rsid w:val="00A83821"/>
    <w:rsid w:val="00A84DC4"/>
    <w:rsid w:val="00A8574A"/>
    <w:rsid w:val="00A85798"/>
    <w:rsid w:val="00A85E9E"/>
    <w:rsid w:val="00A86F59"/>
    <w:rsid w:val="00A87D3D"/>
    <w:rsid w:val="00A9064D"/>
    <w:rsid w:val="00A9076B"/>
    <w:rsid w:val="00A908B8"/>
    <w:rsid w:val="00A90D33"/>
    <w:rsid w:val="00A90EAC"/>
    <w:rsid w:val="00A911BB"/>
    <w:rsid w:val="00A91AAC"/>
    <w:rsid w:val="00A93737"/>
    <w:rsid w:val="00A9379B"/>
    <w:rsid w:val="00A939C9"/>
    <w:rsid w:val="00A94963"/>
    <w:rsid w:val="00A94E01"/>
    <w:rsid w:val="00A94E74"/>
    <w:rsid w:val="00A95001"/>
    <w:rsid w:val="00A95BD9"/>
    <w:rsid w:val="00A96BEE"/>
    <w:rsid w:val="00A97399"/>
    <w:rsid w:val="00A97675"/>
    <w:rsid w:val="00A97D9B"/>
    <w:rsid w:val="00A97E25"/>
    <w:rsid w:val="00A97EDE"/>
    <w:rsid w:val="00AA0686"/>
    <w:rsid w:val="00AA06A2"/>
    <w:rsid w:val="00AA11E2"/>
    <w:rsid w:val="00AA1207"/>
    <w:rsid w:val="00AA1D6F"/>
    <w:rsid w:val="00AA2DC8"/>
    <w:rsid w:val="00AA3797"/>
    <w:rsid w:val="00AA3911"/>
    <w:rsid w:val="00AA3BE3"/>
    <w:rsid w:val="00AA3FAE"/>
    <w:rsid w:val="00AA5053"/>
    <w:rsid w:val="00AA5199"/>
    <w:rsid w:val="00AA5275"/>
    <w:rsid w:val="00AA56AC"/>
    <w:rsid w:val="00AA5CB8"/>
    <w:rsid w:val="00AB087B"/>
    <w:rsid w:val="00AB0A2F"/>
    <w:rsid w:val="00AB0B1C"/>
    <w:rsid w:val="00AB14AC"/>
    <w:rsid w:val="00AB1574"/>
    <w:rsid w:val="00AB1A9B"/>
    <w:rsid w:val="00AB1AA4"/>
    <w:rsid w:val="00AB2280"/>
    <w:rsid w:val="00AB2D33"/>
    <w:rsid w:val="00AB367D"/>
    <w:rsid w:val="00AB37DB"/>
    <w:rsid w:val="00AB38F2"/>
    <w:rsid w:val="00AB575D"/>
    <w:rsid w:val="00AB61E1"/>
    <w:rsid w:val="00AB6EAF"/>
    <w:rsid w:val="00AB6EEA"/>
    <w:rsid w:val="00AB6FF3"/>
    <w:rsid w:val="00AB7081"/>
    <w:rsid w:val="00AB750C"/>
    <w:rsid w:val="00AB7EA6"/>
    <w:rsid w:val="00AC0B38"/>
    <w:rsid w:val="00AC0DFA"/>
    <w:rsid w:val="00AC0F25"/>
    <w:rsid w:val="00AC1304"/>
    <w:rsid w:val="00AC290D"/>
    <w:rsid w:val="00AC2A4E"/>
    <w:rsid w:val="00AC2A9A"/>
    <w:rsid w:val="00AC341C"/>
    <w:rsid w:val="00AC3593"/>
    <w:rsid w:val="00AC3F37"/>
    <w:rsid w:val="00AC4162"/>
    <w:rsid w:val="00AC4A50"/>
    <w:rsid w:val="00AC4E3C"/>
    <w:rsid w:val="00AC5333"/>
    <w:rsid w:val="00AC5416"/>
    <w:rsid w:val="00AC598F"/>
    <w:rsid w:val="00AC5D22"/>
    <w:rsid w:val="00AC635A"/>
    <w:rsid w:val="00AC654B"/>
    <w:rsid w:val="00AC70D4"/>
    <w:rsid w:val="00AC76BE"/>
    <w:rsid w:val="00AD088E"/>
    <w:rsid w:val="00AD2AF5"/>
    <w:rsid w:val="00AD4379"/>
    <w:rsid w:val="00AD4F20"/>
    <w:rsid w:val="00AD59DC"/>
    <w:rsid w:val="00AD5A24"/>
    <w:rsid w:val="00AD6282"/>
    <w:rsid w:val="00AD6A9F"/>
    <w:rsid w:val="00AD7063"/>
    <w:rsid w:val="00AD7116"/>
    <w:rsid w:val="00AD7223"/>
    <w:rsid w:val="00AD7556"/>
    <w:rsid w:val="00AD7AB1"/>
    <w:rsid w:val="00AE12E4"/>
    <w:rsid w:val="00AE17BD"/>
    <w:rsid w:val="00AE18EB"/>
    <w:rsid w:val="00AE1E7B"/>
    <w:rsid w:val="00AE22E1"/>
    <w:rsid w:val="00AE2394"/>
    <w:rsid w:val="00AE2458"/>
    <w:rsid w:val="00AE256E"/>
    <w:rsid w:val="00AE2AB6"/>
    <w:rsid w:val="00AE2EF6"/>
    <w:rsid w:val="00AE38BE"/>
    <w:rsid w:val="00AE425B"/>
    <w:rsid w:val="00AE458E"/>
    <w:rsid w:val="00AE4C77"/>
    <w:rsid w:val="00AE5350"/>
    <w:rsid w:val="00AE59D5"/>
    <w:rsid w:val="00AE5AF9"/>
    <w:rsid w:val="00AE6208"/>
    <w:rsid w:val="00AE6360"/>
    <w:rsid w:val="00AE72F8"/>
    <w:rsid w:val="00AE733C"/>
    <w:rsid w:val="00AF0D59"/>
    <w:rsid w:val="00AF17E4"/>
    <w:rsid w:val="00AF1965"/>
    <w:rsid w:val="00AF1CBA"/>
    <w:rsid w:val="00AF212D"/>
    <w:rsid w:val="00AF35AA"/>
    <w:rsid w:val="00AF3CD3"/>
    <w:rsid w:val="00AF40C7"/>
    <w:rsid w:val="00AF50F0"/>
    <w:rsid w:val="00AF546A"/>
    <w:rsid w:val="00AF54A5"/>
    <w:rsid w:val="00AF6AE4"/>
    <w:rsid w:val="00AF6EB8"/>
    <w:rsid w:val="00B00032"/>
    <w:rsid w:val="00B0050E"/>
    <w:rsid w:val="00B009EC"/>
    <w:rsid w:val="00B00D6A"/>
    <w:rsid w:val="00B00DFB"/>
    <w:rsid w:val="00B00E01"/>
    <w:rsid w:val="00B00F65"/>
    <w:rsid w:val="00B01C03"/>
    <w:rsid w:val="00B02555"/>
    <w:rsid w:val="00B02BF2"/>
    <w:rsid w:val="00B02BFF"/>
    <w:rsid w:val="00B03083"/>
    <w:rsid w:val="00B03136"/>
    <w:rsid w:val="00B03C5F"/>
    <w:rsid w:val="00B03DA9"/>
    <w:rsid w:val="00B04010"/>
    <w:rsid w:val="00B04201"/>
    <w:rsid w:val="00B04377"/>
    <w:rsid w:val="00B043F7"/>
    <w:rsid w:val="00B04AAA"/>
    <w:rsid w:val="00B053A4"/>
    <w:rsid w:val="00B05BFF"/>
    <w:rsid w:val="00B05E81"/>
    <w:rsid w:val="00B061ED"/>
    <w:rsid w:val="00B0780D"/>
    <w:rsid w:val="00B10787"/>
    <w:rsid w:val="00B109FB"/>
    <w:rsid w:val="00B11256"/>
    <w:rsid w:val="00B112D1"/>
    <w:rsid w:val="00B1142B"/>
    <w:rsid w:val="00B116D0"/>
    <w:rsid w:val="00B11C2D"/>
    <w:rsid w:val="00B121C0"/>
    <w:rsid w:val="00B125E5"/>
    <w:rsid w:val="00B128A0"/>
    <w:rsid w:val="00B12BEC"/>
    <w:rsid w:val="00B12CBE"/>
    <w:rsid w:val="00B13709"/>
    <w:rsid w:val="00B13D9E"/>
    <w:rsid w:val="00B14962"/>
    <w:rsid w:val="00B162AD"/>
    <w:rsid w:val="00B16CFE"/>
    <w:rsid w:val="00B16E29"/>
    <w:rsid w:val="00B17092"/>
    <w:rsid w:val="00B172B3"/>
    <w:rsid w:val="00B17612"/>
    <w:rsid w:val="00B17D89"/>
    <w:rsid w:val="00B17F6B"/>
    <w:rsid w:val="00B201FA"/>
    <w:rsid w:val="00B21138"/>
    <w:rsid w:val="00B21167"/>
    <w:rsid w:val="00B21874"/>
    <w:rsid w:val="00B22291"/>
    <w:rsid w:val="00B231DB"/>
    <w:rsid w:val="00B23348"/>
    <w:rsid w:val="00B240B6"/>
    <w:rsid w:val="00B24982"/>
    <w:rsid w:val="00B25060"/>
    <w:rsid w:val="00B257CE"/>
    <w:rsid w:val="00B26385"/>
    <w:rsid w:val="00B26870"/>
    <w:rsid w:val="00B26C60"/>
    <w:rsid w:val="00B271BF"/>
    <w:rsid w:val="00B2785F"/>
    <w:rsid w:val="00B302B8"/>
    <w:rsid w:val="00B30E67"/>
    <w:rsid w:val="00B30F5D"/>
    <w:rsid w:val="00B31B1E"/>
    <w:rsid w:val="00B32789"/>
    <w:rsid w:val="00B329A6"/>
    <w:rsid w:val="00B329D8"/>
    <w:rsid w:val="00B337A4"/>
    <w:rsid w:val="00B33B95"/>
    <w:rsid w:val="00B34EBE"/>
    <w:rsid w:val="00B35BED"/>
    <w:rsid w:val="00B35E57"/>
    <w:rsid w:val="00B36848"/>
    <w:rsid w:val="00B36C95"/>
    <w:rsid w:val="00B36FDE"/>
    <w:rsid w:val="00B37167"/>
    <w:rsid w:val="00B37A0D"/>
    <w:rsid w:val="00B40057"/>
    <w:rsid w:val="00B407BD"/>
    <w:rsid w:val="00B409D6"/>
    <w:rsid w:val="00B40A73"/>
    <w:rsid w:val="00B41A1C"/>
    <w:rsid w:val="00B41C04"/>
    <w:rsid w:val="00B41CF5"/>
    <w:rsid w:val="00B41D6C"/>
    <w:rsid w:val="00B41DFD"/>
    <w:rsid w:val="00B41EFC"/>
    <w:rsid w:val="00B41FCC"/>
    <w:rsid w:val="00B4297D"/>
    <w:rsid w:val="00B43057"/>
    <w:rsid w:val="00B4333C"/>
    <w:rsid w:val="00B43EB6"/>
    <w:rsid w:val="00B44002"/>
    <w:rsid w:val="00B44AB3"/>
    <w:rsid w:val="00B44B2F"/>
    <w:rsid w:val="00B44B33"/>
    <w:rsid w:val="00B45400"/>
    <w:rsid w:val="00B46374"/>
    <w:rsid w:val="00B46509"/>
    <w:rsid w:val="00B476FC"/>
    <w:rsid w:val="00B479C3"/>
    <w:rsid w:val="00B47C93"/>
    <w:rsid w:val="00B47DCB"/>
    <w:rsid w:val="00B47E7E"/>
    <w:rsid w:val="00B5135D"/>
    <w:rsid w:val="00B51932"/>
    <w:rsid w:val="00B5290C"/>
    <w:rsid w:val="00B52AD9"/>
    <w:rsid w:val="00B532DE"/>
    <w:rsid w:val="00B533E8"/>
    <w:rsid w:val="00B53409"/>
    <w:rsid w:val="00B53506"/>
    <w:rsid w:val="00B53B84"/>
    <w:rsid w:val="00B5437B"/>
    <w:rsid w:val="00B54EF2"/>
    <w:rsid w:val="00B55092"/>
    <w:rsid w:val="00B55EFF"/>
    <w:rsid w:val="00B55F18"/>
    <w:rsid w:val="00B561F4"/>
    <w:rsid w:val="00B60099"/>
    <w:rsid w:val="00B6044F"/>
    <w:rsid w:val="00B61E94"/>
    <w:rsid w:val="00B62912"/>
    <w:rsid w:val="00B62AEB"/>
    <w:rsid w:val="00B63242"/>
    <w:rsid w:val="00B634A0"/>
    <w:rsid w:val="00B638A3"/>
    <w:rsid w:val="00B64225"/>
    <w:rsid w:val="00B643EF"/>
    <w:rsid w:val="00B648F9"/>
    <w:rsid w:val="00B6492F"/>
    <w:rsid w:val="00B64BAC"/>
    <w:rsid w:val="00B64F70"/>
    <w:rsid w:val="00B65370"/>
    <w:rsid w:val="00B657C5"/>
    <w:rsid w:val="00B65F44"/>
    <w:rsid w:val="00B66019"/>
    <w:rsid w:val="00B6633D"/>
    <w:rsid w:val="00B66840"/>
    <w:rsid w:val="00B673C2"/>
    <w:rsid w:val="00B67A60"/>
    <w:rsid w:val="00B70204"/>
    <w:rsid w:val="00B70292"/>
    <w:rsid w:val="00B7093B"/>
    <w:rsid w:val="00B70989"/>
    <w:rsid w:val="00B70A58"/>
    <w:rsid w:val="00B7131B"/>
    <w:rsid w:val="00B72529"/>
    <w:rsid w:val="00B72727"/>
    <w:rsid w:val="00B72ADB"/>
    <w:rsid w:val="00B73483"/>
    <w:rsid w:val="00B74955"/>
    <w:rsid w:val="00B74E2D"/>
    <w:rsid w:val="00B7576C"/>
    <w:rsid w:val="00B758F3"/>
    <w:rsid w:val="00B765A3"/>
    <w:rsid w:val="00B7746E"/>
    <w:rsid w:val="00B77CC0"/>
    <w:rsid w:val="00B8019A"/>
    <w:rsid w:val="00B820F3"/>
    <w:rsid w:val="00B820F7"/>
    <w:rsid w:val="00B8272A"/>
    <w:rsid w:val="00B82915"/>
    <w:rsid w:val="00B847D6"/>
    <w:rsid w:val="00B84A05"/>
    <w:rsid w:val="00B84E08"/>
    <w:rsid w:val="00B85660"/>
    <w:rsid w:val="00B85D7E"/>
    <w:rsid w:val="00B8634E"/>
    <w:rsid w:val="00B903C6"/>
    <w:rsid w:val="00B9083B"/>
    <w:rsid w:val="00B9134D"/>
    <w:rsid w:val="00B913F3"/>
    <w:rsid w:val="00B924EC"/>
    <w:rsid w:val="00B9259E"/>
    <w:rsid w:val="00B92A30"/>
    <w:rsid w:val="00B93255"/>
    <w:rsid w:val="00B93266"/>
    <w:rsid w:val="00B933A8"/>
    <w:rsid w:val="00B9417D"/>
    <w:rsid w:val="00B94A12"/>
    <w:rsid w:val="00B94BB3"/>
    <w:rsid w:val="00B95490"/>
    <w:rsid w:val="00B95FBD"/>
    <w:rsid w:val="00B96145"/>
    <w:rsid w:val="00B96CA4"/>
    <w:rsid w:val="00B97438"/>
    <w:rsid w:val="00B97A3A"/>
    <w:rsid w:val="00BA0489"/>
    <w:rsid w:val="00BA0BE6"/>
    <w:rsid w:val="00BA1227"/>
    <w:rsid w:val="00BA1A6E"/>
    <w:rsid w:val="00BA1A8E"/>
    <w:rsid w:val="00BA22D2"/>
    <w:rsid w:val="00BA22E5"/>
    <w:rsid w:val="00BA25A1"/>
    <w:rsid w:val="00BA283D"/>
    <w:rsid w:val="00BA2F83"/>
    <w:rsid w:val="00BA346A"/>
    <w:rsid w:val="00BA3973"/>
    <w:rsid w:val="00BA41EB"/>
    <w:rsid w:val="00BA509E"/>
    <w:rsid w:val="00BA64A7"/>
    <w:rsid w:val="00BA653F"/>
    <w:rsid w:val="00BA71C6"/>
    <w:rsid w:val="00BA78BE"/>
    <w:rsid w:val="00BB031B"/>
    <w:rsid w:val="00BB03B0"/>
    <w:rsid w:val="00BB13D9"/>
    <w:rsid w:val="00BB19A0"/>
    <w:rsid w:val="00BB1CDC"/>
    <w:rsid w:val="00BB2C28"/>
    <w:rsid w:val="00BB2DF3"/>
    <w:rsid w:val="00BB538F"/>
    <w:rsid w:val="00BB6017"/>
    <w:rsid w:val="00BB6BCD"/>
    <w:rsid w:val="00BB7937"/>
    <w:rsid w:val="00BB7D49"/>
    <w:rsid w:val="00BC029E"/>
    <w:rsid w:val="00BC02F6"/>
    <w:rsid w:val="00BC0A17"/>
    <w:rsid w:val="00BC0B7A"/>
    <w:rsid w:val="00BC0B94"/>
    <w:rsid w:val="00BC0D60"/>
    <w:rsid w:val="00BC1396"/>
    <w:rsid w:val="00BC2988"/>
    <w:rsid w:val="00BC3E43"/>
    <w:rsid w:val="00BC4261"/>
    <w:rsid w:val="00BC42FF"/>
    <w:rsid w:val="00BC59F8"/>
    <w:rsid w:val="00BC5D6A"/>
    <w:rsid w:val="00BC5F79"/>
    <w:rsid w:val="00BC6024"/>
    <w:rsid w:val="00BC66AD"/>
    <w:rsid w:val="00BC749A"/>
    <w:rsid w:val="00BC77EF"/>
    <w:rsid w:val="00BC7DEB"/>
    <w:rsid w:val="00BD0585"/>
    <w:rsid w:val="00BD1023"/>
    <w:rsid w:val="00BD1881"/>
    <w:rsid w:val="00BD21F3"/>
    <w:rsid w:val="00BD2338"/>
    <w:rsid w:val="00BD2856"/>
    <w:rsid w:val="00BD33B6"/>
    <w:rsid w:val="00BD39E9"/>
    <w:rsid w:val="00BD3B08"/>
    <w:rsid w:val="00BD3D82"/>
    <w:rsid w:val="00BD3F84"/>
    <w:rsid w:val="00BD4312"/>
    <w:rsid w:val="00BD4CBD"/>
    <w:rsid w:val="00BD4E48"/>
    <w:rsid w:val="00BD6027"/>
    <w:rsid w:val="00BD709A"/>
    <w:rsid w:val="00BD7148"/>
    <w:rsid w:val="00BD736A"/>
    <w:rsid w:val="00BD75D9"/>
    <w:rsid w:val="00BD77F3"/>
    <w:rsid w:val="00BD7F83"/>
    <w:rsid w:val="00BE07D8"/>
    <w:rsid w:val="00BE09A0"/>
    <w:rsid w:val="00BE1CA7"/>
    <w:rsid w:val="00BE24D6"/>
    <w:rsid w:val="00BE534C"/>
    <w:rsid w:val="00BE57BE"/>
    <w:rsid w:val="00BE596A"/>
    <w:rsid w:val="00BE5BA0"/>
    <w:rsid w:val="00BE7B46"/>
    <w:rsid w:val="00BF025D"/>
    <w:rsid w:val="00BF02C1"/>
    <w:rsid w:val="00BF08F8"/>
    <w:rsid w:val="00BF0A2E"/>
    <w:rsid w:val="00BF0E89"/>
    <w:rsid w:val="00BF1CAD"/>
    <w:rsid w:val="00BF1EE3"/>
    <w:rsid w:val="00BF213E"/>
    <w:rsid w:val="00BF2291"/>
    <w:rsid w:val="00BF2858"/>
    <w:rsid w:val="00BF2CDF"/>
    <w:rsid w:val="00BF3763"/>
    <w:rsid w:val="00BF3BB4"/>
    <w:rsid w:val="00BF44D3"/>
    <w:rsid w:val="00BF46DE"/>
    <w:rsid w:val="00BF5452"/>
    <w:rsid w:val="00BF56A6"/>
    <w:rsid w:val="00BF5B67"/>
    <w:rsid w:val="00BF6A06"/>
    <w:rsid w:val="00BF7CE2"/>
    <w:rsid w:val="00C0053E"/>
    <w:rsid w:val="00C01838"/>
    <w:rsid w:val="00C022FE"/>
    <w:rsid w:val="00C033DC"/>
    <w:rsid w:val="00C03B34"/>
    <w:rsid w:val="00C05341"/>
    <w:rsid w:val="00C054B6"/>
    <w:rsid w:val="00C0662B"/>
    <w:rsid w:val="00C0681F"/>
    <w:rsid w:val="00C06CE3"/>
    <w:rsid w:val="00C0720C"/>
    <w:rsid w:val="00C0757F"/>
    <w:rsid w:val="00C076FB"/>
    <w:rsid w:val="00C077DE"/>
    <w:rsid w:val="00C07EBD"/>
    <w:rsid w:val="00C10231"/>
    <w:rsid w:val="00C10CB9"/>
    <w:rsid w:val="00C114B5"/>
    <w:rsid w:val="00C11B31"/>
    <w:rsid w:val="00C134D4"/>
    <w:rsid w:val="00C13B50"/>
    <w:rsid w:val="00C13BCB"/>
    <w:rsid w:val="00C14128"/>
    <w:rsid w:val="00C14210"/>
    <w:rsid w:val="00C149C9"/>
    <w:rsid w:val="00C155A3"/>
    <w:rsid w:val="00C1702D"/>
    <w:rsid w:val="00C17416"/>
    <w:rsid w:val="00C17419"/>
    <w:rsid w:val="00C17506"/>
    <w:rsid w:val="00C17676"/>
    <w:rsid w:val="00C17B26"/>
    <w:rsid w:val="00C2064A"/>
    <w:rsid w:val="00C20C02"/>
    <w:rsid w:val="00C20CCE"/>
    <w:rsid w:val="00C21138"/>
    <w:rsid w:val="00C21178"/>
    <w:rsid w:val="00C21314"/>
    <w:rsid w:val="00C21360"/>
    <w:rsid w:val="00C213CF"/>
    <w:rsid w:val="00C2186F"/>
    <w:rsid w:val="00C223B4"/>
    <w:rsid w:val="00C225D5"/>
    <w:rsid w:val="00C22674"/>
    <w:rsid w:val="00C229AE"/>
    <w:rsid w:val="00C22E2E"/>
    <w:rsid w:val="00C230E3"/>
    <w:rsid w:val="00C236CA"/>
    <w:rsid w:val="00C23DF6"/>
    <w:rsid w:val="00C249B6"/>
    <w:rsid w:val="00C24CB5"/>
    <w:rsid w:val="00C25EA9"/>
    <w:rsid w:val="00C26622"/>
    <w:rsid w:val="00C266B6"/>
    <w:rsid w:val="00C26D6A"/>
    <w:rsid w:val="00C27357"/>
    <w:rsid w:val="00C278D5"/>
    <w:rsid w:val="00C279F7"/>
    <w:rsid w:val="00C301CE"/>
    <w:rsid w:val="00C30450"/>
    <w:rsid w:val="00C30E90"/>
    <w:rsid w:val="00C30ED5"/>
    <w:rsid w:val="00C332D3"/>
    <w:rsid w:val="00C335DC"/>
    <w:rsid w:val="00C33B86"/>
    <w:rsid w:val="00C33C43"/>
    <w:rsid w:val="00C33F6E"/>
    <w:rsid w:val="00C349A8"/>
    <w:rsid w:val="00C34B2B"/>
    <w:rsid w:val="00C34D38"/>
    <w:rsid w:val="00C34DDC"/>
    <w:rsid w:val="00C35826"/>
    <w:rsid w:val="00C361FD"/>
    <w:rsid w:val="00C367A2"/>
    <w:rsid w:val="00C37736"/>
    <w:rsid w:val="00C37784"/>
    <w:rsid w:val="00C40A20"/>
    <w:rsid w:val="00C41D53"/>
    <w:rsid w:val="00C4237A"/>
    <w:rsid w:val="00C42726"/>
    <w:rsid w:val="00C42EB7"/>
    <w:rsid w:val="00C43304"/>
    <w:rsid w:val="00C4333A"/>
    <w:rsid w:val="00C43447"/>
    <w:rsid w:val="00C43562"/>
    <w:rsid w:val="00C43956"/>
    <w:rsid w:val="00C43A47"/>
    <w:rsid w:val="00C443A2"/>
    <w:rsid w:val="00C447E2"/>
    <w:rsid w:val="00C447F9"/>
    <w:rsid w:val="00C451FB"/>
    <w:rsid w:val="00C45C59"/>
    <w:rsid w:val="00C46C25"/>
    <w:rsid w:val="00C5032E"/>
    <w:rsid w:val="00C51D64"/>
    <w:rsid w:val="00C51F95"/>
    <w:rsid w:val="00C52FB8"/>
    <w:rsid w:val="00C53506"/>
    <w:rsid w:val="00C53CDA"/>
    <w:rsid w:val="00C5409D"/>
    <w:rsid w:val="00C54278"/>
    <w:rsid w:val="00C543EC"/>
    <w:rsid w:val="00C54677"/>
    <w:rsid w:val="00C5537B"/>
    <w:rsid w:val="00C55714"/>
    <w:rsid w:val="00C558D0"/>
    <w:rsid w:val="00C602C7"/>
    <w:rsid w:val="00C60465"/>
    <w:rsid w:val="00C606ED"/>
    <w:rsid w:val="00C609D8"/>
    <w:rsid w:val="00C61864"/>
    <w:rsid w:val="00C61EC5"/>
    <w:rsid w:val="00C6243A"/>
    <w:rsid w:val="00C6243B"/>
    <w:rsid w:val="00C62583"/>
    <w:rsid w:val="00C63A48"/>
    <w:rsid w:val="00C64D10"/>
    <w:rsid w:val="00C65E40"/>
    <w:rsid w:val="00C66423"/>
    <w:rsid w:val="00C664D7"/>
    <w:rsid w:val="00C6668D"/>
    <w:rsid w:val="00C66912"/>
    <w:rsid w:val="00C66DD0"/>
    <w:rsid w:val="00C66EA2"/>
    <w:rsid w:val="00C67B23"/>
    <w:rsid w:val="00C67C19"/>
    <w:rsid w:val="00C67DD5"/>
    <w:rsid w:val="00C701BD"/>
    <w:rsid w:val="00C70754"/>
    <w:rsid w:val="00C70A1D"/>
    <w:rsid w:val="00C716FA"/>
    <w:rsid w:val="00C72621"/>
    <w:rsid w:val="00C72AF8"/>
    <w:rsid w:val="00C72B41"/>
    <w:rsid w:val="00C72B84"/>
    <w:rsid w:val="00C72DE6"/>
    <w:rsid w:val="00C741F8"/>
    <w:rsid w:val="00C747FC"/>
    <w:rsid w:val="00C74803"/>
    <w:rsid w:val="00C75FF1"/>
    <w:rsid w:val="00C7647A"/>
    <w:rsid w:val="00C7699A"/>
    <w:rsid w:val="00C77485"/>
    <w:rsid w:val="00C77522"/>
    <w:rsid w:val="00C77E8B"/>
    <w:rsid w:val="00C80103"/>
    <w:rsid w:val="00C80858"/>
    <w:rsid w:val="00C80A57"/>
    <w:rsid w:val="00C80EFD"/>
    <w:rsid w:val="00C81545"/>
    <w:rsid w:val="00C815B8"/>
    <w:rsid w:val="00C81975"/>
    <w:rsid w:val="00C8229A"/>
    <w:rsid w:val="00C82624"/>
    <w:rsid w:val="00C84133"/>
    <w:rsid w:val="00C851FC"/>
    <w:rsid w:val="00C858A7"/>
    <w:rsid w:val="00C871EE"/>
    <w:rsid w:val="00C8792E"/>
    <w:rsid w:val="00C90ABE"/>
    <w:rsid w:val="00C92361"/>
    <w:rsid w:val="00C9249A"/>
    <w:rsid w:val="00C9260C"/>
    <w:rsid w:val="00C92725"/>
    <w:rsid w:val="00C93078"/>
    <w:rsid w:val="00C930A0"/>
    <w:rsid w:val="00C930E2"/>
    <w:rsid w:val="00C9313B"/>
    <w:rsid w:val="00C93E2C"/>
    <w:rsid w:val="00C94667"/>
    <w:rsid w:val="00C94ABE"/>
    <w:rsid w:val="00C95D7E"/>
    <w:rsid w:val="00C95E0D"/>
    <w:rsid w:val="00C96065"/>
    <w:rsid w:val="00C963E6"/>
    <w:rsid w:val="00C971D1"/>
    <w:rsid w:val="00C97231"/>
    <w:rsid w:val="00C97E69"/>
    <w:rsid w:val="00CA0101"/>
    <w:rsid w:val="00CA0788"/>
    <w:rsid w:val="00CA0C5A"/>
    <w:rsid w:val="00CA1449"/>
    <w:rsid w:val="00CA14F6"/>
    <w:rsid w:val="00CA2065"/>
    <w:rsid w:val="00CA290A"/>
    <w:rsid w:val="00CA3C5E"/>
    <w:rsid w:val="00CA4D36"/>
    <w:rsid w:val="00CA4EA8"/>
    <w:rsid w:val="00CA569A"/>
    <w:rsid w:val="00CA64B4"/>
    <w:rsid w:val="00CA6FDA"/>
    <w:rsid w:val="00CA7036"/>
    <w:rsid w:val="00CA73A0"/>
    <w:rsid w:val="00CA74FE"/>
    <w:rsid w:val="00CA7A9B"/>
    <w:rsid w:val="00CA7CFD"/>
    <w:rsid w:val="00CA7EFA"/>
    <w:rsid w:val="00CB007C"/>
    <w:rsid w:val="00CB0119"/>
    <w:rsid w:val="00CB0664"/>
    <w:rsid w:val="00CB06CC"/>
    <w:rsid w:val="00CB13DB"/>
    <w:rsid w:val="00CB1468"/>
    <w:rsid w:val="00CB20BC"/>
    <w:rsid w:val="00CB34F1"/>
    <w:rsid w:val="00CB44D8"/>
    <w:rsid w:val="00CB5FCF"/>
    <w:rsid w:val="00CB6409"/>
    <w:rsid w:val="00CB641B"/>
    <w:rsid w:val="00CB6E65"/>
    <w:rsid w:val="00CB70D9"/>
    <w:rsid w:val="00CB7A94"/>
    <w:rsid w:val="00CC0C68"/>
    <w:rsid w:val="00CC21D1"/>
    <w:rsid w:val="00CC2513"/>
    <w:rsid w:val="00CC2818"/>
    <w:rsid w:val="00CC2DAA"/>
    <w:rsid w:val="00CC2E19"/>
    <w:rsid w:val="00CC306A"/>
    <w:rsid w:val="00CC3123"/>
    <w:rsid w:val="00CC312F"/>
    <w:rsid w:val="00CC3D6B"/>
    <w:rsid w:val="00CC5633"/>
    <w:rsid w:val="00CC5EF7"/>
    <w:rsid w:val="00CC64E5"/>
    <w:rsid w:val="00CC6733"/>
    <w:rsid w:val="00CC673E"/>
    <w:rsid w:val="00CC6BD7"/>
    <w:rsid w:val="00CC724A"/>
    <w:rsid w:val="00CC78BF"/>
    <w:rsid w:val="00CC7C3A"/>
    <w:rsid w:val="00CC7C4A"/>
    <w:rsid w:val="00CD02CD"/>
    <w:rsid w:val="00CD06B3"/>
    <w:rsid w:val="00CD0DB5"/>
    <w:rsid w:val="00CD0F5C"/>
    <w:rsid w:val="00CD10B0"/>
    <w:rsid w:val="00CD1878"/>
    <w:rsid w:val="00CD1A1C"/>
    <w:rsid w:val="00CD1CCE"/>
    <w:rsid w:val="00CD207F"/>
    <w:rsid w:val="00CD226F"/>
    <w:rsid w:val="00CD24EA"/>
    <w:rsid w:val="00CD459E"/>
    <w:rsid w:val="00CD4A7F"/>
    <w:rsid w:val="00CD595E"/>
    <w:rsid w:val="00CD5ADE"/>
    <w:rsid w:val="00CD64E6"/>
    <w:rsid w:val="00CD6960"/>
    <w:rsid w:val="00CD6DB6"/>
    <w:rsid w:val="00CD799B"/>
    <w:rsid w:val="00CE00C8"/>
    <w:rsid w:val="00CE0230"/>
    <w:rsid w:val="00CE0569"/>
    <w:rsid w:val="00CE06ED"/>
    <w:rsid w:val="00CE09C5"/>
    <w:rsid w:val="00CE0B56"/>
    <w:rsid w:val="00CE1549"/>
    <w:rsid w:val="00CE17C8"/>
    <w:rsid w:val="00CE1F13"/>
    <w:rsid w:val="00CE28C5"/>
    <w:rsid w:val="00CE35E0"/>
    <w:rsid w:val="00CE3EB2"/>
    <w:rsid w:val="00CE40A2"/>
    <w:rsid w:val="00CE4589"/>
    <w:rsid w:val="00CE4779"/>
    <w:rsid w:val="00CE4D67"/>
    <w:rsid w:val="00CE514B"/>
    <w:rsid w:val="00CE534F"/>
    <w:rsid w:val="00CE5675"/>
    <w:rsid w:val="00CE5BA9"/>
    <w:rsid w:val="00CE5E3F"/>
    <w:rsid w:val="00CE667F"/>
    <w:rsid w:val="00CE6938"/>
    <w:rsid w:val="00CE7518"/>
    <w:rsid w:val="00CE759C"/>
    <w:rsid w:val="00CE7886"/>
    <w:rsid w:val="00CE7C98"/>
    <w:rsid w:val="00CF00CF"/>
    <w:rsid w:val="00CF0413"/>
    <w:rsid w:val="00CF0EA2"/>
    <w:rsid w:val="00CF1186"/>
    <w:rsid w:val="00CF16D8"/>
    <w:rsid w:val="00CF1A3D"/>
    <w:rsid w:val="00CF2676"/>
    <w:rsid w:val="00CF3602"/>
    <w:rsid w:val="00CF37B9"/>
    <w:rsid w:val="00CF40A0"/>
    <w:rsid w:val="00CF5278"/>
    <w:rsid w:val="00CF52BD"/>
    <w:rsid w:val="00CF5688"/>
    <w:rsid w:val="00CF67A3"/>
    <w:rsid w:val="00CF6AE3"/>
    <w:rsid w:val="00CF6B83"/>
    <w:rsid w:val="00CF6EFB"/>
    <w:rsid w:val="00CF75AA"/>
    <w:rsid w:val="00CF76A5"/>
    <w:rsid w:val="00CF7B50"/>
    <w:rsid w:val="00D00154"/>
    <w:rsid w:val="00D00585"/>
    <w:rsid w:val="00D00B87"/>
    <w:rsid w:val="00D00FCA"/>
    <w:rsid w:val="00D0111F"/>
    <w:rsid w:val="00D017BF"/>
    <w:rsid w:val="00D01A8B"/>
    <w:rsid w:val="00D02BC3"/>
    <w:rsid w:val="00D02E8D"/>
    <w:rsid w:val="00D0389B"/>
    <w:rsid w:val="00D03DED"/>
    <w:rsid w:val="00D040EF"/>
    <w:rsid w:val="00D04B87"/>
    <w:rsid w:val="00D054CC"/>
    <w:rsid w:val="00D05CE6"/>
    <w:rsid w:val="00D067AE"/>
    <w:rsid w:val="00D06C30"/>
    <w:rsid w:val="00D07815"/>
    <w:rsid w:val="00D07D30"/>
    <w:rsid w:val="00D1114B"/>
    <w:rsid w:val="00D11DAA"/>
    <w:rsid w:val="00D12344"/>
    <w:rsid w:val="00D125EB"/>
    <w:rsid w:val="00D12925"/>
    <w:rsid w:val="00D1364D"/>
    <w:rsid w:val="00D141F1"/>
    <w:rsid w:val="00D142B0"/>
    <w:rsid w:val="00D14753"/>
    <w:rsid w:val="00D14A65"/>
    <w:rsid w:val="00D14CDE"/>
    <w:rsid w:val="00D15313"/>
    <w:rsid w:val="00D1579E"/>
    <w:rsid w:val="00D16208"/>
    <w:rsid w:val="00D16266"/>
    <w:rsid w:val="00D16330"/>
    <w:rsid w:val="00D174CB"/>
    <w:rsid w:val="00D176D6"/>
    <w:rsid w:val="00D200DE"/>
    <w:rsid w:val="00D20DDB"/>
    <w:rsid w:val="00D217BF"/>
    <w:rsid w:val="00D21E01"/>
    <w:rsid w:val="00D2307D"/>
    <w:rsid w:val="00D2344E"/>
    <w:rsid w:val="00D23CE8"/>
    <w:rsid w:val="00D245E0"/>
    <w:rsid w:val="00D2525B"/>
    <w:rsid w:val="00D254B1"/>
    <w:rsid w:val="00D25F60"/>
    <w:rsid w:val="00D26149"/>
    <w:rsid w:val="00D268DE"/>
    <w:rsid w:val="00D2695A"/>
    <w:rsid w:val="00D26962"/>
    <w:rsid w:val="00D27F88"/>
    <w:rsid w:val="00D30607"/>
    <w:rsid w:val="00D30AEC"/>
    <w:rsid w:val="00D324AE"/>
    <w:rsid w:val="00D3342E"/>
    <w:rsid w:val="00D346F4"/>
    <w:rsid w:val="00D34CBE"/>
    <w:rsid w:val="00D34CE3"/>
    <w:rsid w:val="00D3500D"/>
    <w:rsid w:val="00D35DD6"/>
    <w:rsid w:val="00D3602F"/>
    <w:rsid w:val="00D366E0"/>
    <w:rsid w:val="00D36876"/>
    <w:rsid w:val="00D36AEC"/>
    <w:rsid w:val="00D37F8F"/>
    <w:rsid w:val="00D407B2"/>
    <w:rsid w:val="00D40AAC"/>
    <w:rsid w:val="00D4182F"/>
    <w:rsid w:val="00D41BAC"/>
    <w:rsid w:val="00D41F59"/>
    <w:rsid w:val="00D42687"/>
    <w:rsid w:val="00D426AC"/>
    <w:rsid w:val="00D427AB"/>
    <w:rsid w:val="00D42C1B"/>
    <w:rsid w:val="00D445A2"/>
    <w:rsid w:val="00D44C60"/>
    <w:rsid w:val="00D454AC"/>
    <w:rsid w:val="00D4591A"/>
    <w:rsid w:val="00D45EC8"/>
    <w:rsid w:val="00D45F55"/>
    <w:rsid w:val="00D463D8"/>
    <w:rsid w:val="00D46804"/>
    <w:rsid w:val="00D469CB"/>
    <w:rsid w:val="00D46DC3"/>
    <w:rsid w:val="00D508DC"/>
    <w:rsid w:val="00D509C6"/>
    <w:rsid w:val="00D51826"/>
    <w:rsid w:val="00D525D0"/>
    <w:rsid w:val="00D52AA5"/>
    <w:rsid w:val="00D53F7D"/>
    <w:rsid w:val="00D54AA2"/>
    <w:rsid w:val="00D54F20"/>
    <w:rsid w:val="00D55190"/>
    <w:rsid w:val="00D557A6"/>
    <w:rsid w:val="00D55A34"/>
    <w:rsid w:val="00D565A4"/>
    <w:rsid w:val="00D57D56"/>
    <w:rsid w:val="00D61916"/>
    <w:rsid w:val="00D625CD"/>
    <w:rsid w:val="00D627DC"/>
    <w:rsid w:val="00D62BBE"/>
    <w:rsid w:val="00D62D66"/>
    <w:rsid w:val="00D62EC4"/>
    <w:rsid w:val="00D631EC"/>
    <w:rsid w:val="00D63FBA"/>
    <w:rsid w:val="00D64262"/>
    <w:rsid w:val="00D65153"/>
    <w:rsid w:val="00D65A9A"/>
    <w:rsid w:val="00D65B87"/>
    <w:rsid w:val="00D65BF2"/>
    <w:rsid w:val="00D6612F"/>
    <w:rsid w:val="00D670BA"/>
    <w:rsid w:val="00D67D23"/>
    <w:rsid w:val="00D67D41"/>
    <w:rsid w:val="00D67F4B"/>
    <w:rsid w:val="00D7019F"/>
    <w:rsid w:val="00D704F0"/>
    <w:rsid w:val="00D70751"/>
    <w:rsid w:val="00D70BCC"/>
    <w:rsid w:val="00D710E3"/>
    <w:rsid w:val="00D71544"/>
    <w:rsid w:val="00D7167B"/>
    <w:rsid w:val="00D7197D"/>
    <w:rsid w:val="00D719EF"/>
    <w:rsid w:val="00D71B4B"/>
    <w:rsid w:val="00D72D55"/>
    <w:rsid w:val="00D732F3"/>
    <w:rsid w:val="00D73372"/>
    <w:rsid w:val="00D7357A"/>
    <w:rsid w:val="00D73AF3"/>
    <w:rsid w:val="00D74205"/>
    <w:rsid w:val="00D74213"/>
    <w:rsid w:val="00D75D0F"/>
    <w:rsid w:val="00D762A5"/>
    <w:rsid w:val="00D7656F"/>
    <w:rsid w:val="00D7677C"/>
    <w:rsid w:val="00D7743B"/>
    <w:rsid w:val="00D77AC5"/>
    <w:rsid w:val="00D77DD9"/>
    <w:rsid w:val="00D81002"/>
    <w:rsid w:val="00D810FA"/>
    <w:rsid w:val="00D825A4"/>
    <w:rsid w:val="00D8293D"/>
    <w:rsid w:val="00D83139"/>
    <w:rsid w:val="00D83474"/>
    <w:rsid w:val="00D83748"/>
    <w:rsid w:val="00D83E31"/>
    <w:rsid w:val="00D83E86"/>
    <w:rsid w:val="00D85515"/>
    <w:rsid w:val="00D8644E"/>
    <w:rsid w:val="00D8684E"/>
    <w:rsid w:val="00D86F94"/>
    <w:rsid w:val="00D902D2"/>
    <w:rsid w:val="00D905B0"/>
    <w:rsid w:val="00D905E3"/>
    <w:rsid w:val="00D90C89"/>
    <w:rsid w:val="00D91C87"/>
    <w:rsid w:val="00D91E0E"/>
    <w:rsid w:val="00D91EA5"/>
    <w:rsid w:val="00D9253F"/>
    <w:rsid w:val="00D928A4"/>
    <w:rsid w:val="00D93BB1"/>
    <w:rsid w:val="00D93E66"/>
    <w:rsid w:val="00D941FD"/>
    <w:rsid w:val="00D967B8"/>
    <w:rsid w:val="00D96B60"/>
    <w:rsid w:val="00D96ED9"/>
    <w:rsid w:val="00D97255"/>
    <w:rsid w:val="00D973B4"/>
    <w:rsid w:val="00D975AE"/>
    <w:rsid w:val="00DA0356"/>
    <w:rsid w:val="00DA07C2"/>
    <w:rsid w:val="00DA0D21"/>
    <w:rsid w:val="00DA322C"/>
    <w:rsid w:val="00DA3B2C"/>
    <w:rsid w:val="00DA4539"/>
    <w:rsid w:val="00DA50C3"/>
    <w:rsid w:val="00DA5B3F"/>
    <w:rsid w:val="00DA5C4C"/>
    <w:rsid w:val="00DA686C"/>
    <w:rsid w:val="00DA691D"/>
    <w:rsid w:val="00DA7290"/>
    <w:rsid w:val="00DA7A7A"/>
    <w:rsid w:val="00DA7A98"/>
    <w:rsid w:val="00DB093F"/>
    <w:rsid w:val="00DB1EC0"/>
    <w:rsid w:val="00DB24C5"/>
    <w:rsid w:val="00DB4D4E"/>
    <w:rsid w:val="00DB543B"/>
    <w:rsid w:val="00DB58CE"/>
    <w:rsid w:val="00DB5E2F"/>
    <w:rsid w:val="00DB625F"/>
    <w:rsid w:val="00DB62B4"/>
    <w:rsid w:val="00DB650B"/>
    <w:rsid w:val="00DB6626"/>
    <w:rsid w:val="00DB6919"/>
    <w:rsid w:val="00DB6D02"/>
    <w:rsid w:val="00DB71A6"/>
    <w:rsid w:val="00DB7805"/>
    <w:rsid w:val="00DB7C08"/>
    <w:rsid w:val="00DB7CF1"/>
    <w:rsid w:val="00DC06FC"/>
    <w:rsid w:val="00DC09E1"/>
    <w:rsid w:val="00DC0EFE"/>
    <w:rsid w:val="00DC2636"/>
    <w:rsid w:val="00DC2D97"/>
    <w:rsid w:val="00DC3A13"/>
    <w:rsid w:val="00DC461D"/>
    <w:rsid w:val="00DC4A82"/>
    <w:rsid w:val="00DC4E8F"/>
    <w:rsid w:val="00DC5024"/>
    <w:rsid w:val="00DC5148"/>
    <w:rsid w:val="00DC53D4"/>
    <w:rsid w:val="00DC58CF"/>
    <w:rsid w:val="00DC5A0B"/>
    <w:rsid w:val="00DC6396"/>
    <w:rsid w:val="00DC66BC"/>
    <w:rsid w:val="00DC6888"/>
    <w:rsid w:val="00DC69F7"/>
    <w:rsid w:val="00DC70E4"/>
    <w:rsid w:val="00DC7A6E"/>
    <w:rsid w:val="00DD0505"/>
    <w:rsid w:val="00DD08A6"/>
    <w:rsid w:val="00DD0D6E"/>
    <w:rsid w:val="00DD0EB8"/>
    <w:rsid w:val="00DD10D6"/>
    <w:rsid w:val="00DD1A07"/>
    <w:rsid w:val="00DD1A49"/>
    <w:rsid w:val="00DD1C0F"/>
    <w:rsid w:val="00DD1C6B"/>
    <w:rsid w:val="00DD2307"/>
    <w:rsid w:val="00DD2366"/>
    <w:rsid w:val="00DD29E8"/>
    <w:rsid w:val="00DD2C97"/>
    <w:rsid w:val="00DD3083"/>
    <w:rsid w:val="00DD38E3"/>
    <w:rsid w:val="00DD3C00"/>
    <w:rsid w:val="00DD3EDB"/>
    <w:rsid w:val="00DD43A4"/>
    <w:rsid w:val="00DD4485"/>
    <w:rsid w:val="00DD5250"/>
    <w:rsid w:val="00DD52E1"/>
    <w:rsid w:val="00DD5950"/>
    <w:rsid w:val="00DD5A5B"/>
    <w:rsid w:val="00DD5F09"/>
    <w:rsid w:val="00DD5F2C"/>
    <w:rsid w:val="00DD5F76"/>
    <w:rsid w:val="00DD6ECC"/>
    <w:rsid w:val="00DD78F5"/>
    <w:rsid w:val="00DD798C"/>
    <w:rsid w:val="00DE03A9"/>
    <w:rsid w:val="00DE03F6"/>
    <w:rsid w:val="00DE11FB"/>
    <w:rsid w:val="00DE174E"/>
    <w:rsid w:val="00DE1811"/>
    <w:rsid w:val="00DE18D6"/>
    <w:rsid w:val="00DE1A52"/>
    <w:rsid w:val="00DE2A64"/>
    <w:rsid w:val="00DE336F"/>
    <w:rsid w:val="00DE3825"/>
    <w:rsid w:val="00DE3894"/>
    <w:rsid w:val="00DE3CD9"/>
    <w:rsid w:val="00DE4895"/>
    <w:rsid w:val="00DE5724"/>
    <w:rsid w:val="00DE6182"/>
    <w:rsid w:val="00DE682A"/>
    <w:rsid w:val="00DE70BE"/>
    <w:rsid w:val="00DE79BC"/>
    <w:rsid w:val="00DE7B73"/>
    <w:rsid w:val="00DF0867"/>
    <w:rsid w:val="00DF1407"/>
    <w:rsid w:val="00DF1C9C"/>
    <w:rsid w:val="00DF27FE"/>
    <w:rsid w:val="00DF2E4B"/>
    <w:rsid w:val="00DF2FC7"/>
    <w:rsid w:val="00DF37B1"/>
    <w:rsid w:val="00DF429B"/>
    <w:rsid w:val="00DF458B"/>
    <w:rsid w:val="00DF4D4A"/>
    <w:rsid w:val="00DF5286"/>
    <w:rsid w:val="00DF56CF"/>
    <w:rsid w:val="00DF5D54"/>
    <w:rsid w:val="00DF6452"/>
    <w:rsid w:val="00DF6A4D"/>
    <w:rsid w:val="00DF6BCB"/>
    <w:rsid w:val="00DF6C98"/>
    <w:rsid w:val="00E002AD"/>
    <w:rsid w:val="00E0091F"/>
    <w:rsid w:val="00E00D1B"/>
    <w:rsid w:val="00E00DB8"/>
    <w:rsid w:val="00E01967"/>
    <w:rsid w:val="00E025F0"/>
    <w:rsid w:val="00E02B6B"/>
    <w:rsid w:val="00E055F9"/>
    <w:rsid w:val="00E05DF5"/>
    <w:rsid w:val="00E06364"/>
    <w:rsid w:val="00E06D37"/>
    <w:rsid w:val="00E07A7D"/>
    <w:rsid w:val="00E10793"/>
    <w:rsid w:val="00E10856"/>
    <w:rsid w:val="00E10ACD"/>
    <w:rsid w:val="00E10E59"/>
    <w:rsid w:val="00E117E6"/>
    <w:rsid w:val="00E11D62"/>
    <w:rsid w:val="00E1223F"/>
    <w:rsid w:val="00E1301E"/>
    <w:rsid w:val="00E1308E"/>
    <w:rsid w:val="00E1319B"/>
    <w:rsid w:val="00E135F7"/>
    <w:rsid w:val="00E14A28"/>
    <w:rsid w:val="00E14A71"/>
    <w:rsid w:val="00E14D22"/>
    <w:rsid w:val="00E162DD"/>
    <w:rsid w:val="00E16C99"/>
    <w:rsid w:val="00E17965"/>
    <w:rsid w:val="00E17B4C"/>
    <w:rsid w:val="00E20037"/>
    <w:rsid w:val="00E21128"/>
    <w:rsid w:val="00E21591"/>
    <w:rsid w:val="00E217BF"/>
    <w:rsid w:val="00E2189B"/>
    <w:rsid w:val="00E21963"/>
    <w:rsid w:val="00E21A3B"/>
    <w:rsid w:val="00E21FC5"/>
    <w:rsid w:val="00E2203A"/>
    <w:rsid w:val="00E22280"/>
    <w:rsid w:val="00E22612"/>
    <w:rsid w:val="00E22A87"/>
    <w:rsid w:val="00E22FE5"/>
    <w:rsid w:val="00E23C50"/>
    <w:rsid w:val="00E23D04"/>
    <w:rsid w:val="00E23DD2"/>
    <w:rsid w:val="00E2404D"/>
    <w:rsid w:val="00E24ADB"/>
    <w:rsid w:val="00E24BA2"/>
    <w:rsid w:val="00E25C17"/>
    <w:rsid w:val="00E26447"/>
    <w:rsid w:val="00E269F5"/>
    <w:rsid w:val="00E26C8C"/>
    <w:rsid w:val="00E2738F"/>
    <w:rsid w:val="00E27CEB"/>
    <w:rsid w:val="00E27EBB"/>
    <w:rsid w:val="00E3112D"/>
    <w:rsid w:val="00E31A0C"/>
    <w:rsid w:val="00E31FBA"/>
    <w:rsid w:val="00E32623"/>
    <w:rsid w:val="00E327CC"/>
    <w:rsid w:val="00E32F20"/>
    <w:rsid w:val="00E33427"/>
    <w:rsid w:val="00E335FA"/>
    <w:rsid w:val="00E346DD"/>
    <w:rsid w:val="00E35FCD"/>
    <w:rsid w:val="00E36639"/>
    <w:rsid w:val="00E366DD"/>
    <w:rsid w:val="00E369C7"/>
    <w:rsid w:val="00E36C4C"/>
    <w:rsid w:val="00E36FF1"/>
    <w:rsid w:val="00E37035"/>
    <w:rsid w:val="00E37A01"/>
    <w:rsid w:val="00E40948"/>
    <w:rsid w:val="00E4102B"/>
    <w:rsid w:val="00E4111B"/>
    <w:rsid w:val="00E413C3"/>
    <w:rsid w:val="00E415EC"/>
    <w:rsid w:val="00E42B31"/>
    <w:rsid w:val="00E42C06"/>
    <w:rsid w:val="00E43987"/>
    <w:rsid w:val="00E442E4"/>
    <w:rsid w:val="00E4458F"/>
    <w:rsid w:val="00E45126"/>
    <w:rsid w:val="00E455A1"/>
    <w:rsid w:val="00E45761"/>
    <w:rsid w:val="00E476A1"/>
    <w:rsid w:val="00E47BC7"/>
    <w:rsid w:val="00E503B6"/>
    <w:rsid w:val="00E50661"/>
    <w:rsid w:val="00E51483"/>
    <w:rsid w:val="00E517E8"/>
    <w:rsid w:val="00E51B33"/>
    <w:rsid w:val="00E51BC5"/>
    <w:rsid w:val="00E5273B"/>
    <w:rsid w:val="00E527AE"/>
    <w:rsid w:val="00E52ACD"/>
    <w:rsid w:val="00E53465"/>
    <w:rsid w:val="00E534FF"/>
    <w:rsid w:val="00E538E6"/>
    <w:rsid w:val="00E54263"/>
    <w:rsid w:val="00E54D5C"/>
    <w:rsid w:val="00E55A94"/>
    <w:rsid w:val="00E5651C"/>
    <w:rsid w:val="00E56632"/>
    <w:rsid w:val="00E56B6D"/>
    <w:rsid w:val="00E56D3B"/>
    <w:rsid w:val="00E56EBD"/>
    <w:rsid w:val="00E6017F"/>
    <w:rsid w:val="00E60189"/>
    <w:rsid w:val="00E60343"/>
    <w:rsid w:val="00E60593"/>
    <w:rsid w:val="00E6098A"/>
    <w:rsid w:val="00E60C50"/>
    <w:rsid w:val="00E6197E"/>
    <w:rsid w:val="00E627F8"/>
    <w:rsid w:val="00E62BC7"/>
    <w:rsid w:val="00E62C53"/>
    <w:rsid w:val="00E632A4"/>
    <w:rsid w:val="00E633C1"/>
    <w:rsid w:val="00E638C2"/>
    <w:rsid w:val="00E63FF5"/>
    <w:rsid w:val="00E6426E"/>
    <w:rsid w:val="00E64943"/>
    <w:rsid w:val="00E657C7"/>
    <w:rsid w:val="00E666F3"/>
    <w:rsid w:val="00E6694E"/>
    <w:rsid w:val="00E67225"/>
    <w:rsid w:val="00E6765D"/>
    <w:rsid w:val="00E6788B"/>
    <w:rsid w:val="00E67D6D"/>
    <w:rsid w:val="00E70779"/>
    <w:rsid w:val="00E714CA"/>
    <w:rsid w:val="00E71D08"/>
    <w:rsid w:val="00E71D5D"/>
    <w:rsid w:val="00E729D2"/>
    <w:rsid w:val="00E7325B"/>
    <w:rsid w:val="00E73A0A"/>
    <w:rsid w:val="00E7459B"/>
    <w:rsid w:val="00E74C32"/>
    <w:rsid w:val="00E75B04"/>
    <w:rsid w:val="00E75BC7"/>
    <w:rsid w:val="00E764A5"/>
    <w:rsid w:val="00E768C8"/>
    <w:rsid w:val="00E76DA3"/>
    <w:rsid w:val="00E772DD"/>
    <w:rsid w:val="00E77E0A"/>
    <w:rsid w:val="00E8033A"/>
    <w:rsid w:val="00E806E4"/>
    <w:rsid w:val="00E81A96"/>
    <w:rsid w:val="00E81B93"/>
    <w:rsid w:val="00E81DA0"/>
    <w:rsid w:val="00E8287F"/>
    <w:rsid w:val="00E83470"/>
    <w:rsid w:val="00E83901"/>
    <w:rsid w:val="00E841F9"/>
    <w:rsid w:val="00E8431A"/>
    <w:rsid w:val="00E85907"/>
    <w:rsid w:val="00E86188"/>
    <w:rsid w:val="00E8651B"/>
    <w:rsid w:val="00E86775"/>
    <w:rsid w:val="00E87365"/>
    <w:rsid w:val="00E90889"/>
    <w:rsid w:val="00E912BE"/>
    <w:rsid w:val="00E91BE2"/>
    <w:rsid w:val="00E91BEF"/>
    <w:rsid w:val="00E91D70"/>
    <w:rsid w:val="00E91F0A"/>
    <w:rsid w:val="00E927BC"/>
    <w:rsid w:val="00E93738"/>
    <w:rsid w:val="00E93839"/>
    <w:rsid w:val="00E93906"/>
    <w:rsid w:val="00E93B37"/>
    <w:rsid w:val="00E93CC8"/>
    <w:rsid w:val="00E9451F"/>
    <w:rsid w:val="00E9525B"/>
    <w:rsid w:val="00E952F1"/>
    <w:rsid w:val="00E9633F"/>
    <w:rsid w:val="00E9682E"/>
    <w:rsid w:val="00E96E06"/>
    <w:rsid w:val="00E96E29"/>
    <w:rsid w:val="00E9703F"/>
    <w:rsid w:val="00E977DF"/>
    <w:rsid w:val="00E97C9B"/>
    <w:rsid w:val="00E97CF9"/>
    <w:rsid w:val="00EA0969"/>
    <w:rsid w:val="00EA0FB5"/>
    <w:rsid w:val="00EA1689"/>
    <w:rsid w:val="00EA1EFB"/>
    <w:rsid w:val="00EA2594"/>
    <w:rsid w:val="00EA330B"/>
    <w:rsid w:val="00EA424E"/>
    <w:rsid w:val="00EA4334"/>
    <w:rsid w:val="00EA4870"/>
    <w:rsid w:val="00EA4A38"/>
    <w:rsid w:val="00EA6603"/>
    <w:rsid w:val="00EA66EE"/>
    <w:rsid w:val="00EA68DC"/>
    <w:rsid w:val="00EA69C6"/>
    <w:rsid w:val="00EA6D51"/>
    <w:rsid w:val="00EA6E49"/>
    <w:rsid w:val="00EA7F5E"/>
    <w:rsid w:val="00EB0F2C"/>
    <w:rsid w:val="00EB1EEE"/>
    <w:rsid w:val="00EB1EFB"/>
    <w:rsid w:val="00EB257B"/>
    <w:rsid w:val="00EB2C90"/>
    <w:rsid w:val="00EB31FB"/>
    <w:rsid w:val="00EB33C6"/>
    <w:rsid w:val="00EB4BDC"/>
    <w:rsid w:val="00EB4FBB"/>
    <w:rsid w:val="00EB5F2B"/>
    <w:rsid w:val="00EB6180"/>
    <w:rsid w:val="00EB61E5"/>
    <w:rsid w:val="00EB64B9"/>
    <w:rsid w:val="00EB6DE4"/>
    <w:rsid w:val="00EB7A7F"/>
    <w:rsid w:val="00EB7D98"/>
    <w:rsid w:val="00EC03E1"/>
    <w:rsid w:val="00EC1067"/>
    <w:rsid w:val="00EC1B13"/>
    <w:rsid w:val="00EC2986"/>
    <w:rsid w:val="00EC37D7"/>
    <w:rsid w:val="00EC480A"/>
    <w:rsid w:val="00EC4B76"/>
    <w:rsid w:val="00EC590D"/>
    <w:rsid w:val="00EC5F55"/>
    <w:rsid w:val="00EC601E"/>
    <w:rsid w:val="00EC6395"/>
    <w:rsid w:val="00EC639B"/>
    <w:rsid w:val="00EC648E"/>
    <w:rsid w:val="00EC6AE5"/>
    <w:rsid w:val="00EC6D4F"/>
    <w:rsid w:val="00EC7454"/>
    <w:rsid w:val="00EC7AF6"/>
    <w:rsid w:val="00ED01A0"/>
    <w:rsid w:val="00ED05C3"/>
    <w:rsid w:val="00ED0C70"/>
    <w:rsid w:val="00ED168C"/>
    <w:rsid w:val="00ED17D0"/>
    <w:rsid w:val="00ED1C44"/>
    <w:rsid w:val="00ED1EA4"/>
    <w:rsid w:val="00ED2392"/>
    <w:rsid w:val="00ED2983"/>
    <w:rsid w:val="00ED2DC5"/>
    <w:rsid w:val="00ED3011"/>
    <w:rsid w:val="00ED4E0C"/>
    <w:rsid w:val="00ED4FC2"/>
    <w:rsid w:val="00ED5083"/>
    <w:rsid w:val="00ED56A4"/>
    <w:rsid w:val="00ED5A35"/>
    <w:rsid w:val="00ED64E4"/>
    <w:rsid w:val="00ED67CD"/>
    <w:rsid w:val="00ED739C"/>
    <w:rsid w:val="00EE0113"/>
    <w:rsid w:val="00EE0CF6"/>
    <w:rsid w:val="00EE1882"/>
    <w:rsid w:val="00EE263E"/>
    <w:rsid w:val="00EE28AE"/>
    <w:rsid w:val="00EE2B0F"/>
    <w:rsid w:val="00EE2C6F"/>
    <w:rsid w:val="00EE2D44"/>
    <w:rsid w:val="00EE306E"/>
    <w:rsid w:val="00EE3E99"/>
    <w:rsid w:val="00EE443A"/>
    <w:rsid w:val="00EE4EC6"/>
    <w:rsid w:val="00EE58DA"/>
    <w:rsid w:val="00EE5AB6"/>
    <w:rsid w:val="00EE6058"/>
    <w:rsid w:val="00EE7207"/>
    <w:rsid w:val="00EE73FA"/>
    <w:rsid w:val="00EF00EA"/>
    <w:rsid w:val="00EF0164"/>
    <w:rsid w:val="00EF097A"/>
    <w:rsid w:val="00EF0D13"/>
    <w:rsid w:val="00EF15DD"/>
    <w:rsid w:val="00EF1E4F"/>
    <w:rsid w:val="00EF2735"/>
    <w:rsid w:val="00EF3098"/>
    <w:rsid w:val="00EF33F1"/>
    <w:rsid w:val="00EF3B83"/>
    <w:rsid w:val="00EF4903"/>
    <w:rsid w:val="00EF4FC5"/>
    <w:rsid w:val="00EF546D"/>
    <w:rsid w:val="00EF5D1B"/>
    <w:rsid w:val="00EF5E3E"/>
    <w:rsid w:val="00EF5E5B"/>
    <w:rsid w:val="00EF686A"/>
    <w:rsid w:val="00EF6877"/>
    <w:rsid w:val="00EF76B0"/>
    <w:rsid w:val="00EF7C5F"/>
    <w:rsid w:val="00EF7E3C"/>
    <w:rsid w:val="00F00816"/>
    <w:rsid w:val="00F0081D"/>
    <w:rsid w:val="00F00B03"/>
    <w:rsid w:val="00F00E7F"/>
    <w:rsid w:val="00F01FDF"/>
    <w:rsid w:val="00F025BB"/>
    <w:rsid w:val="00F02655"/>
    <w:rsid w:val="00F02A0A"/>
    <w:rsid w:val="00F038A1"/>
    <w:rsid w:val="00F03B1F"/>
    <w:rsid w:val="00F04277"/>
    <w:rsid w:val="00F04320"/>
    <w:rsid w:val="00F04BE7"/>
    <w:rsid w:val="00F052F3"/>
    <w:rsid w:val="00F0539F"/>
    <w:rsid w:val="00F054B1"/>
    <w:rsid w:val="00F05E86"/>
    <w:rsid w:val="00F06444"/>
    <w:rsid w:val="00F069D9"/>
    <w:rsid w:val="00F072EB"/>
    <w:rsid w:val="00F07720"/>
    <w:rsid w:val="00F077C0"/>
    <w:rsid w:val="00F101BF"/>
    <w:rsid w:val="00F10532"/>
    <w:rsid w:val="00F10B1F"/>
    <w:rsid w:val="00F11465"/>
    <w:rsid w:val="00F11D71"/>
    <w:rsid w:val="00F12088"/>
    <w:rsid w:val="00F12174"/>
    <w:rsid w:val="00F1351D"/>
    <w:rsid w:val="00F13CCD"/>
    <w:rsid w:val="00F13F55"/>
    <w:rsid w:val="00F147A7"/>
    <w:rsid w:val="00F164E9"/>
    <w:rsid w:val="00F16B36"/>
    <w:rsid w:val="00F16F37"/>
    <w:rsid w:val="00F16F45"/>
    <w:rsid w:val="00F17101"/>
    <w:rsid w:val="00F20A93"/>
    <w:rsid w:val="00F20C6D"/>
    <w:rsid w:val="00F20E2E"/>
    <w:rsid w:val="00F211D2"/>
    <w:rsid w:val="00F21666"/>
    <w:rsid w:val="00F221A0"/>
    <w:rsid w:val="00F22AC0"/>
    <w:rsid w:val="00F231E3"/>
    <w:rsid w:val="00F2456A"/>
    <w:rsid w:val="00F24D17"/>
    <w:rsid w:val="00F24DB2"/>
    <w:rsid w:val="00F24E84"/>
    <w:rsid w:val="00F2639D"/>
    <w:rsid w:val="00F26738"/>
    <w:rsid w:val="00F26EE1"/>
    <w:rsid w:val="00F277BB"/>
    <w:rsid w:val="00F31216"/>
    <w:rsid w:val="00F319AB"/>
    <w:rsid w:val="00F322E7"/>
    <w:rsid w:val="00F32352"/>
    <w:rsid w:val="00F324C6"/>
    <w:rsid w:val="00F33BC4"/>
    <w:rsid w:val="00F34769"/>
    <w:rsid w:val="00F347B3"/>
    <w:rsid w:val="00F34B68"/>
    <w:rsid w:val="00F34D90"/>
    <w:rsid w:val="00F35616"/>
    <w:rsid w:val="00F35DB3"/>
    <w:rsid w:val="00F3677D"/>
    <w:rsid w:val="00F373E2"/>
    <w:rsid w:val="00F4009E"/>
    <w:rsid w:val="00F414B2"/>
    <w:rsid w:val="00F41AD6"/>
    <w:rsid w:val="00F41F01"/>
    <w:rsid w:val="00F437F2"/>
    <w:rsid w:val="00F43D05"/>
    <w:rsid w:val="00F43F6A"/>
    <w:rsid w:val="00F440B9"/>
    <w:rsid w:val="00F4432C"/>
    <w:rsid w:val="00F44D1E"/>
    <w:rsid w:val="00F44DCC"/>
    <w:rsid w:val="00F459B0"/>
    <w:rsid w:val="00F45C2C"/>
    <w:rsid w:val="00F468E9"/>
    <w:rsid w:val="00F46C5E"/>
    <w:rsid w:val="00F46D65"/>
    <w:rsid w:val="00F473DC"/>
    <w:rsid w:val="00F47998"/>
    <w:rsid w:val="00F50825"/>
    <w:rsid w:val="00F51C0E"/>
    <w:rsid w:val="00F51C3E"/>
    <w:rsid w:val="00F52604"/>
    <w:rsid w:val="00F5265F"/>
    <w:rsid w:val="00F533E1"/>
    <w:rsid w:val="00F534FB"/>
    <w:rsid w:val="00F537E6"/>
    <w:rsid w:val="00F54778"/>
    <w:rsid w:val="00F550D3"/>
    <w:rsid w:val="00F55E5D"/>
    <w:rsid w:val="00F56153"/>
    <w:rsid w:val="00F561F6"/>
    <w:rsid w:val="00F56BA1"/>
    <w:rsid w:val="00F56DC6"/>
    <w:rsid w:val="00F56E4D"/>
    <w:rsid w:val="00F60074"/>
    <w:rsid w:val="00F6029E"/>
    <w:rsid w:val="00F605A9"/>
    <w:rsid w:val="00F609DD"/>
    <w:rsid w:val="00F60B66"/>
    <w:rsid w:val="00F60F75"/>
    <w:rsid w:val="00F61630"/>
    <w:rsid w:val="00F61BA0"/>
    <w:rsid w:val="00F61C49"/>
    <w:rsid w:val="00F61C9C"/>
    <w:rsid w:val="00F61CB9"/>
    <w:rsid w:val="00F622BE"/>
    <w:rsid w:val="00F62BD0"/>
    <w:rsid w:val="00F6340D"/>
    <w:rsid w:val="00F63491"/>
    <w:rsid w:val="00F63972"/>
    <w:rsid w:val="00F64308"/>
    <w:rsid w:val="00F64A22"/>
    <w:rsid w:val="00F64E56"/>
    <w:rsid w:val="00F65084"/>
    <w:rsid w:val="00F65A52"/>
    <w:rsid w:val="00F65CED"/>
    <w:rsid w:val="00F65D89"/>
    <w:rsid w:val="00F66008"/>
    <w:rsid w:val="00F666CA"/>
    <w:rsid w:val="00F677FA"/>
    <w:rsid w:val="00F6780C"/>
    <w:rsid w:val="00F67ABF"/>
    <w:rsid w:val="00F7002D"/>
    <w:rsid w:val="00F708B4"/>
    <w:rsid w:val="00F70C0E"/>
    <w:rsid w:val="00F70C55"/>
    <w:rsid w:val="00F72266"/>
    <w:rsid w:val="00F72336"/>
    <w:rsid w:val="00F72486"/>
    <w:rsid w:val="00F72507"/>
    <w:rsid w:val="00F72DFB"/>
    <w:rsid w:val="00F72E8B"/>
    <w:rsid w:val="00F740CB"/>
    <w:rsid w:val="00F740F7"/>
    <w:rsid w:val="00F74456"/>
    <w:rsid w:val="00F74F8B"/>
    <w:rsid w:val="00F756BA"/>
    <w:rsid w:val="00F76C75"/>
    <w:rsid w:val="00F76DED"/>
    <w:rsid w:val="00F76F60"/>
    <w:rsid w:val="00F77B4F"/>
    <w:rsid w:val="00F801BF"/>
    <w:rsid w:val="00F80324"/>
    <w:rsid w:val="00F809A6"/>
    <w:rsid w:val="00F81696"/>
    <w:rsid w:val="00F81BB7"/>
    <w:rsid w:val="00F81DEF"/>
    <w:rsid w:val="00F825C0"/>
    <w:rsid w:val="00F827E9"/>
    <w:rsid w:val="00F82977"/>
    <w:rsid w:val="00F82CD9"/>
    <w:rsid w:val="00F82E07"/>
    <w:rsid w:val="00F82EF5"/>
    <w:rsid w:val="00F83150"/>
    <w:rsid w:val="00F83216"/>
    <w:rsid w:val="00F83321"/>
    <w:rsid w:val="00F838E9"/>
    <w:rsid w:val="00F83D0E"/>
    <w:rsid w:val="00F83E75"/>
    <w:rsid w:val="00F83F12"/>
    <w:rsid w:val="00F84A85"/>
    <w:rsid w:val="00F84CB5"/>
    <w:rsid w:val="00F85506"/>
    <w:rsid w:val="00F870AA"/>
    <w:rsid w:val="00F875CC"/>
    <w:rsid w:val="00F90574"/>
    <w:rsid w:val="00F90DA6"/>
    <w:rsid w:val="00F913B8"/>
    <w:rsid w:val="00F916E3"/>
    <w:rsid w:val="00F91FF8"/>
    <w:rsid w:val="00F924CF"/>
    <w:rsid w:val="00F9262D"/>
    <w:rsid w:val="00F92BD2"/>
    <w:rsid w:val="00F92E29"/>
    <w:rsid w:val="00F93506"/>
    <w:rsid w:val="00F9398B"/>
    <w:rsid w:val="00F948FB"/>
    <w:rsid w:val="00F94B3A"/>
    <w:rsid w:val="00F94DE9"/>
    <w:rsid w:val="00F94F3E"/>
    <w:rsid w:val="00F9514E"/>
    <w:rsid w:val="00F951E5"/>
    <w:rsid w:val="00F95248"/>
    <w:rsid w:val="00F95846"/>
    <w:rsid w:val="00F95CE0"/>
    <w:rsid w:val="00F966DB"/>
    <w:rsid w:val="00F96B9B"/>
    <w:rsid w:val="00F976A4"/>
    <w:rsid w:val="00F97BC5"/>
    <w:rsid w:val="00FA12C4"/>
    <w:rsid w:val="00FA12D2"/>
    <w:rsid w:val="00FA1632"/>
    <w:rsid w:val="00FA163C"/>
    <w:rsid w:val="00FA1E93"/>
    <w:rsid w:val="00FA1F13"/>
    <w:rsid w:val="00FA1FAB"/>
    <w:rsid w:val="00FA21DD"/>
    <w:rsid w:val="00FA224F"/>
    <w:rsid w:val="00FA29D6"/>
    <w:rsid w:val="00FA2F94"/>
    <w:rsid w:val="00FA337D"/>
    <w:rsid w:val="00FA3EED"/>
    <w:rsid w:val="00FA3F53"/>
    <w:rsid w:val="00FA40EE"/>
    <w:rsid w:val="00FA4541"/>
    <w:rsid w:val="00FA468E"/>
    <w:rsid w:val="00FA53DC"/>
    <w:rsid w:val="00FA55D6"/>
    <w:rsid w:val="00FA6486"/>
    <w:rsid w:val="00FA6857"/>
    <w:rsid w:val="00FA723C"/>
    <w:rsid w:val="00FA77BE"/>
    <w:rsid w:val="00FA7E04"/>
    <w:rsid w:val="00FB11F2"/>
    <w:rsid w:val="00FB1ABC"/>
    <w:rsid w:val="00FB1CC3"/>
    <w:rsid w:val="00FB2BEC"/>
    <w:rsid w:val="00FB3091"/>
    <w:rsid w:val="00FB3167"/>
    <w:rsid w:val="00FB3C00"/>
    <w:rsid w:val="00FB4890"/>
    <w:rsid w:val="00FB4A87"/>
    <w:rsid w:val="00FB4E31"/>
    <w:rsid w:val="00FB504A"/>
    <w:rsid w:val="00FB5B65"/>
    <w:rsid w:val="00FB5C87"/>
    <w:rsid w:val="00FB6E9A"/>
    <w:rsid w:val="00FB7278"/>
    <w:rsid w:val="00FB764C"/>
    <w:rsid w:val="00FB7B24"/>
    <w:rsid w:val="00FB7B4F"/>
    <w:rsid w:val="00FC0493"/>
    <w:rsid w:val="00FC10F6"/>
    <w:rsid w:val="00FC163F"/>
    <w:rsid w:val="00FC2BD5"/>
    <w:rsid w:val="00FC2C8A"/>
    <w:rsid w:val="00FC2F4C"/>
    <w:rsid w:val="00FC3129"/>
    <w:rsid w:val="00FC4968"/>
    <w:rsid w:val="00FC4987"/>
    <w:rsid w:val="00FC4E69"/>
    <w:rsid w:val="00FC6357"/>
    <w:rsid w:val="00FC6AFF"/>
    <w:rsid w:val="00FC7036"/>
    <w:rsid w:val="00FD0253"/>
    <w:rsid w:val="00FD08A5"/>
    <w:rsid w:val="00FD0EFF"/>
    <w:rsid w:val="00FD18C4"/>
    <w:rsid w:val="00FD1C55"/>
    <w:rsid w:val="00FD210F"/>
    <w:rsid w:val="00FD2C66"/>
    <w:rsid w:val="00FD2C6D"/>
    <w:rsid w:val="00FD34AB"/>
    <w:rsid w:val="00FD3E0A"/>
    <w:rsid w:val="00FD41A8"/>
    <w:rsid w:val="00FD4734"/>
    <w:rsid w:val="00FD49BF"/>
    <w:rsid w:val="00FD4A1B"/>
    <w:rsid w:val="00FD5557"/>
    <w:rsid w:val="00FD717D"/>
    <w:rsid w:val="00FD7696"/>
    <w:rsid w:val="00FE02AA"/>
    <w:rsid w:val="00FE1961"/>
    <w:rsid w:val="00FE1B83"/>
    <w:rsid w:val="00FE2148"/>
    <w:rsid w:val="00FE2670"/>
    <w:rsid w:val="00FE2AB9"/>
    <w:rsid w:val="00FE572E"/>
    <w:rsid w:val="00FE57A5"/>
    <w:rsid w:val="00FE61AF"/>
    <w:rsid w:val="00FE6615"/>
    <w:rsid w:val="00FE695E"/>
    <w:rsid w:val="00FE6A6D"/>
    <w:rsid w:val="00FE6D55"/>
    <w:rsid w:val="00FE74B6"/>
    <w:rsid w:val="00FE75BA"/>
    <w:rsid w:val="00FE7CE1"/>
    <w:rsid w:val="00FE7EC4"/>
    <w:rsid w:val="00FF0494"/>
    <w:rsid w:val="00FF05F7"/>
    <w:rsid w:val="00FF0F7A"/>
    <w:rsid w:val="00FF2462"/>
    <w:rsid w:val="00FF254F"/>
    <w:rsid w:val="00FF2710"/>
    <w:rsid w:val="00FF3004"/>
    <w:rsid w:val="00FF32B2"/>
    <w:rsid w:val="00FF32C9"/>
    <w:rsid w:val="00FF3A8B"/>
    <w:rsid w:val="00FF3C8C"/>
    <w:rsid w:val="00FF588E"/>
    <w:rsid w:val="00FF5BEC"/>
    <w:rsid w:val="00FF688D"/>
    <w:rsid w:val="00FF6B68"/>
    <w:rsid w:val="00FF7049"/>
    <w:rsid w:val="00FF71EE"/>
    <w:rsid w:val="00FF7278"/>
    <w:rsid w:val="00FF7983"/>
    <w:rsid w:val="031410CC"/>
    <w:rsid w:val="0DAEB605"/>
    <w:rsid w:val="0F4A8666"/>
    <w:rsid w:val="12547F00"/>
    <w:rsid w:val="2AFB5F9D"/>
    <w:rsid w:val="2E8241B9"/>
    <w:rsid w:val="3365ADD9"/>
    <w:rsid w:val="3D2F2475"/>
    <w:rsid w:val="44837BA0"/>
    <w:rsid w:val="48F3ECF9"/>
    <w:rsid w:val="51D8A832"/>
    <w:rsid w:val="53D4F48E"/>
    <w:rsid w:val="6819F11E"/>
    <w:rsid w:val="6DA3817D"/>
    <w:rsid w:val="73D6F2C5"/>
    <w:rsid w:val="74D578C9"/>
    <w:rsid w:val="74DF4BC9"/>
    <w:rsid w:val="7A262B25"/>
  </w:rsids>
  <m:mathPr>
    <m:mathFont m:val="Cambria Math"/>
    <m:brkBin m:val="before"/>
    <m:brkBinSub m:val="--"/>
    <m:smallFrac m:val="0"/>
    <m:dispDef/>
    <m:lMargin m:val="0"/>
    <m:rMargin m:val="0"/>
    <m:defJc m:val="centerGroup"/>
    <m:wrapIndent m:val="1440"/>
    <m:intLim m:val="subSup"/>
    <m:naryLim m:val="undOvr"/>
  </m:mathPr>
  <w:themeFontLang w:val="nl-BE"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CCEA829"/>
  <w15:docId w15:val="{1EFC6086-137F-4C77-BF7C-3EF8DCD26E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DengXian" w:hAnsi="Times New Roman" w:cs="Times New Roman"/>
        <w:lang w:val="nl-BE" w:eastAsia="nl-B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qFormat="1"/>
    <w:lsdException w:name="heading 4" w:uiPriority="9" w:qFormat="1"/>
    <w:lsdException w:name="heading 5" w:uiPriority="9" w:qFormat="1"/>
    <w:lsdException w:name="heading 6"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7CCA"/>
    <w:pPr>
      <w:tabs>
        <w:tab w:val="left" w:pos="567"/>
      </w:tabs>
    </w:pPr>
    <w:rPr>
      <w:noProof/>
      <w:sz w:val="22"/>
      <w:lang w:val="es-ES" w:eastAsia="es-ES"/>
    </w:rPr>
  </w:style>
  <w:style w:type="paragraph" w:styleId="Heading1">
    <w:name w:val="heading 1"/>
    <w:aliases w:val="SAP Titre 1,SAP Titre 11,SAP Titre 12,SAP Titre 111,Titre 1_visible,Title_1"/>
    <w:basedOn w:val="Normal"/>
    <w:next w:val="Normal"/>
    <w:link w:val="Heading1Char"/>
    <w:uiPriority w:val="9"/>
    <w:qFormat/>
    <w:rsid w:val="0095596E"/>
    <w:pPr>
      <w:spacing w:before="240" w:after="120"/>
      <w:ind w:left="357" w:hanging="357"/>
      <w:outlineLvl w:val="0"/>
    </w:pPr>
    <w:rPr>
      <w:b/>
      <w:noProof w:val="0"/>
      <w:snapToGrid w:val="0"/>
      <w:color w:val="000000"/>
      <w:kern w:val="32"/>
      <w:sz w:val="32"/>
      <w:lang w:val="en-GB" w:eastAsia="x-none"/>
    </w:rPr>
  </w:style>
  <w:style w:type="paragraph" w:styleId="Heading2">
    <w:name w:val="heading 2"/>
    <w:basedOn w:val="Normal"/>
    <w:next w:val="Normal"/>
    <w:link w:val="Heading2Char"/>
    <w:uiPriority w:val="9"/>
    <w:qFormat/>
    <w:rsid w:val="0095596E"/>
    <w:pPr>
      <w:keepNext/>
      <w:spacing w:before="240" w:after="60"/>
      <w:outlineLvl w:val="1"/>
    </w:pPr>
    <w:rPr>
      <w:b/>
      <w:i/>
      <w:noProof w:val="0"/>
      <w:snapToGrid w:val="0"/>
      <w:color w:val="000000"/>
      <w:sz w:val="28"/>
      <w:lang w:val="en-GB" w:eastAsia="x-none"/>
    </w:rPr>
  </w:style>
  <w:style w:type="paragraph" w:styleId="Heading3">
    <w:name w:val="heading 3"/>
    <w:aliases w:val="Heading 3 Char1"/>
    <w:basedOn w:val="Normal"/>
    <w:next w:val="Normal"/>
    <w:link w:val="EndnoteReference"/>
    <w:uiPriority w:val="99"/>
    <w:qFormat/>
    <w:rsid w:val="0095596E"/>
    <w:pPr>
      <w:keepNext/>
      <w:keepLines/>
      <w:spacing w:before="120" w:after="80"/>
      <w:outlineLvl w:val="2"/>
    </w:pPr>
    <w:rPr>
      <w:noProof w:val="0"/>
      <w:sz w:val="20"/>
      <w:vertAlign w:val="superscript"/>
      <w:lang w:val="x-none" w:eastAsia="x-none"/>
    </w:rPr>
  </w:style>
  <w:style w:type="paragraph" w:styleId="Heading4">
    <w:name w:val="heading 4"/>
    <w:basedOn w:val="Normal"/>
    <w:next w:val="Normal"/>
    <w:uiPriority w:val="9"/>
    <w:qFormat/>
    <w:rsid w:val="0095596E"/>
    <w:pPr>
      <w:keepNext/>
      <w:jc w:val="both"/>
      <w:outlineLvl w:val="3"/>
    </w:pPr>
    <w:rPr>
      <w:b/>
    </w:rPr>
  </w:style>
  <w:style w:type="paragraph" w:styleId="Heading5">
    <w:name w:val="heading 5"/>
    <w:aliases w:val="h5,Title_5"/>
    <w:basedOn w:val="Normal"/>
    <w:next w:val="Normal"/>
    <w:link w:val="Heading5Char"/>
    <w:uiPriority w:val="9"/>
    <w:qFormat/>
    <w:rsid w:val="0095596E"/>
    <w:pPr>
      <w:keepNext/>
      <w:jc w:val="both"/>
      <w:outlineLvl w:val="4"/>
    </w:pPr>
    <w:rPr>
      <w:rFonts w:ascii="Calibri" w:hAnsi="Calibri"/>
      <w:b/>
      <w:i/>
      <w:noProof w:val="0"/>
      <w:snapToGrid w:val="0"/>
      <w:color w:val="000000"/>
      <w:sz w:val="26"/>
      <w:lang w:val="en-GB" w:eastAsia="x-none"/>
    </w:rPr>
  </w:style>
  <w:style w:type="paragraph" w:styleId="Heading6">
    <w:name w:val="heading 6"/>
    <w:aliases w:val="Hyperlink -"/>
    <w:basedOn w:val="Normal"/>
    <w:next w:val="Normal"/>
    <w:link w:val="Hyperlink"/>
    <w:uiPriority w:val="99"/>
    <w:qFormat/>
    <w:rsid w:val="00427CCA"/>
    <w:pPr>
      <w:keepNext/>
      <w:tabs>
        <w:tab w:val="clear" w:pos="567"/>
      </w:tabs>
      <w:suppressAutoHyphens/>
      <w:outlineLvl w:val="5"/>
    </w:pPr>
    <w:rPr>
      <w:noProof w:val="0"/>
      <w:color w:val="0000FF"/>
      <w:u w:val="single"/>
      <w:lang w:val="x-none" w:eastAsia="x-none"/>
    </w:rPr>
  </w:style>
  <w:style w:type="paragraph" w:styleId="Heading7">
    <w:name w:val="heading 7"/>
    <w:basedOn w:val="Normal"/>
    <w:next w:val="Normal"/>
    <w:link w:val="Heading7Char"/>
    <w:uiPriority w:val="9"/>
    <w:qFormat/>
    <w:rsid w:val="0095596E"/>
    <w:pPr>
      <w:keepNext/>
      <w:tabs>
        <w:tab w:val="left" w:pos="-720"/>
        <w:tab w:val="left" w:pos="4536"/>
      </w:tabs>
      <w:suppressAutoHyphens/>
      <w:jc w:val="both"/>
      <w:outlineLvl w:val="6"/>
    </w:pPr>
    <w:rPr>
      <w:rFonts w:ascii="Calibri" w:hAnsi="Calibri"/>
      <w:noProof w:val="0"/>
      <w:snapToGrid w:val="0"/>
      <w:color w:val="000000"/>
      <w:sz w:val="24"/>
      <w:lang w:val="en-GB" w:eastAsia="x-none"/>
    </w:rPr>
  </w:style>
  <w:style w:type="paragraph" w:styleId="Heading8">
    <w:name w:val="heading 8"/>
    <w:basedOn w:val="Normal"/>
    <w:next w:val="Normal"/>
    <w:link w:val="Heading8Char"/>
    <w:uiPriority w:val="9"/>
    <w:qFormat/>
    <w:rsid w:val="0095596E"/>
    <w:pPr>
      <w:keepNext/>
      <w:ind w:left="567" w:hanging="567"/>
      <w:jc w:val="both"/>
      <w:outlineLvl w:val="7"/>
    </w:pPr>
    <w:rPr>
      <w:rFonts w:ascii="Calibri" w:hAnsi="Calibri"/>
      <w:i/>
      <w:noProof w:val="0"/>
      <w:snapToGrid w:val="0"/>
      <w:color w:val="000000"/>
      <w:sz w:val="24"/>
      <w:lang w:val="en-GB" w:eastAsia="x-none"/>
    </w:rPr>
  </w:style>
  <w:style w:type="paragraph" w:styleId="Heading9">
    <w:name w:val="heading 9"/>
    <w:basedOn w:val="Normal"/>
    <w:next w:val="Normal"/>
    <w:link w:val="Heading9Char"/>
    <w:uiPriority w:val="9"/>
    <w:qFormat/>
    <w:rsid w:val="0095596E"/>
    <w:pPr>
      <w:keepNext/>
      <w:jc w:val="both"/>
      <w:outlineLvl w:val="8"/>
    </w:pPr>
    <w:rPr>
      <w:noProof w:val="0"/>
      <w:snapToGrid w:val="0"/>
      <w:color w:val="000000"/>
      <w:lang w:val="en-GB"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AP Titre 1 Char,SAP Titre 11 Char,SAP Titre 12 Char,SAP Titre 111 Char,Titre 1_visible Char,Title_1 Char"/>
    <w:link w:val="Heading1"/>
    <w:uiPriority w:val="9"/>
    <w:locked/>
    <w:rsid w:val="0095596E"/>
    <w:rPr>
      <w:rFonts w:ascii="Times New Roman" w:hAnsi="Times New Roman"/>
      <w:b/>
      <w:snapToGrid w:val="0"/>
      <w:color w:val="000000"/>
      <w:kern w:val="32"/>
      <w:sz w:val="32"/>
      <w:lang w:val="en-GB" w:eastAsia="x-none"/>
    </w:rPr>
  </w:style>
  <w:style w:type="character" w:customStyle="1" w:styleId="Heading2Char">
    <w:name w:val="Heading 2 Char"/>
    <w:link w:val="Heading2"/>
    <w:uiPriority w:val="9"/>
    <w:semiHidden/>
    <w:locked/>
    <w:rsid w:val="0095596E"/>
    <w:rPr>
      <w:rFonts w:ascii="Times New Roman" w:hAnsi="Times New Roman"/>
      <w:b/>
      <w:i/>
      <w:snapToGrid w:val="0"/>
      <w:color w:val="000000"/>
      <w:sz w:val="28"/>
      <w:lang w:val="en-GB" w:eastAsia="x-none"/>
    </w:rPr>
  </w:style>
  <w:style w:type="character" w:customStyle="1" w:styleId="Heading3Char">
    <w:name w:val="Heading 3 Char"/>
    <w:uiPriority w:val="9"/>
    <w:semiHidden/>
    <w:rPr>
      <w:rFonts w:ascii="Cambria" w:eastAsia="SimSun" w:hAnsi="Cambria" w:cs="Times New Roman"/>
      <w:b/>
      <w:bCs/>
      <w:color w:val="000000"/>
      <w:sz w:val="26"/>
      <w:szCs w:val="26"/>
      <w:lang w:val="es-ES" w:eastAsia="es-ES"/>
    </w:rPr>
  </w:style>
  <w:style w:type="character" w:customStyle="1" w:styleId="Heading4Char">
    <w:name w:val="Heading 4 Char"/>
    <w:uiPriority w:val="9"/>
    <w:semiHidden/>
    <w:rPr>
      <w:rFonts w:ascii="Calibri" w:eastAsia="SimSun" w:hAnsi="Calibri" w:cs="Arial"/>
      <w:b/>
      <w:bCs/>
      <w:color w:val="000000"/>
      <w:sz w:val="28"/>
      <w:szCs w:val="28"/>
      <w:lang w:val="es-ES" w:eastAsia="es-ES"/>
    </w:rPr>
  </w:style>
  <w:style w:type="character" w:customStyle="1" w:styleId="Heading5Char">
    <w:name w:val="Heading 5 Char"/>
    <w:aliases w:val="h5 Char,Title_5 Char"/>
    <w:link w:val="Heading5"/>
    <w:uiPriority w:val="9"/>
    <w:semiHidden/>
    <w:locked/>
    <w:rsid w:val="0095596E"/>
    <w:rPr>
      <w:rFonts w:ascii="Calibri" w:hAnsi="Calibri"/>
      <w:b/>
      <w:i/>
      <w:snapToGrid w:val="0"/>
      <w:color w:val="000000"/>
      <w:sz w:val="26"/>
      <w:lang w:val="en-GB" w:eastAsia="x-none"/>
    </w:rPr>
  </w:style>
  <w:style w:type="character" w:styleId="Hyperlink">
    <w:name w:val="Hyperlink"/>
    <w:aliases w:val="Heading 6 Char,Hyperlink - Char"/>
    <w:link w:val="Heading6"/>
    <w:uiPriority w:val="99"/>
    <w:rsid w:val="00427CCA"/>
    <w:rPr>
      <w:color w:val="0000FF"/>
      <w:sz w:val="22"/>
      <w:u w:val="single"/>
      <w:lang w:val="x-none" w:eastAsia="x-none"/>
    </w:rPr>
  </w:style>
  <w:style w:type="character" w:customStyle="1" w:styleId="Heading7Char">
    <w:name w:val="Heading 7 Char"/>
    <w:link w:val="Heading7"/>
    <w:uiPriority w:val="9"/>
    <w:semiHidden/>
    <w:locked/>
    <w:rsid w:val="0095596E"/>
    <w:rPr>
      <w:rFonts w:ascii="Calibri" w:hAnsi="Calibri"/>
      <w:snapToGrid w:val="0"/>
      <w:color w:val="000000"/>
      <w:sz w:val="24"/>
      <w:lang w:val="en-GB" w:eastAsia="x-none"/>
    </w:rPr>
  </w:style>
  <w:style w:type="character" w:customStyle="1" w:styleId="Heading8Char">
    <w:name w:val="Heading 8 Char"/>
    <w:link w:val="Heading8"/>
    <w:uiPriority w:val="9"/>
    <w:semiHidden/>
    <w:locked/>
    <w:rsid w:val="0095596E"/>
    <w:rPr>
      <w:rFonts w:ascii="Calibri" w:hAnsi="Calibri"/>
      <w:i/>
      <w:snapToGrid w:val="0"/>
      <w:color w:val="000000"/>
      <w:sz w:val="24"/>
      <w:lang w:val="en-GB" w:eastAsia="x-none"/>
    </w:rPr>
  </w:style>
  <w:style w:type="character" w:customStyle="1" w:styleId="Heading9Char">
    <w:name w:val="Heading 9 Char"/>
    <w:link w:val="Heading9"/>
    <w:uiPriority w:val="9"/>
    <w:semiHidden/>
    <w:locked/>
    <w:rsid w:val="0095596E"/>
    <w:rPr>
      <w:rFonts w:ascii="Times New Roman" w:hAnsi="Times New Roman"/>
      <w:snapToGrid w:val="0"/>
      <w:color w:val="000000"/>
      <w:sz w:val="22"/>
      <w:lang w:val="en-GB" w:eastAsia="x-none"/>
    </w:rPr>
  </w:style>
  <w:style w:type="character" w:styleId="EndnoteReference">
    <w:name w:val="endnote reference"/>
    <w:aliases w:val="Heading 3 Char2,Heading 3 Char1 Char"/>
    <w:link w:val="Heading3"/>
    <w:uiPriority w:val="99"/>
    <w:semiHidden/>
    <w:locked/>
    <w:rsid w:val="0095596E"/>
    <w:rPr>
      <w:vertAlign w:val="superscript"/>
    </w:rPr>
  </w:style>
  <w:style w:type="paragraph" w:styleId="Header">
    <w:name w:val="header"/>
    <w:basedOn w:val="Normal"/>
    <w:uiPriority w:val="99"/>
    <w:semiHidden/>
    <w:rsid w:val="0095596E"/>
    <w:pPr>
      <w:tabs>
        <w:tab w:val="center" w:pos="4153"/>
        <w:tab w:val="right" w:pos="8306"/>
      </w:tabs>
    </w:pPr>
    <w:rPr>
      <w:sz w:val="24"/>
      <w:lang w:val="en-US" w:eastAsia="zh-CN"/>
    </w:rPr>
  </w:style>
  <w:style w:type="paragraph" w:styleId="DocumentMap">
    <w:name w:val="Document Map"/>
    <w:basedOn w:val="Normal"/>
    <w:link w:val="DocumentMapChar1"/>
    <w:uiPriority w:val="99"/>
    <w:semiHidden/>
    <w:rsid w:val="0095596E"/>
    <w:pPr>
      <w:shd w:val="clear" w:color="auto" w:fill="000080"/>
    </w:pPr>
    <w:rPr>
      <w:noProof w:val="0"/>
      <w:snapToGrid w:val="0"/>
      <w:color w:val="000000"/>
      <w:sz w:val="16"/>
      <w:lang w:val="en-GB" w:eastAsia="x-none"/>
    </w:rPr>
  </w:style>
  <w:style w:type="character" w:customStyle="1" w:styleId="DocumentMapChar">
    <w:name w:val="Document Map Char"/>
    <w:uiPriority w:val="99"/>
    <w:semiHidden/>
    <w:rPr>
      <w:rFonts w:ascii="Tahoma" w:hAnsi="Tahoma" w:cs="Tahoma"/>
      <w:color w:val="000000"/>
      <w:sz w:val="16"/>
      <w:szCs w:val="16"/>
      <w:lang w:val="es-ES" w:eastAsia="es-ES"/>
    </w:rPr>
  </w:style>
  <w:style w:type="paragraph" w:customStyle="1" w:styleId="EMEAEnBodyText">
    <w:name w:val="EMEA En Body Text"/>
    <w:basedOn w:val="Normal"/>
    <w:rsid w:val="0095596E"/>
    <w:pPr>
      <w:tabs>
        <w:tab w:val="clear" w:pos="567"/>
      </w:tabs>
      <w:spacing w:before="120" w:after="120"/>
      <w:jc w:val="both"/>
    </w:pPr>
    <w:rPr>
      <w:lang w:val="en-US"/>
    </w:rPr>
  </w:style>
  <w:style w:type="paragraph" w:styleId="CommentText">
    <w:name w:val="annotation text"/>
    <w:aliases w:val="Char Char,Char, Char, Char Char,Tekst komentarza,Comment Text Char1 Char,Comment Text Char Char Char,Comment Text Char Char,Comment Text Char Char1,Annotationtext"/>
    <w:basedOn w:val="Normal"/>
    <w:link w:val="CommentTextChar"/>
    <w:uiPriority w:val="99"/>
    <w:qFormat/>
    <w:rsid w:val="0095596E"/>
    <w:rPr>
      <w:sz w:val="20"/>
    </w:rPr>
  </w:style>
  <w:style w:type="character" w:customStyle="1" w:styleId="CommentTextChar1">
    <w:name w:val="Comment Text Char1"/>
    <w:aliases w:val="Char Char Char1,Char Char2"/>
    <w:uiPriority w:val="99"/>
    <w:semiHidden/>
    <w:rPr>
      <w:color w:val="000000"/>
      <w:lang w:val="es-ES" w:eastAsia="es-ES"/>
    </w:rPr>
  </w:style>
  <w:style w:type="character" w:customStyle="1" w:styleId="Ttulo4Car">
    <w:name w:val="Título 4 Car"/>
    <w:uiPriority w:val="9"/>
    <w:semiHidden/>
    <w:locked/>
    <w:rsid w:val="0095596E"/>
    <w:rPr>
      <w:rFonts w:ascii="Calibri" w:hAnsi="Calibri"/>
      <w:b/>
      <w:snapToGrid w:val="0"/>
      <w:color w:val="000000"/>
      <w:sz w:val="28"/>
      <w:lang w:val="en-GB" w:eastAsia="x-none"/>
    </w:rPr>
  </w:style>
  <w:style w:type="paragraph" w:styleId="Footer">
    <w:name w:val="footer"/>
    <w:basedOn w:val="Normal"/>
    <w:link w:val="FooterChar"/>
    <w:uiPriority w:val="99"/>
    <w:unhideWhenUsed/>
    <w:rsid w:val="00212930"/>
    <w:pPr>
      <w:tabs>
        <w:tab w:val="clear" w:pos="567"/>
        <w:tab w:val="center" w:pos="4513"/>
        <w:tab w:val="right" w:pos="9026"/>
      </w:tabs>
    </w:pPr>
  </w:style>
  <w:style w:type="character" w:customStyle="1" w:styleId="EncabezadoCar">
    <w:name w:val="Encabezado Car"/>
    <w:uiPriority w:val="99"/>
    <w:semiHidden/>
    <w:locked/>
    <w:rsid w:val="0095596E"/>
    <w:rPr>
      <w:rFonts w:ascii="Times New Roman" w:hAnsi="Times New Roman"/>
      <w:snapToGrid w:val="0"/>
      <w:color w:val="000000"/>
      <w:sz w:val="22"/>
      <w:lang w:val="en-GB" w:eastAsia="x-none"/>
    </w:rPr>
  </w:style>
  <w:style w:type="character" w:customStyle="1" w:styleId="BodyText3Char1">
    <w:name w:val="Body Text 3 Char1"/>
    <w:link w:val="BodyText3"/>
    <w:uiPriority w:val="99"/>
    <w:locked/>
    <w:rsid w:val="0095596E"/>
    <w:rPr>
      <w:rFonts w:ascii="Helvetica" w:hAnsi="Helvetica"/>
      <w:sz w:val="16"/>
      <w:lang w:val="en-GB" w:eastAsia="x-none"/>
    </w:rPr>
  </w:style>
  <w:style w:type="paragraph" w:styleId="BodyText3">
    <w:name w:val="Body Text 3"/>
    <w:basedOn w:val="Normal"/>
    <w:link w:val="BodyText3Char1"/>
    <w:uiPriority w:val="99"/>
    <w:semiHidden/>
    <w:rsid w:val="0095596E"/>
    <w:pPr>
      <w:tabs>
        <w:tab w:val="clear" w:pos="567"/>
      </w:tabs>
      <w:autoSpaceDE w:val="0"/>
      <w:autoSpaceDN w:val="0"/>
      <w:adjustRightInd w:val="0"/>
      <w:jc w:val="both"/>
    </w:pPr>
    <w:rPr>
      <w:rFonts w:ascii="Helvetica" w:hAnsi="Helvetica"/>
      <w:noProof w:val="0"/>
      <w:sz w:val="16"/>
      <w:lang w:val="en-GB" w:eastAsia="x-none"/>
    </w:rPr>
  </w:style>
  <w:style w:type="character" w:customStyle="1" w:styleId="BodyText3Char">
    <w:name w:val="Body Text 3 Char"/>
    <w:uiPriority w:val="99"/>
    <w:semiHidden/>
    <w:rPr>
      <w:color w:val="000000"/>
      <w:sz w:val="16"/>
      <w:szCs w:val="16"/>
      <w:lang w:val="es-ES" w:eastAsia="es-ES"/>
    </w:rPr>
  </w:style>
  <w:style w:type="character" w:styleId="PageNumber">
    <w:name w:val="page number"/>
    <w:uiPriority w:val="99"/>
    <w:semiHidden/>
    <w:rsid w:val="0095596E"/>
  </w:style>
  <w:style w:type="paragraph" w:styleId="BodyTextIndent">
    <w:name w:val="Body Text Indent"/>
    <w:basedOn w:val="Normal"/>
    <w:link w:val="BodyTextIndentChar"/>
    <w:uiPriority w:val="99"/>
    <w:semiHidden/>
    <w:rsid w:val="0095596E"/>
    <w:pPr>
      <w:tabs>
        <w:tab w:val="clear" w:pos="567"/>
      </w:tabs>
      <w:autoSpaceDE w:val="0"/>
      <w:autoSpaceDN w:val="0"/>
      <w:adjustRightInd w:val="0"/>
      <w:ind w:left="720"/>
      <w:jc w:val="both"/>
    </w:pPr>
    <w:rPr>
      <w:noProof w:val="0"/>
      <w:snapToGrid w:val="0"/>
      <w:color w:val="000000"/>
      <w:lang w:val="en-GB" w:eastAsia="x-none"/>
    </w:rPr>
  </w:style>
  <w:style w:type="character" w:customStyle="1" w:styleId="BodyTextIndentChar">
    <w:name w:val="Body Text Indent Char"/>
    <w:link w:val="BodyTextIndent"/>
    <w:uiPriority w:val="99"/>
    <w:semiHidden/>
    <w:locked/>
    <w:rsid w:val="0095596E"/>
    <w:rPr>
      <w:rFonts w:ascii="Times New Roman" w:hAnsi="Times New Roman"/>
      <w:snapToGrid w:val="0"/>
      <w:color w:val="000000"/>
      <w:sz w:val="22"/>
      <w:lang w:val="en-GB" w:eastAsia="x-none"/>
    </w:rPr>
  </w:style>
  <w:style w:type="character" w:styleId="FollowedHyperlink">
    <w:name w:val="FollowedHyperlink"/>
    <w:uiPriority w:val="99"/>
    <w:semiHidden/>
    <w:rsid w:val="0095596E"/>
    <w:rPr>
      <w:color w:val="800080"/>
      <w:u w:val="single"/>
    </w:rPr>
  </w:style>
  <w:style w:type="paragraph" w:styleId="BodyTextIndent3">
    <w:name w:val="Body Text Indent 3"/>
    <w:basedOn w:val="Normal"/>
    <w:link w:val="BodyTextIndent3Char"/>
    <w:uiPriority w:val="99"/>
    <w:semiHidden/>
    <w:rsid w:val="0095596E"/>
    <w:pPr>
      <w:tabs>
        <w:tab w:val="left" w:pos="1134"/>
      </w:tabs>
      <w:autoSpaceDE w:val="0"/>
      <w:autoSpaceDN w:val="0"/>
      <w:adjustRightInd w:val="0"/>
      <w:ind w:left="633"/>
      <w:jc w:val="both"/>
    </w:pPr>
    <w:rPr>
      <w:noProof w:val="0"/>
      <w:snapToGrid w:val="0"/>
      <w:color w:val="000000"/>
      <w:sz w:val="16"/>
      <w:lang w:val="en-GB" w:eastAsia="x-none"/>
    </w:rPr>
  </w:style>
  <w:style w:type="character" w:customStyle="1" w:styleId="BodyTextIndent3Char1">
    <w:name w:val="Body Text Indent 3 Char1"/>
    <w:uiPriority w:val="99"/>
    <w:semiHidden/>
    <w:rPr>
      <w:color w:val="000000"/>
      <w:sz w:val="16"/>
      <w:szCs w:val="16"/>
      <w:lang w:val="es-ES" w:eastAsia="es-ES"/>
    </w:rPr>
  </w:style>
  <w:style w:type="paragraph" w:styleId="BodyTextIndent2">
    <w:name w:val="Body Text Indent 2"/>
    <w:basedOn w:val="Normal"/>
    <w:link w:val="BodyTextIndent2Char"/>
    <w:uiPriority w:val="99"/>
    <w:semiHidden/>
    <w:rsid w:val="0095596E"/>
    <w:pPr>
      <w:pBdr>
        <w:top w:val="wave" w:sz="6" w:space="0" w:color="auto"/>
        <w:left w:val="wave" w:sz="6" w:space="3" w:color="auto"/>
        <w:bottom w:val="wave" w:sz="6" w:space="1" w:color="auto"/>
        <w:right w:val="wave" w:sz="6" w:space="4" w:color="auto"/>
      </w:pBdr>
      <w:autoSpaceDE w:val="0"/>
      <w:autoSpaceDN w:val="0"/>
      <w:adjustRightInd w:val="0"/>
      <w:ind w:left="1134"/>
      <w:jc w:val="both"/>
    </w:pPr>
    <w:rPr>
      <w:noProof w:val="0"/>
      <w:snapToGrid w:val="0"/>
      <w:color w:val="000000"/>
      <w:lang w:val="en-GB" w:eastAsia="x-none"/>
    </w:rPr>
  </w:style>
  <w:style w:type="character" w:customStyle="1" w:styleId="BodyTextIndent2Char">
    <w:name w:val="Body Text Indent 2 Char"/>
    <w:link w:val="BodyTextIndent2"/>
    <w:uiPriority w:val="99"/>
    <w:semiHidden/>
    <w:locked/>
    <w:rsid w:val="0095596E"/>
    <w:rPr>
      <w:rFonts w:ascii="Times New Roman" w:hAnsi="Times New Roman"/>
      <w:snapToGrid w:val="0"/>
      <w:color w:val="000000"/>
      <w:sz w:val="22"/>
      <w:lang w:val="en-GB" w:eastAsia="x-none"/>
    </w:rPr>
  </w:style>
  <w:style w:type="paragraph" w:styleId="BodyText">
    <w:name w:val="Body Text"/>
    <w:basedOn w:val="Normal"/>
    <w:link w:val="BodyTextChar"/>
    <w:uiPriority w:val="99"/>
    <w:semiHidden/>
    <w:rsid w:val="0095596E"/>
    <w:pPr>
      <w:tabs>
        <w:tab w:val="clear" w:pos="567"/>
      </w:tabs>
    </w:pPr>
    <w:rPr>
      <w:noProof w:val="0"/>
      <w:snapToGrid w:val="0"/>
      <w:color w:val="000000"/>
      <w:lang w:val="en-GB" w:eastAsia="x-none"/>
    </w:rPr>
  </w:style>
  <w:style w:type="character" w:customStyle="1" w:styleId="BodyTextChar">
    <w:name w:val="Body Text Char"/>
    <w:link w:val="BodyText"/>
    <w:uiPriority w:val="99"/>
    <w:semiHidden/>
    <w:locked/>
    <w:rsid w:val="0095596E"/>
    <w:rPr>
      <w:rFonts w:ascii="Times New Roman" w:hAnsi="Times New Roman"/>
      <w:snapToGrid w:val="0"/>
      <w:color w:val="000000"/>
      <w:sz w:val="22"/>
      <w:lang w:val="en-GB" w:eastAsia="x-none"/>
    </w:rPr>
  </w:style>
  <w:style w:type="paragraph" w:styleId="BodyText2">
    <w:name w:val="Body Text 2"/>
    <w:basedOn w:val="Normal"/>
    <w:link w:val="BodyText2Char"/>
    <w:uiPriority w:val="99"/>
    <w:semiHidden/>
    <w:rsid w:val="0095596E"/>
    <w:pPr>
      <w:pBdr>
        <w:top w:val="wave" w:sz="6" w:space="0" w:color="auto"/>
        <w:left w:val="wave" w:sz="6" w:space="3" w:color="auto"/>
        <w:bottom w:val="wave" w:sz="6" w:space="1" w:color="auto"/>
        <w:right w:val="wave" w:sz="6" w:space="4" w:color="auto"/>
      </w:pBdr>
      <w:autoSpaceDE w:val="0"/>
      <w:autoSpaceDN w:val="0"/>
      <w:adjustRightInd w:val="0"/>
      <w:jc w:val="both"/>
    </w:pPr>
    <w:rPr>
      <w:noProof w:val="0"/>
      <w:snapToGrid w:val="0"/>
      <w:color w:val="000000"/>
      <w:lang w:val="en-GB" w:eastAsia="x-none"/>
    </w:rPr>
  </w:style>
  <w:style w:type="character" w:customStyle="1" w:styleId="BodyText2Char">
    <w:name w:val="Body Text 2 Char"/>
    <w:link w:val="BodyText2"/>
    <w:uiPriority w:val="99"/>
    <w:semiHidden/>
    <w:locked/>
    <w:rsid w:val="0095596E"/>
    <w:rPr>
      <w:rFonts w:ascii="Times New Roman" w:hAnsi="Times New Roman"/>
      <w:snapToGrid w:val="0"/>
      <w:color w:val="000000"/>
      <w:sz w:val="22"/>
      <w:lang w:val="en-GB" w:eastAsia="x-none"/>
    </w:rPr>
  </w:style>
  <w:style w:type="character" w:customStyle="1" w:styleId="CommentTextChar">
    <w:name w:val="Comment Text Char"/>
    <w:aliases w:val="Char Char Char,Char Char1, Char Char1, Char Char Char,Tekst komentarza Char,Comment Text Char1 Char Char,Comment Text Char Char Char Char,Comment Text Char Char Char1,Comment Text Char Char1 Char,Annotationtext Char"/>
    <w:link w:val="CommentText"/>
    <w:uiPriority w:val="99"/>
    <w:locked/>
    <w:rsid w:val="0095596E"/>
  </w:style>
  <w:style w:type="character" w:customStyle="1" w:styleId="DocumentMapChar1">
    <w:name w:val="Document Map Char1"/>
    <w:link w:val="DocumentMap"/>
    <w:uiPriority w:val="99"/>
    <w:semiHidden/>
    <w:locked/>
    <w:rsid w:val="0095596E"/>
    <w:rPr>
      <w:rFonts w:ascii="Times New Roman" w:hAnsi="Times New Roman"/>
      <w:snapToGrid w:val="0"/>
      <w:color w:val="000000"/>
      <w:sz w:val="16"/>
      <w:lang w:val="en-GB" w:eastAsia="x-none"/>
    </w:rPr>
  </w:style>
  <w:style w:type="paragraph" w:customStyle="1" w:styleId="AHeader1">
    <w:name w:val="AHeader 1"/>
    <w:basedOn w:val="Normal"/>
    <w:rsid w:val="0095596E"/>
    <w:pPr>
      <w:numPr>
        <w:numId w:val="1"/>
      </w:numPr>
      <w:tabs>
        <w:tab w:val="clear" w:pos="567"/>
      </w:tabs>
      <w:spacing w:after="120"/>
    </w:pPr>
    <w:rPr>
      <w:rFonts w:ascii="Arial" w:hAnsi="Arial" w:cs="Arial"/>
      <w:b/>
      <w:bCs/>
      <w:sz w:val="24"/>
    </w:rPr>
  </w:style>
  <w:style w:type="paragraph" w:customStyle="1" w:styleId="AHeader2">
    <w:name w:val="AHeader 2"/>
    <w:basedOn w:val="AHeader1"/>
    <w:rsid w:val="0095596E"/>
    <w:pPr>
      <w:numPr>
        <w:ilvl w:val="1"/>
      </w:numPr>
    </w:pPr>
    <w:rPr>
      <w:sz w:val="22"/>
    </w:rPr>
  </w:style>
  <w:style w:type="paragraph" w:customStyle="1" w:styleId="AHeader3">
    <w:name w:val="AHeader 3"/>
    <w:basedOn w:val="AHeader2"/>
    <w:rsid w:val="0095596E"/>
    <w:pPr>
      <w:numPr>
        <w:ilvl w:val="2"/>
      </w:numPr>
    </w:pPr>
  </w:style>
  <w:style w:type="paragraph" w:customStyle="1" w:styleId="AHeader2abc">
    <w:name w:val="AHeader 2 abc"/>
    <w:basedOn w:val="AHeader3"/>
    <w:rsid w:val="0095596E"/>
    <w:pPr>
      <w:numPr>
        <w:ilvl w:val="3"/>
      </w:numPr>
      <w:jc w:val="both"/>
    </w:pPr>
    <w:rPr>
      <w:b w:val="0"/>
      <w:bCs w:val="0"/>
    </w:rPr>
  </w:style>
  <w:style w:type="paragraph" w:customStyle="1" w:styleId="AHeader3abc">
    <w:name w:val="AHeader 3 abc"/>
    <w:basedOn w:val="AHeader2abc"/>
    <w:rsid w:val="0095596E"/>
    <w:pPr>
      <w:numPr>
        <w:ilvl w:val="4"/>
      </w:numPr>
    </w:pPr>
  </w:style>
  <w:style w:type="character" w:customStyle="1" w:styleId="BodyTextIndent3Char">
    <w:name w:val="Body Text Indent 3 Char"/>
    <w:link w:val="BodyTextIndent3"/>
    <w:uiPriority w:val="99"/>
    <w:semiHidden/>
    <w:locked/>
    <w:rsid w:val="0095596E"/>
    <w:rPr>
      <w:rFonts w:ascii="Times New Roman" w:hAnsi="Times New Roman"/>
      <w:snapToGrid w:val="0"/>
      <w:color w:val="000000"/>
      <w:sz w:val="16"/>
      <w:lang w:val="en-GB" w:eastAsia="x-none"/>
    </w:rPr>
  </w:style>
  <w:style w:type="paragraph" w:styleId="BalloonText">
    <w:name w:val="Balloon Text"/>
    <w:basedOn w:val="Normal"/>
    <w:link w:val="BalloonTextChar"/>
    <w:uiPriority w:val="99"/>
    <w:semiHidden/>
    <w:rsid w:val="0095596E"/>
    <w:rPr>
      <w:noProof w:val="0"/>
      <w:snapToGrid w:val="0"/>
      <w:color w:val="000000"/>
      <w:sz w:val="16"/>
      <w:lang w:val="en-GB" w:eastAsia="x-none"/>
    </w:rPr>
  </w:style>
  <w:style w:type="character" w:customStyle="1" w:styleId="BalloonTextChar">
    <w:name w:val="Balloon Text Char"/>
    <w:link w:val="BalloonText"/>
    <w:uiPriority w:val="99"/>
    <w:semiHidden/>
    <w:locked/>
    <w:rsid w:val="0095596E"/>
    <w:rPr>
      <w:rFonts w:ascii="Times New Roman" w:hAnsi="Times New Roman"/>
      <w:snapToGrid w:val="0"/>
      <w:color w:val="000000"/>
      <w:sz w:val="16"/>
      <w:lang w:val="en-GB" w:eastAsia="x-none"/>
    </w:rPr>
  </w:style>
  <w:style w:type="paragraph" w:customStyle="1" w:styleId="BodyText12">
    <w:name w:val="BodyText12"/>
    <w:rsid w:val="0095596E"/>
    <w:pPr>
      <w:spacing w:after="200" w:line="300" w:lineRule="auto"/>
      <w:ind w:left="850"/>
      <w:jc w:val="both"/>
    </w:pPr>
    <w:rPr>
      <w:sz w:val="24"/>
      <w:lang w:val="en-US" w:eastAsia="es-ES"/>
    </w:rPr>
  </w:style>
  <w:style w:type="paragraph" w:customStyle="1" w:styleId="subheading2">
    <w:name w:val="subheading2"/>
    <w:basedOn w:val="Normal"/>
    <w:rsid w:val="0095596E"/>
    <w:pPr>
      <w:tabs>
        <w:tab w:val="clear" w:pos="567"/>
      </w:tabs>
      <w:spacing w:before="100" w:beforeAutospacing="1" w:after="100" w:afterAutospacing="1"/>
    </w:pPr>
    <w:rPr>
      <w:rFonts w:ascii="Arial Unicode MS" w:eastAsia="Arial Unicode MS" w:hAnsi="Arial Unicode MS" w:cs="Arial Unicode MS"/>
      <w:sz w:val="24"/>
      <w:szCs w:val="24"/>
      <w:lang w:val="en-US"/>
    </w:rPr>
  </w:style>
  <w:style w:type="paragraph" w:customStyle="1" w:styleId="bulletindent1">
    <w:name w:val="bulletindent1"/>
    <w:basedOn w:val="Normal"/>
    <w:rsid w:val="0095596E"/>
    <w:pPr>
      <w:tabs>
        <w:tab w:val="clear" w:pos="567"/>
      </w:tabs>
      <w:spacing w:before="100" w:beforeAutospacing="1" w:after="100" w:afterAutospacing="1"/>
    </w:pPr>
    <w:rPr>
      <w:rFonts w:ascii="Arial Unicode MS" w:eastAsia="Arial Unicode MS" w:hAnsi="Arial Unicode MS" w:cs="Arial Unicode MS"/>
      <w:sz w:val="24"/>
      <w:szCs w:val="24"/>
      <w:lang w:val="en-US"/>
    </w:rPr>
  </w:style>
  <w:style w:type="paragraph" w:styleId="CommentSubject">
    <w:name w:val="annotation subject"/>
    <w:basedOn w:val="CommentText"/>
    <w:next w:val="CommentText"/>
    <w:link w:val="CommentSubjectChar"/>
    <w:uiPriority w:val="99"/>
    <w:semiHidden/>
    <w:rsid w:val="0095596E"/>
    <w:rPr>
      <w:noProof w:val="0"/>
      <w:lang w:val="x-none" w:eastAsia="x-none"/>
    </w:rPr>
  </w:style>
  <w:style w:type="character" w:customStyle="1" w:styleId="CommentSubjectChar">
    <w:name w:val="Comment Subject Char"/>
    <w:link w:val="CommentSubject"/>
    <w:uiPriority w:val="99"/>
    <w:locked/>
    <w:rsid w:val="0095596E"/>
    <w:rPr>
      <w:rFonts w:cs="Times New Roman"/>
    </w:rPr>
  </w:style>
  <w:style w:type="table" w:styleId="TableGrid">
    <w:name w:val="Table Grid"/>
    <w:basedOn w:val="TableNormal"/>
    <w:uiPriority w:val="59"/>
    <w:rsid w:val="009559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
    <w:name w:val="Light Shading1"/>
    <w:basedOn w:val="TableNormal"/>
    <w:uiPriority w:val="60"/>
    <w:rsid w:val="0095596E"/>
    <w:rPr>
      <w:color w:val="000000"/>
    </w:rPr>
    <w:tblPr>
      <w:tblBorders>
        <w:top w:val="single" w:sz="8" w:space="0" w:color="000000"/>
        <w:bottom w:val="single" w:sz="8" w:space="0" w:color="000000"/>
      </w:tblBorders>
    </w:tblPr>
  </w:style>
  <w:style w:type="paragraph" w:customStyle="1" w:styleId="TableText">
    <w:name w:val="TableText"/>
    <w:rsid w:val="0095596E"/>
    <w:pPr>
      <w:keepNext/>
    </w:pPr>
    <w:rPr>
      <w:lang w:val="en-US" w:eastAsia="es-ES"/>
    </w:rPr>
  </w:style>
  <w:style w:type="paragraph" w:customStyle="1" w:styleId="MarkTable">
    <w:name w:val="Mark Table"/>
    <w:next w:val="TableText"/>
    <w:rsid w:val="0095596E"/>
    <w:pPr>
      <w:keepNext/>
      <w:jc w:val="center"/>
    </w:pPr>
    <w:rPr>
      <w:lang w:val="en-US" w:eastAsia="es-ES"/>
    </w:rPr>
  </w:style>
  <w:style w:type="paragraph" w:customStyle="1" w:styleId="TableNote">
    <w:name w:val="TableNote"/>
    <w:rsid w:val="0095596E"/>
    <w:pPr>
      <w:keepNext/>
      <w:keepLines/>
      <w:tabs>
        <w:tab w:val="left" w:pos="187"/>
        <w:tab w:val="left" w:pos="1440"/>
      </w:tabs>
      <w:ind w:left="187" w:hanging="187"/>
    </w:pPr>
    <w:rPr>
      <w:lang w:val="en-US" w:eastAsia="es-ES"/>
    </w:rPr>
  </w:style>
  <w:style w:type="character" w:customStyle="1" w:styleId="BodyText12Char">
    <w:name w:val="BodyText12 Char"/>
    <w:locked/>
    <w:rsid w:val="0095596E"/>
    <w:rPr>
      <w:sz w:val="24"/>
      <w:lang w:val="en-US" w:eastAsia="x-none"/>
    </w:rPr>
  </w:style>
  <w:style w:type="paragraph" w:styleId="Caption">
    <w:name w:val="caption"/>
    <w:basedOn w:val="Normal"/>
    <w:next w:val="Normal"/>
    <w:uiPriority w:val="35"/>
    <w:qFormat/>
    <w:rsid w:val="0095596E"/>
    <w:pPr>
      <w:tabs>
        <w:tab w:val="clear" w:pos="567"/>
      </w:tabs>
      <w:jc w:val="both"/>
    </w:pPr>
    <w:rPr>
      <w:b/>
      <w:bCs/>
      <w:sz w:val="20"/>
      <w:lang w:val="en-US"/>
    </w:rPr>
  </w:style>
  <w:style w:type="paragraph" w:styleId="TOC2">
    <w:name w:val="toc 2"/>
    <w:basedOn w:val="Normal"/>
    <w:uiPriority w:val="39"/>
    <w:rsid w:val="0095596E"/>
    <w:pPr>
      <w:tabs>
        <w:tab w:val="clear" w:pos="567"/>
        <w:tab w:val="left" w:pos="720"/>
        <w:tab w:val="right" w:leader="dot" w:pos="9360"/>
      </w:tabs>
      <w:ind w:left="720" w:right="720" w:hanging="720"/>
    </w:pPr>
    <w:rPr>
      <w:rFonts w:ascii="Arial" w:hAnsi="Arial"/>
      <w:sz w:val="20"/>
      <w:lang w:val="en-US"/>
    </w:rPr>
  </w:style>
  <w:style w:type="paragraph" w:styleId="TOC3">
    <w:name w:val="toc 3"/>
    <w:basedOn w:val="Normal"/>
    <w:uiPriority w:val="39"/>
    <w:rsid w:val="0095596E"/>
    <w:pPr>
      <w:tabs>
        <w:tab w:val="clear" w:pos="567"/>
        <w:tab w:val="left" w:pos="907"/>
        <w:tab w:val="right" w:leader="dot" w:pos="9360"/>
      </w:tabs>
      <w:ind w:left="907" w:right="720" w:hanging="907"/>
    </w:pPr>
    <w:rPr>
      <w:rFonts w:ascii="Arial" w:hAnsi="Arial"/>
      <w:sz w:val="20"/>
      <w:lang w:val="en-US"/>
    </w:rPr>
  </w:style>
  <w:style w:type="paragraph" w:styleId="TOC4">
    <w:name w:val="toc 4"/>
    <w:basedOn w:val="Normal"/>
    <w:uiPriority w:val="39"/>
    <w:rsid w:val="0095596E"/>
    <w:pPr>
      <w:tabs>
        <w:tab w:val="clear" w:pos="567"/>
        <w:tab w:val="left" w:pos="1080"/>
        <w:tab w:val="right" w:leader="dot" w:pos="9360"/>
      </w:tabs>
      <w:ind w:left="1080" w:right="720" w:hanging="1080"/>
    </w:pPr>
    <w:rPr>
      <w:rFonts w:ascii="Arial" w:hAnsi="Arial"/>
      <w:sz w:val="20"/>
      <w:lang w:val="en-US"/>
    </w:rPr>
  </w:style>
  <w:style w:type="paragraph" w:customStyle="1" w:styleId="ListParagraph1">
    <w:name w:val="List Paragraph1"/>
    <w:basedOn w:val="Normal"/>
    <w:uiPriority w:val="34"/>
    <w:qFormat/>
    <w:rsid w:val="0095596E"/>
    <w:pPr>
      <w:tabs>
        <w:tab w:val="clear" w:pos="567"/>
      </w:tabs>
      <w:ind w:left="720"/>
      <w:contextualSpacing/>
      <w:jc w:val="both"/>
    </w:pPr>
    <w:rPr>
      <w:sz w:val="24"/>
      <w:lang w:val="en-US"/>
    </w:rPr>
  </w:style>
  <w:style w:type="paragraph" w:customStyle="1" w:styleId="Revision1">
    <w:name w:val="Revision1"/>
    <w:hidden/>
    <w:uiPriority w:val="99"/>
    <w:semiHidden/>
    <w:rsid w:val="0095596E"/>
    <w:rPr>
      <w:sz w:val="22"/>
      <w:lang w:val="en-GB" w:eastAsia="es-ES"/>
    </w:rPr>
  </w:style>
  <w:style w:type="paragraph" w:styleId="EndnoteText">
    <w:name w:val="endnote text"/>
    <w:basedOn w:val="Normal"/>
    <w:link w:val="EndnoteTextChar"/>
    <w:uiPriority w:val="99"/>
    <w:semiHidden/>
    <w:rsid w:val="0095596E"/>
    <w:rPr>
      <w:sz w:val="20"/>
    </w:rPr>
  </w:style>
  <w:style w:type="character" w:customStyle="1" w:styleId="EndnoteTextChar">
    <w:name w:val="Endnote Text Char"/>
    <w:link w:val="EndnoteText"/>
    <w:uiPriority w:val="99"/>
    <w:semiHidden/>
    <w:locked/>
    <w:rsid w:val="0095596E"/>
  </w:style>
  <w:style w:type="paragraph" w:customStyle="1" w:styleId="BodyText120">
    <w:name w:val="Body Text 12"/>
    <w:qFormat/>
    <w:rsid w:val="0095596E"/>
    <w:pPr>
      <w:spacing w:after="200" w:line="300" w:lineRule="auto"/>
      <w:jc w:val="both"/>
    </w:pPr>
    <w:rPr>
      <w:sz w:val="24"/>
      <w:lang w:val="en-US" w:eastAsia="es-ES"/>
    </w:rPr>
  </w:style>
  <w:style w:type="paragraph" w:customStyle="1" w:styleId="BodytextAgency">
    <w:name w:val="Body text (Agency)"/>
    <w:basedOn w:val="Normal"/>
    <w:qFormat/>
    <w:rsid w:val="0095596E"/>
    <w:pPr>
      <w:tabs>
        <w:tab w:val="clear" w:pos="567"/>
      </w:tabs>
      <w:spacing w:after="140" w:line="280" w:lineRule="atLeast"/>
    </w:pPr>
    <w:rPr>
      <w:rFonts w:ascii="Verdana" w:hAnsi="Verdana"/>
      <w:sz w:val="18"/>
      <w:szCs w:val="18"/>
    </w:rPr>
  </w:style>
  <w:style w:type="character" w:customStyle="1" w:styleId="BodytextAgencyChar">
    <w:name w:val="Body text (Agency) Char"/>
    <w:locked/>
    <w:rsid w:val="0095596E"/>
    <w:rPr>
      <w:rFonts w:ascii="Verdana" w:hAnsi="Verdana"/>
      <w:sz w:val="18"/>
      <w:lang w:val="en-GB" w:eastAsia="x-none"/>
    </w:rPr>
  </w:style>
  <w:style w:type="paragraph" w:customStyle="1" w:styleId="NormalAgency">
    <w:name w:val="Normal (Agency)"/>
    <w:qFormat/>
    <w:rsid w:val="0095596E"/>
    <w:rPr>
      <w:rFonts w:ascii="Verdana" w:hAnsi="Verdana" w:cs="Verdana"/>
      <w:sz w:val="18"/>
      <w:szCs w:val="18"/>
      <w:lang w:val="en-GB" w:eastAsia="es-ES"/>
    </w:rPr>
  </w:style>
  <w:style w:type="table" w:customStyle="1" w:styleId="TablegridAgencyblack">
    <w:name w:val="Table grid (Agency) black"/>
    <w:basedOn w:val="TableNormal"/>
    <w:semiHidden/>
    <w:rsid w:val="0095596E"/>
    <w:rPr>
      <w:rFonts w:ascii="Verdana" w:eastAsia="SimSun"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style>
  <w:style w:type="paragraph" w:customStyle="1" w:styleId="TabletextrowsAgency">
    <w:name w:val="Table text rows (Agency)"/>
    <w:basedOn w:val="Normal"/>
    <w:rsid w:val="0095596E"/>
    <w:pPr>
      <w:tabs>
        <w:tab w:val="clear" w:pos="567"/>
      </w:tabs>
      <w:spacing w:line="280" w:lineRule="exact"/>
    </w:pPr>
    <w:rPr>
      <w:rFonts w:ascii="Verdana" w:hAnsi="Verdana" w:cs="Verdana"/>
      <w:sz w:val="18"/>
      <w:szCs w:val="18"/>
    </w:rPr>
  </w:style>
  <w:style w:type="character" w:customStyle="1" w:styleId="NormalAgencyChar">
    <w:name w:val="Normal (Agency) Char"/>
    <w:locked/>
    <w:rsid w:val="0095596E"/>
    <w:rPr>
      <w:rFonts w:ascii="Verdana" w:hAnsi="Verdana"/>
      <w:sz w:val="18"/>
      <w:lang w:val="en-GB" w:eastAsia="x-none"/>
    </w:rPr>
  </w:style>
  <w:style w:type="paragraph" w:customStyle="1" w:styleId="Default1">
    <w:name w:val="Default1"/>
    <w:basedOn w:val="Normal"/>
    <w:uiPriority w:val="99"/>
    <w:rsid w:val="0095596E"/>
    <w:pPr>
      <w:tabs>
        <w:tab w:val="clear" w:pos="567"/>
      </w:tabs>
      <w:autoSpaceDE w:val="0"/>
      <w:autoSpaceDN w:val="0"/>
      <w:adjustRightInd w:val="0"/>
    </w:pPr>
    <w:rPr>
      <w:sz w:val="24"/>
      <w:szCs w:val="24"/>
      <w:lang w:val="en-US"/>
    </w:rPr>
  </w:style>
  <w:style w:type="paragraph" w:customStyle="1" w:styleId="MarkFigure">
    <w:name w:val="Mark Figure"/>
    <w:next w:val="Normal"/>
    <w:rsid w:val="0095596E"/>
    <w:pPr>
      <w:keepNext/>
      <w:ind w:left="1916" w:hanging="1066"/>
    </w:pPr>
    <w:rPr>
      <w:lang w:val="en-US" w:eastAsia="es-ES"/>
    </w:rPr>
  </w:style>
  <w:style w:type="paragraph" w:customStyle="1" w:styleId="smftesto2">
    <w:name w:val="smftesto 2"/>
    <w:basedOn w:val="Normal"/>
    <w:rsid w:val="0095596E"/>
    <w:pPr>
      <w:tabs>
        <w:tab w:val="clear" w:pos="567"/>
      </w:tabs>
      <w:ind w:hanging="1"/>
      <w:jc w:val="both"/>
    </w:pPr>
    <w:rPr>
      <w:rFonts w:ascii="Arial" w:hAnsi="Arial" w:cs="Arial"/>
      <w:sz w:val="20"/>
      <w:lang w:val="en-US"/>
    </w:rPr>
  </w:style>
  <w:style w:type="paragraph" w:customStyle="1" w:styleId="Default">
    <w:name w:val="Default"/>
    <w:rsid w:val="0095596E"/>
    <w:pPr>
      <w:autoSpaceDE w:val="0"/>
      <w:autoSpaceDN w:val="0"/>
      <w:adjustRightInd w:val="0"/>
    </w:pPr>
    <w:rPr>
      <w:color w:val="000000"/>
      <w:sz w:val="24"/>
      <w:szCs w:val="24"/>
      <w:lang w:val="en-US" w:eastAsia="es-ES"/>
    </w:rPr>
  </w:style>
  <w:style w:type="paragraph" w:customStyle="1" w:styleId="TableText0">
    <w:name w:val="Table Text"/>
    <w:qFormat/>
    <w:rsid w:val="0095596E"/>
    <w:pPr>
      <w:keepNext/>
    </w:pPr>
    <w:rPr>
      <w:lang w:val="en-US" w:eastAsia="es-ES"/>
    </w:rPr>
  </w:style>
  <w:style w:type="character" w:customStyle="1" w:styleId="BMSSuperscript">
    <w:name w:val="BMS Superscript"/>
    <w:rsid w:val="0095596E"/>
    <w:rPr>
      <w:sz w:val="28"/>
      <w:vertAlign w:val="superscript"/>
    </w:rPr>
  </w:style>
  <w:style w:type="character" w:styleId="CommentReference">
    <w:name w:val="annotation reference"/>
    <w:uiPriority w:val="99"/>
    <w:unhideWhenUsed/>
    <w:rsid w:val="006753F6"/>
    <w:rPr>
      <w:sz w:val="16"/>
      <w:szCs w:val="16"/>
    </w:rPr>
  </w:style>
  <w:style w:type="paragraph" w:customStyle="1" w:styleId="No-numheading3Agency">
    <w:name w:val="No-num heading 3 (Agency)"/>
    <w:link w:val="No-numheading3AgencyChar"/>
    <w:qFormat/>
    <w:rsid w:val="00B04010"/>
    <w:pPr>
      <w:keepNext/>
      <w:spacing w:before="280" w:after="220"/>
      <w:outlineLvl w:val="2"/>
    </w:pPr>
    <w:rPr>
      <w:rFonts w:ascii="Verdana" w:hAnsi="Verdana"/>
      <w:b/>
      <w:snapToGrid w:val="0"/>
      <w:kern w:val="32"/>
      <w:sz w:val="22"/>
      <w:lang w:val="en-GB" w:eastAsia="fr-LU"/>
    </w:rPr>
  </w:style>
  <w:style w:type="character" w:customStyle="1" w:styleId="No-numheading3AgencyChar">
    <w:name w:val="No-num heading 3 (Agency) Char"/>
    <w:link w:val="No-numheading3Agency"/>
    <w:locked/>
    <w:rsid w:val="00B04010"/>
    <w:rPr>
      <w:rFonts w:ascii="Verdana" w:hAnsi="Verdana"/>
      <w:b/>
      <w:snapToGrid w:val="0"/>
      <w:kern w:val="32"/>
      <w:sz w:val="22"/>
      <w:lang w:val="en-GB" w:eastAsia="fr-LU" w:bidi="ar-SA"/>
    </w:rPr>
  </w:style>
  <w:style w:type="paragraph" w:styleId="Revision">
    <w:name w:val="Revision"/>
    <w:hidden/>
    <w:uiPriority w:val="99"/>
    <w:semiHidden/>
    <w:rsid w:val="00C81975"/>
    <w:rPr>
      <w:color w:val="000000"/>
      <w:sz w:val="22"/>
      <w:lang w:val="es-ES" w:eastAsia="es-ES"/>
    </w:rPr>
  </w:style>
  <w:style w:type="character" w:customStyle="1" w:styleId="FooterChar">
    <w:name w:val="Footer Char"/>
    <w:link w:val="Footer"/>
    <w:uiPriority w:val="99"/>
    <w:rsid w:val="00212930"/>
    <w:rPr>
      <w:noProof/>
      <w:sz w:val="22"/>
      <w:lang w:val="es-ES" w:eastAsia="es-ES"/>
    </w:rPr>
  </w:style>
  <w:style w:type="paragraph" w:customStyle="1" w:styleId="No-TOCheadingAgency">
    <w:name w:val="No-TOC heading (Agency)"/>
    <w:basedOn w:val="Normal"/>
    <w:next w:val="BodytextAgency"/>
    <w:rsid w:val="000C5F13"/>
    <w:pPr>
      <w:keepNext/>
      <w:tabs>
        <w:tab w:val="clear" w:pos="567"/>
      </w:tabs>
      <w:spacing w:before="280" w:after="220"/>
    </w:pPr>
    <w:rPr>
      <w:rFonts w:ascii="Verdana" w:hAnsi="Verdana" w:cs="Arial"/>
      <w:b/>
      <w:noProof w:val="0"/>
      <w:kern w:val="32"/>
      <w:sz w:val="27"/>
      <w:szCs w:val="27"/>
      <w:lang w:bidi="es-ES"/>
    </w:rPr>
  </w:style>
  <w:style w:type="paragraph" w:styleId="NormalWeb">
    <w:name w:val="Normal (Web)"/>
    <w:basedOn w:val="Normal"/>
    <w:uiPriority w:val="99"/>
    <w:semiHidden/>
    <w:unhideWhenUsed/>
    <w:rsid w:val="006824B0"/>
    <w:pPr>
      <w:tabs>
        <w:tab w:val="clear" w:pos="567"/>
      </w:tabs>
      <w:spacing w:before="100" w:beforeAutospacing="1" w:after="100" w:afterAutospacing="1"/>
    </w:pPr>
    <w:rPr>
      <w:noProof w:val="0"/>
      <w:sz w:val="24"/>
      <w:szCs w:val="24"/>
      <w:lang w:val="en-US" w:eastAsia="en-US"/>
    </w:rPr>
  </w:style>
  <w:style w:type="paragraph" w:styleId="HTMLPreformatted">
    <w:name w:val="HTML Preformatted"/>
    <w:basedOn w:val="Normal"/>
    <w:link w:val="HTMLPreformattedChar"/>
    <w:uiPriority w:val="99"/>
    <w:semiHidden/>
    <w:unhideWhenUsed/>
    <w:rsid w:val="009E7287"/>
    <w:pPr>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noProof w:val="0"/>
      <w:sz w:val="20"/>
    </w:rPr>
  </w:style>
  <w:style w:type="character" w:customStyle="1" w:styleId="HTMLPreformattedChar">
    <w:name w:val="HTML Preformatted Char"/>
    <w:link w:val="HTMLPreformatted"/>
    <w:uiPriority w:val="99"/>
    <w:semiHidden/>
    <w:rsid w:val="009E7287"/>
    <w:rPr>
      <w:rFonts w:ascii="Courier New" w:hAnsi="Courier New" w:cs="Courier New"/>
    </w:rPr>
  </w:style>
  <w:style w:type="numbering" w:customStyle="1" w:styleId="BulletsAgency">
    <w:name w:val="Bullets (Agency)"/>
    <w:basedOn w:val="NoList"/>
    <w:rsid w:val="00CD1CCE"/>
    <w:pPr>
      <w:numPr>
        <w:numId w:val="35"/>
      </w:numPr>
    </w:pPr>
  </w:style>
  <w:style w:type="paragraph" w:customStyle="1" w:styleId="DraftingNotesAgency">
    <w:name w:val="Drafting Notes (Agency)"/>
    <w:basedOn w:val="Normal"/>
    <w:next w:val="BodytextAgency"/>
    <w:link w:val="DraftingNotesAgencyChar"/>
    <w:rsid w:val="00CD1CCE"/>
    <w:pPr>
      <w:tabs>
        <w:tab w:val="clear" w:pos="567"/>
      </w:tabs>
      <w:spacing w:after="140" w:line="280" w:lineRule="atLeast"/>
    </w:pPr>
    <w:rPr>
      <w:rFonts w:ascii="Courier New" w:eastAsia="Verdana" w:hAnsi="Courier New"/>
      <w:i/>
      <w:noProof w:val="0"/>
      <w:color w:val="339966"/>
      <w:szCs w:val="18"/>
      <w:lang w:bidi="es-ES"/>
    </w:rPr>
  </w:style>
  <w:style w:type="character" w:customStyle="1" w:styleId="DraftingNotesAgencyChar">
    <w:name w:val="Drafting Notes (Agency) Char"/>
    <w:link w:val="DraftingNotesAgency"/>
    <w:rsid w:val="00CD1CCE"/>
    <w:rPr>
      <w:rFonts w:ascii="Courier New" w:eastAsia="Verdana" w:hAnsi="Courier New"/>
      <w:i/>
      <w:color w:val="339966"/>
      <w:sz w:val="22"/>
      <w:szCs w:val="18"/>
      <w:lang w:val="es-ES" w:eastAsia="es-ES" w:bidi="es-ES"/>
    </w:rPr>
  </w:style>
  <w:style w:type="character" w:customStyle="1" w:styleId="UnresolvedMention1">
    <w:name w:val="Unresolved Mention1"/>
    <w:uiPriority w:val="99"/>
    <w:semiHidden/>
    <w:unhideWhenUsed/>
    <w:rsid w:val="001878E6"/>
    <w:rPr>
      <w:color w:val="605E5C"/>
      <w:shd w:val="clear" w:color="auto" w:fill="E1DFDD"/>
    </w:rPr>
  </w:style>
  <w:style w:type="character" w:styleId="LineNumber">
    <w:name w:val="line number"/>
    <w:basedOn w:val="DefaultParagraphFont"/>
    <w:uiPriority w:val="99"/>
    <w:semiHidden/>
    <w:unhideWhenUsed/>
    <w:rsid w:val="00C72621"/>
  </w:style>
  <w:style w:type="paragraph" w:customStyle="1" w:styleId="EUCP-Heading-1">
    <w:name w:val="EUCP-Heading-1"/>
    <w:basedOn w:val="Normal"/>
    <w:qFormat/>
    <w:rsid w:val="00EA2594"/>
    <w:pPr>
      <w:jc w:val="center"/>
    </w:pPr>
    <w:rPr>
      <w:b/>
      <w:bCs/>
    </w:rPr>
  </w:style>
  <w:style w:type="paragraph" w:customStyle="1" w:styleId="EUCP-Heading-2">
    <w:name w:val="EUCP-Heading-2"/>
    <w:basedOn w:val="Normal"/>
    <w:qFormat/>
    <w:rsid w:val="00EA2594"/>
    <w:pPr>
      <w:keepNext/>
      <w:ind w:left="567" w:hanging="567"/>
    </w:pPr>
    <w:rPr>
      <w:b/>
      <w:bCs/>
      <w:szCs w:val="24"/>
    </w:rPr>
  </w:style>
  <w:style w:type="character" w:customStyle="1" w:styleId="UnresolvedMention2">
    <w:name w:val="Unresolved Mention2"/>
    <w:basedOn w:val="DefaultParagraphFont"/>
    <w:uiPriority w:val="99"/>
    <w:semiHidden/>
    <w:unhideWhenUsed/>
    <w:rsid w:val="00BF56A6"/>
    <w:rPr>
      <w:color w:val="605E5C"/>
      <w:shd w:val="clear" w:color="auto" w:fill="E1DFDD"/>
    </w:rPr>
  </w:style>
  <w:style w:type="character" w:customStyle="1" w:styleId="cf01">
    <w:name w:val="cf01"/>
    <w:basedOn w:val="DefaultParagraphFont"/>
    <w:rsid w:val="003F70A1"/>
    <w:rPr>
      <w:rFonts w:ascii="Segoe UI" w:hAnsi="Segoe UI" w:cs="Segoe UI" w:hint="default"/>
      <w:sz w:val="18"/>
      <w:szCs w:val="18"/>
    </w:rPr>
  </w:style>
  <w:style w:type="character" w:customStyle="1" w:styleId="mrel">
    <w:name w:val="mrel"/>
    <w:basedOn w:val="DefaultParagraphFont"/>
    <w:rsid w:val="00F64308"/>
  </w:style>
  <w:style w:type="character" w:customStyle="1" w:styleId="mord">
    <w:name w:val="mord"/>
    <w:basedOn w:val="DefaultParagraphFont"/>
    <w:rsid w:val="00F64308"/>
  </w:style>
  <w:style w:type="character" w:customStyle="1" w:styleId="UnresolvedMention3">
    <w:name w:val="Unresolved Mention3"/>
    <w:basedOn w:val="DefaultParagraphFont"/>
    <w:uiPriority w:val="99"/>
    <w:semiHidden/>
    <w:unhideWhenUsed/>
    <w:rsid w:val="00622496"/>
    <w:rPr>
      <w:color w:val="605E5C"/>
      <w:shd w:val="clear" w:color="auto" w:fill="E1DFDD"/>
    </w:rPr>
  </w:style>
  <w:style w:type="character" w:styleId="UnresolvedMention">
    <w:name w:val="Unresolved Mention"/>
    <w:basedOn w:val="DefaultParagraphFont"/>
    <w:uiPriority w:val="99"/>
    <w:semiHidden/>
    <w:unhideWhenUsed/>
    <w:rsid w:val="00427CC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992072">
      <w:bodyDiv w:val="1"/>
      <w:marLeft w:val="0"/>
      <w:marRight w:val="0"/>
      <w:marTop w:val="0"/>
      <w:marBottom w:val="0"/>
      <w:divBdr>
        <w:top w:val="none" w:sz="0" w:space="0" w:color="auto"/>
        <w:left w:val="none" w:sz="0" w:space="0" w:color="auto"/>
        <w:bottom w:val="none" w:sz="0" w:space="0" w:color="auto"/>
        <w:right w:val="none" w:sz="0" w:space="0" w:color="auto"/>
      </w:divBdr>
    </w:div>
    <w:div w:id="188884665">
      <w:bodyDiv w:val="1"/>
      <w:marLeft w:val="0"/>
      <w:marRight w:val="0"/>
      <w:marTop w:val="0"/>
      <w:marBottom w:val="0"/>
      <w:divBdr>
        <w:top w:val="none" w:sz="0" w:space="0" w:color="auto"/>
        <w:left w:val="none" w:sz="0" w:space="0" w:color="auto"/>
        <w:bottom w:val="none" w:sz="0" w:space="0" w:color="auto"/>
        <w:right w:val="none" w:sz="0" w:space="0" w:color="auto"/>
      </w:divBdr>
    </w:div>
    <w:div w:id="253589248">
      <w:marLeft w:val="0"/>
      <w:marRight w:val="0"/>
      <w:marTop w:val="0"/>
      <w:marBottom w:val="0"/>
      <w:divBdr>
        <w:top w:val="none" w:sz="0" w:space="0" w:color="auto"/>
        <w:left w:val="none" w:sz="0" w:space="0" w:color="auto"/>
        <w:bottom w:val="none" w:sz="0" w:space="0" w:color="auto"/>
        <w:right w:val="none" w:sz="0" w:space="0" w:color="auto"/>
      </w:divBdr>
    </w:div>
    <w:div w:id="253589249">
      <w:marLeft w:val="0"/>
      <w:marRight w:val="0"/>
      <w:marTop w:val="0"/>
      <w:marBottom w:val="0"/>
      <w:divBdr>
        <w:top w:val="none" w:sz="0" w:space="0" w:color="auto"/>
        <w:left w:val="none" w:sz="0" w:space="0" w:color="auto"/>
        <w:bottom w:val="none" w:sz="0" w:space="0" w:color="auto"/>
        <w:right w:val="none" w:sz="0" w:space="0" w:color="auto"/>
      </w:divBdr>
    </w:div>
    <w:div w:id="253589250">
      <w:marLeft w:val="0"/>
      <w:marRight w:val="0"/>
      <w:marTop w:val="0"/>
      <w:marBottom w:val="0"/>
      <w:divBdr>
        <w:top w:val="none" w:sz="0" w:space="0" w:color="auto"/>
        <w:left w:val="none" w:sz="0" w:space="0" w:color="auto"/>
        <w:bottom w:val="none" w:sz="0" w:space="0" w:color="auto"/>
        <w:right w:val="none" w:sz="0" w:space="0" w:color="auto"/>
      </w:divBdr>
    </w:div>
    <w:div w:id="253589251">
      <w:marLeft w:val="0"/>
      <w:marRight w:val="0"/>
      <w:marTop w:val="0"/>
      <w:marBottom w:val="0"/>
      <w:divBdr>
        <w:top w:val="none" w:sz="0" w:space="0" w:color="auto"/>
        <w:left w:val="none" w:sz="0" w:space="0" w:color="auto"/>
        <w:bottom w:val="none" w:sz="0" w:space="0" w:color="auto"/>
        <w:right w:val="none" w:sz="0" w:space="0" w:color="auto"/>
      </w:divBdr>
    </w:div>
    <w:div w:id="253589252">
      <w:marLeft w:val="0"/>
      <w:marRight w:val="0"/>
      <w:marTop w:val="0"/>
      <w:marBottom w:val="0"/>
      <w:divBdr>
        <w:top w:val="none" w:sz="0" w:space="0" w:color="auto"/>
        <w:left w:val="none" w:sz="0" w:space="0" w:color="auto"/>
        <w:bottom w:val="none" w:sz="0" w:space="0" w:color="auto"/>
        <w:right w:val="none" w:sz="0" w:space="0" w:color="auto"/>
      </w:divBdr>
    </w:div>
    <w:div w:id="253589253">
      <w:marLeft w:val="0"/>
      <w:marRight w:val="0"/>
      <w:marTop w:val="0"/>
      <w:marBottom w:val="0"/>
      <w:divBdr>
        <w:top w:val="none" w:sz="0" w:space="0" w:color="auto"/>
        <w:left w:val="none" w:sz="0" w:space="0" w:color="auto"/>
        <w:bottom w:val="none" w:sz="0" w:space="0" w:color="auto"/>
        <w:right w:val="none" w:sz="0" w:space="0" w:color="auto"/>
      </w:divBdr>
      <w:divsChild>
        <w:div w:id="253589257">
          <w:marLeft w:val="360"/>
          <w:marRight w:val="0"/>
          <w:marTop w:val="400"/>
          <w:marBottom w:val="0"/>
          <w:divBdr>
            <w:top w:val="none" w:sz="0" w:space="0" w:color="auto"/>
            <w:left w:val="none" w:sz="0" w:space="0" w:color="auto"/>
            <w:bottom w:val="none" w:sz="0" w:space="0" w:color="auto"/>
            <w:right w:val="none" w:sz="0" w:space="0" w:color="auto"/>
          </w:divBdr>
        </w:div>
      </w:divsChild>
    </w:div>
    <w:div w:id="253589254">
      <w:marLeft w:val="0"/>
      <w:marRight w:val="0"/>
      <w:marTop w:val="0"/>
      <w:marBottom w:val="0"/>
      <w:divBdr>
        <w:top w:val="none" w:sz="0" w:space="0" w:color="auto"/>
        <w:left w:val="none" w:sz="0" w:space="0" w:color="auto"/>
        <w:bottom w:val="none" w:sz="0" w:space="0" w:color="auto"/>
        <w:right w:val="none" w:sz="0" w:space="0" w:color="auto"/>
      </w:divBdr>
    </w:div>
    <w:div w:id="253589255">
      <w:marLeft w:val="0"/>
      <w:marRight w:val="0"/>
      <w:marTop w:val="0"/>
      <w:marBottom w:val="0"/>
      <w:divBdr>
        <w:top w:val="none" w:sz="0" w:space="0" w:color="auto"/>
        <w:left w:val="none" w:sz="0" w:space="0" w:color="auto"/>
        <w:bottom w:val="none" w:sz="0" w:space="0" w:color="auto"/>
        <w:right w:val="none" w:sz="0" w:space="0" w:color="auto"/>
      </w:divBdr>
    </w:div>
    <w:div w:id="253589256">
      <w:marLeft w:val="0"/>
      <w:marRight w:val="0"/>
      <w:marTop w:val="0"/>
      <w:marBottom w:val="0"/>
      <w:divBdr>
        <w:top w:val="none" w:sz="0" w:space="0" w:color="auto"/>
        <w:left w:val="none" w:sz="0" w:space="0" w:color="auto"/>
        <w:bottom w:val="none" w:sz="0" w:space="0" w:color="auto"/>
        <w:right w:val="none" w:sz="0" w:space="0" w:color="auto"/>
      </w:divBdr>
    </w:div>
    <w:div w:id="253589258">
      <w:marLeft w:val="0"/>
      <w:marRight w:val="0"/>
      <w:marTop w:val="0"/>
      <w:marBottom w:val="0"/>
      <w:divBdr>
        <w:top w:val="none" w:sz="0" w:space="0" w:color="auto"/>
        <w:left w:val="none" w:sz="0" w:space="0" w:color="auto"/>
        <w:bottom w:val="none" w:sz="0" w:space="0" w:color="auto"/>
        <w:right w:val="none" w:sz="0" w:space="0" w:color="auto"/>
      </w:divBdr>
    </w:div>
    <w:div w:id="253589259">
      <w:marLeft w:val="0"/>
      <w:marRight w:val="0"/>
      <w:marTop w:val="0"/>
      <w:marBottom w:val="0"/>
      <w:divBdr>
        <w:top w:val="none" w:sz="0" w:space="0" w:color="auto"/>
        <w:left w:val="none" w:sz="0" w:space="0" w:color="auto"/>
        <w:bottom w:val="none" w:sz="0" w:space="0" w:color="auto"/>
        <w:right w:val="none" w:sz="0" w:space="0" w:color="auto"/>
      </w:divBdr>
    </w:div>
    <w:div w:id="253589260">
      <w:marLeft w:val="0"/>
      <w:marRight w:val="0"/>
      <w:marTop w:val="0"/>
      <w:marBottom w:val="0"/>
      <w:divBdr>
        <w:top w:val="none" w:sz="0" w:space="0" w:color="auto"/>
        <w:left w:val="none" w:sz="0" w:space="0" w:color="auto"/>
        <w:bottom w:val="none" w:sz="0" w:space="0" w:color="auto"/>
        <w:right w:val="none" w:sz="0" w:space="0" w:color="auto"/>
      </w:divBdr>
    </w:div>
    <w:div w:id="253589261">
      <w:marLeft w:val="0"/>
      <w:marRight w:val="0"/>
      <w:marTop w:val="0"/>
      <w:marBottom w:val="0"/>
      <w:divBdr>
        <w:top w:val="none" w:sz="0" w:space="0" w:color="auto"/>
        <w:left w:val="none" w:sz="0" w:space="0" w:color="auto"/>
        <w:bottom w:val="none" w:sz="0" w:space="0" w:color="auto"/>
        <w:right w:val="none" w:sz="0" w:space="0" w:color="auto"/>
      </w:divBdr>
    </w:div>
    <w:div w:id="253589262">
      <w:marLeft w:val="0"/>
      <w:marRight w:val="0"/>
      <w:marTop w:val="0"/>
      <w:marBottom w:val="0"/>
      <w:divBdr>
        <w:top w:val="none" w:sz="0" w:space="0" w:color="auto"/>
        <w:left w:val="none" w:sz="0" w:space="0" w:color="auto"/>
        <w:bottom w:val="none" w:sz="0" w:space="0" w:color="auto"/>
        <w:right w:val="none" w:sz="0" w:space="0" w:color="auto"/>
      </w:divBdr>
    </w:div>
    <w:div w:id="253589263">
      <w:marLeft w:val="0"/>
      <w:marRight w:val="0"/>
      <w:marTop w:val="0"/>
      <w:marBottom w:val="0"/>
      <w:divBdr>
        <w:top w:val="none" w:sz="0" w:space="0" w:color="auto"/>
        <w:left w:val="none" w:sz="0" w:space="0" w:color="auto"/>
        <w:bottom w:val="none" w:sz="0" w:space="0" w:color="auto"/>
        <w:right w:val="none" w:sz="0" w:space="0" w:color="auto"/>
      </w:divBdr>
    </w:div>
    <w:div w:id="253589264">
      <w:marLeft w:val="0"/>
      <w:marRight w:val="0"/>
      <w:marTop w:val="0"/>
      <w:marBottom w:val="0"/>
      <w:divBdr>
        <w:top w:val="none" w:sz="0" w:space="0" w:color="auto"/>
        <w:left w:val="none" w:sz="0" w:space="0" w:color="auto"/>
        <w:bottom w:val="none" w:sz="0" w:space="0" w:color="auto"/>
        <w:right w:val="none" w:sz="0" w:space="0" w:color="auto"/>
      </w:divBdr>
    </w:div>
    <w:div w:id="253589265">
      <w:marLeft w:val="0"/>
      <w:marRight w:val="0"/>
      <w:marTop w:val="0"/>
      <w:marBottom w:val="0"/>
      <w:divBdr>
        <w:top w:val="none" w:sz="0" w:space="0" w:color="auto"/>
        <w:left w:val="none" w:sz="0" w:space="0" w:color="auto"/>
        <w:bottom w:val="none" w:sz="0" w:space="0" w:color="auto"/>
        <w:right w:val="none" w:sz="0" w:space="0" w:color="auto"/>
      </w:divBdr>
    </w:div>
    <w:div w:id="253589266">
      <w:marLeft w:val="0"/>
      <w:marRight w:val="0"/>
      <w:marTop w:val="0"/>
      <w:marBottom w:val="0"/>
      <w:divBdr>
        <w:top w:val="none" w:sz="0" w:space="0" w:color="auto"/>
        <w:left w:val="none" w:sz="0" w:space="0" w:color="auto"/>
        <w:bottom w:val="none" w:sz="0" w:space="0" w:color="auto"/>
        <w:right w:val="none" w:sz="0" w:space="0" w:color="auto"/>
      </w:divBdr>
    </w:div>
    <w:div w:id="253589267">
      <w:marLeft w:val="0"/>
      <w:marRight w:val="0"/>
      <w:marTop w:val="0"/>
      <w:marBottom w:val="0"/>
      <w:divBdr>
        <w:top w:val="none" w:sz="0" w:space="0" w:color="auto"/>
        <w:left w:val="none" w:sz="0" w:space="0" w:color="auto"/>
        <w:bottom w:val="none" w:sz="0" w:space="0" w:color="auto"/>
        <w:right w:val="none" w:sz="0" w:space="0" w:color="auto"/>
      </w:divBdr>
    </w:div>
    <w:div w:id="253589268">
      <w:marLeft w:val="0"/>
      <w:marRight w:val="0"/>
      <w:marTop w:val="0"/>
      <w:marBottom w:val="0"/>
      <w:divBdr>
        <w:top w:val="none" w:sz="0" w:space="0" w:color="auto"/>
        <w:left w:val="none" w:sz="0" w:space="0" w:color="auto"/>
        <w:bottom w:val="none" w:sz="0" w:space="0" w:color="auto"/>
        <w:right w:val="none" w:sz="0" w:space="0" w:color="auto"/>
      </w:divBdr>
    </w:div>
    <w:div w:id="253589269">
      <w:marLeft w:val="0"/>
      <w:marRight w:val="0"/>
      <w:marTop w:val="0"/>
      <w:marBottom w:val="0"/>
      <w:divBdr>
        <w:top w:val="none" w:sz="0" w:space="0" w:color="auto"/>
        <w:left w:val="none" w:sz="0" w:space="0" w:color="auto"/>
        <w:bottom w:val="none" w:sz="0" w:space="0" w:color="auto"/>
        <w:right w:val="none" w:sz="0" w:space="0" w:color="auto"/>
      </w:divBdr>
    </w:div>
    <w:div w:id="253589270">
      <w:marLeft w:val="0"/>
      <w:marRight w:val="0"/>
      <w:marTop w:val="0"/>
      <w:marBottom w:val="0"/>
      <w:divBdr>
        <w:top w:val="none" w:sz="0" w:space="0" w:color="auto"/>
        <w:left w:val="none" w:sz="0" w:space="0" w:color="auto"/>
        <w:bottom w:val="none" w:sz="0" w:space="0" w:color="auto"/>
        <w:right w:val="none" w:sz="0" w:space="0" w:color="auto"/>
      </w:divBdr>
    </w:div>
    <w:div w:id="253589271">
      <w:marLeft w:val="0"/>
      <w:marRight w:val="0"/>
      <w:marTop w:val="0"/>
      <w:marBottom w:val="0"/>
      <w:divBdr>
        <w:top w:val="none" w:sz="0" w:space="0" w:color="auto"/>
        <w:left w:val="none" w:sz="0" w:space="0" w:color="auto"/>
        <w:bottom w:val="none" w:sz="0" w:space="0" w:color="auto"/>
        <w:right w:val="none" w:sz="0" w:space="0" w:color="auto"/>
      </w:divBdr>
    </w:div>
    <w:div w:id="253589272">
      <w:marLeft w:val="0"/>
      <w:marRight w:val="0"/>
      <w:marTop w:val="0"/>
      <w:marBottom w:val="0"/>
      <w:divBdr>
        <w:top w:val="none" w:sz="0" w:space="0" w:color="auto"/>
        <w:left w:val="none" w:sz="0" w:space="0" w:color="auto"/>
        <w:bottom w:val="none" w:sz="0" w:space="0" w:color="auto"/>
        <w:right w:val="none" w:sz="0" w:space="0" w:color="auto"/>
      </w:divBdr>
    </w:div>
    <w:div w:id="253589273">
      <w:marLeft w:val="0"/>
      <w:marRight w:val="0"/>
      <w:marTop w:val="0"/>
      <w:marBottom w:val="0"/>
      <w:divBdr>
        <w:top w:val="none" w:sz="0" w:space="0" w:color="auto"/>
        <w:left w:val="none" w:sz="0" w:space="0" w:color="auto"/>
        <w:bottom w:val="none" w:sz="0" w:space="0" w:color="auto"/>
        <w:right w:val="none" w:sz="0" w:space="0" w:color="auto"/>
      </w:divBdr>
    </w:div>
    <w:div w:id="253589274">
      <w:marLeft w:val="0"/>
      <w:marRight w:val="0"/>
      <w:marTop w:val="0"/>
      <w:marBottom w:val="0"/>
      <w:divBdr>
        <w:top w:val="none" w:sz="0" w:space="0" w:color="auto"/>
        <w:left w:val="none" w:sz="0" w:space="0" w:color="auto"/>
        <w:bottom w:val="none" w:sz="0" w:space="0" w:color="auto"/>
        <w:right w:val="none" w:sz="0" w:space="0" w:color="auto"/>
      </w:divBdr>
    </w:div>
    <w:div w:id="253589275">
      <w:marLeft w:val="0"/>
      <w:marRight w:val="0"/>
      <w:marTop w:val="0"/>
      <w:marBottom w:val="0"/>
      <w:divBdr>
        <w:top w:val="none" w:sz="0" w:space="0" w:color="auto"/>
        <w:left w:val="none" w:sz="0" w:space="0" w:color="auto"/>
        <w:bottom w:val="none" w:sz="0" w:space="0" w:color="auto"/>
        <w:right w:val="none" w:sz="0" w:space="0" w:color="auto"/>
      </w:divBdr>
    </w:div>
    <w:div w:id="253589276">
      <w:marLeft w:val="0"/>
      <w:marRight w:val="0"/>
      <w:marTop w:val="0"/>
      <w:marBottom w:val="0"/>
      <w:divBdr>
        <w:top w:val="none" w:sz="0" w:space="0" w:color="auto"/>
        <w:left w:val="none" w:sz="0" w:space="0" w:color="auto"/>
        <w:bottom w:val="none" w:sz="0" w:space="0" w:color="auto"/>
        <w:right w:val="none" w:sz="0" w:space="0" w:color="auto"/>
      </w:divBdr>
    </w:div>
    <w:div w:id="253589277">
      <w:marLeft w:val="0"/>
      <w:marRight w:val="0"/>
      <w:marTop w:val="0"/>
      <w:marBottom w:val="0"/>
      <w:divBdr>
        <w:top w:val="none" w:sz="0" w:space="0" w:color="auto"/>
        <w:left w:val="none" w:sz="0" w:space="0" w:color="auto"/>
        <w:bottom w:val="none" w:sz="0" w:space="0" w:color="auto"/>
        <w:right w:val="none" w:sz="0" w:space="0" w:color="auto"/>
      </w:divBdr>
    </w:div>
    <w:div w:id="253589278">
      <w:marLeft w:val="0"/>
      <w:marRight w:val="0"/>
      <w:marTop w:val="0"/>
      <w:marBottom w:val="0"/>
      <w:divBdr>
        <w:top w:val="none" w:sz="0" w:space="0" w:color="auto"/>
        <w:left w:val="none" w:sz="0" w:space="0" w:color="auto"/>
        <w:bottom w:val="none" w:sz="0" w:space="0" w:color="auto"/>
        <w:right w:val="none" w:sz="0" w:space="0" w:color="auto"/>
      </w:divBdr>
    </w:div>
    <w:div w:id="253589279">
      <w:marLeft w:val="0"/>
      <w:marRight w:val="0"/>
      <w:marTop w:val="0"/>
      <w:marBottom w:val="0"/>
      <w:divBdr>
        <w:top w:val="none" w:sz="0" w:space="0" w:color="auto"/>
        <w:left w:val="none" w:sz="0" w:space="0" w:color="auto"/>
        <w:bottom w:val="none" w:sz="0" w:space="0" w:color="auto"/>
        <w:right w:val="none" w:sz="0" w:space="0" w:color="auto"/>
      </w:divBdr>
    </w:div>
    <w:div w:id="253589280">
      <w:marLeft w:val="0"/>
      <w:marRight w:val="0"/>
      <w:marTop w:val="0"/>
      <w:marBottom w:val="0"/>
      <w:divBdr>
        <w:top w:val="none" w:sz="0" w:space="0" w:color="auto"/>
        <w:left w:val="none" w:sz="0" w:space="0" w:color="auto"/>
        <w:bottom w:val="none" w:sz="0" w:space="0" w:color="auto"/>
        <w:right w:val="none" w:sz="0" w:space="0" w:color="auto"/>
      </w:divBdr>
    </w:div>
    <w:div w:id="253589281">
      <w:marLeft w:val="0"/>
      <w:marRight w:val="0"/>
      <w:marTop w:val="0"/>
      <w:marBottom w:val="0"/>
      <w:divBdr>
        <w:top w:val="none" w:sz="0" w:space="0" w:color="auto"/>
        <w:left w:val="none" w:sz="0" w:space="0" w:color="auto"/>
        <w:bottom w:val="none" w:sz="0" w:space="0" w:color="auto"/>
        <w:right w:val="none" w:sz="0" w:space="0" w:color="auto"/>
      </w:divBdr>
    </w:div>
    <w:div w:id="253589282">
      <w:marLeft w:val="0"/>
      <w:marRight w:val="0"/>
      <w:marTop w:val="0"/>
      <w:marBottom w:val="0"/>
      <w:divBdr>
        <w:top w:val="none" w:sz="0" w:space="0" w:color="auto"/>
        <w:left w:val="none" w:sz="0" w:space="0" w:color="auto"/>
        <w:bottom w:val="none" w:sz="0" w:space="0" w:color="auto"/>
        <w:right w:val="none" w:sz="0" w:space="0" w:color="auto"/>
      </w:divBdr>
      <w:divsChild>
        <w:div w:id="253589313">
          <w:marLeft w:val="547"/>
          <w:marRight w:val="0"/>
          <w:marTop w:val="0"/>
          <w:marBottom w:val="0"/>
          <w:divBdr>
            <w:top w:val="none" w:sz="0" w:space="0" w:color="auto"/>
            <w:left w:val="none" w:sz="0" w:space="0" w:color="auto"/>
            <w:bottom w:val="none" w:sz="0" w:space="0" w:color="auto"/>
            <w:right w:val="none" w:sz="0" w:space="0" w:color="auto"/>
          </w:divBdr>
        </w:div>
      </w:divsChild>
    </w:div>
    <w:div w:id="253589283">
      <w:marLeft w:val="0"/>
      <w:marRight w:val="0"/>
      <w:marTop w:val="0"/>
      <w:marBottom w:val="0"/>
      <w:divBdr>
        <w:top w:val="none" w:sz="0" w:space="0" w:color="auto"/>
        <w:left w:val="none" w:sz="0" w:space="0" w:color="auto"/>
        <w:bottom w:val="none" w:sz="0" w:space="0" w:color="auto"/>
        <w:right w:val="none" w:sz="0" w:space="0" w:color="auto"/>
      </w:divBdr>
    </w:div>
    <w:div w:id="253589284">
      <w:marLeft w:val="0"/>
      <w:marRight w:val="0"/>
      <w:marTop w:val="0"/>
      <w:marBottom w:val="0"/>
      <w:divBdr>
        <w:top w:val="none" w:sz="0" w:space="0" w:color="auto"/>
        <w:left w:val="none" w:sz="0" w:space="0" w:color="auto"/>
        <w:bottom w:val="none" w:sz="0" w:space="0" w:color="auto"/>
        <w:right w:val="none" w:sz="0" w:space="0" w:color="auto"/>
      </w:divBdr>
    </w:div>
    <w:div w:id="253589285">
      <w:marLeft w:val="0"/>
      <w:marRight w:val="0"/>
      <w:marTop w:val="0"/>
      <w:marBottom w:val="0"/>
      <w:divBdr>
        <w:top w:val="none" w:sz="0" w:space="0" w:color="auto"/>
        <w:left w:val="none" w:sz="0" w:space="0" w:color="auto"/>
        <w:bottom w:val="none" w:sz="0" w:space="0" w:color="auto"/>
        <w:right w:val="none" w:sz="0" w:space="0" w:color="auto"/>
      </w:divBdr>
    </w:div>
    <w:div w:id="253589288">
      <w:marLeft w:val="0"/>
      <w:marRight w:val="0"/>
      <w:marTop w:val="0"/>
      <w:marBottom w:val="0"/>
      <w:divBdr>
        <w:top w:val="none" w:sz="0" w:space="0" w:color="auto"/>
        <w:left w:val="none" w:sz="0" w:space="0" w:color="auto"/>
        <w:bottom w:val="none" w:sz="0" w:space="0" w:color="auto"/>
        <w:right w:val="none" w:sz="0" w:space="0" w:color="auto"/>
      </w:divBdr>
    </w:div>
    <w:div w:id="253589289">
      <w:marLeft w:val="0"/>
      <w:marRight w:val="0"/>
      <w:marTop w:val="0"/>
      <w:marBottom w:val="0"/>
      <w:divBdr>
        <w:top w:val="none" w:sz="0" w:space="0" w:color="auto"/>
        <w:left w:val="none" w:sz="0" w:space="0" w:color="auto"/>
        <w:bottom w:val="none" w:sz="0" w:space="0" w:color="auto"/>
        <w:right w:val="none" w:sz="0" w:space="0" w:color="auto"/>
      </w:divBdr>
    </w:div>
    <w:div w:id="253589290">
      <w:marLeft w:val="0"/>
      <w:marRight w:val="0"/>
      <w:marTop w:val="0"/>
      <w:marBottom w:val="0"/>
      <w:divBdr>
        <w:top w:val="none" w:sz="0" w:space="0" w:color="auto"/>
        <w:left w:val="none" w:sz="0" w:space="0" w:color="auto"/>
        <w:bottom w:val="none" w:sz="0" w:space="0" w:color="auto"/>
        <w:right w:val="none" w:sz="0" w:space="0" w:color="auto"/>
      </w:divBdr>
    </w:div>
    <w:div w:id="253589291">
      <w:marLeft w:val="0"/>
      <w:marRight w:val="0"/>
      <w:marTop w:val="0"/>
      <w:marBottom w:val="0"/>
      <w:divBdr>
        <w:top w:val="none" w:sz="0" w:space="0" w:color="auto"/>
        <w:left w:val="none" w:sz="0" w:space="0" w:color="auto"/>
        <w:bottom w:val="none" w:sz="0" w:space="0" w:color="auto"/>
        <w:right w:val="none" w:sz="0" w:space="0" w:color="auto"/>
      </w:divBdr>
    </w:div>
    <w:div w:id="253589292">
      <w:marLeft w:val="0"/>
      <w:marRight w:val="0"/>
      <w:marTop w:val="0"/>
      <w:marBottom w:val="0"/>
      <w:divBdr>
        <w:top w:val="none" w:sz="0" w:space="0" w:color="auto"/>
        <w:left w:val="none" w:sz="0" w:space="0" w:color="auto"/>
        <w:bottom w:val="none" w:sz="0" w:space="0" w:color="auto"/>
        <w:right w:val="none" w:sz="0" w:space="0" w:color="auto"/>
      </w:divBdr>
    </w:div>
    <w:div w:id="253589293">
      <w:marLeft w:val="0"/>
      <w:marRight w:val="0"/>
      <w:marTop w:val="0"/>
      <w:marBottom w:val="0"/>
      <w:divBdr>
        <w:top w:val="none" w:sz="0" w:space="0" w:color="auto"/>
        <w:left w:val="none" w:sz="0" w:space="0" w:color="auto"/>
        <w:bottom w:val="none" w:sz="0" w:space="0" w:color="auto"/>
        <w:right w:val="none" w:sz="0" w:space="0" w:color="auto"/>
      </w:divBdr>
    </w:div>
    <w:div w:id="253589294">
      <w:marLeft w:val="0"/>
      <w:marRight w:val="0"/>
      <w:marTop w:val="0"/>
      <w:marBottom w:val="0"/>
      <w:divBdr>
        <w:top w:val="none" w:sz="0" w:space="0" w:color="auto"/>
        <w:left w:val="none" w:sz="0" w:space="0" w:color="auto"/>
        <w:bottom w:val="none" w:sz="0" w:space="0" w:color="auto"/>
        <w:right w:val="none" w:sz="0" w:space="0" w:color="auto"/>
      </w:divBdr>
    </w:div>
    <w:div w:id="253589295">
      <w:marLeft w:val="0"/>
      <w:marRight w:val="0"/>
      <w:marTop w:val="0"/>
      <w:marBottom w:val="0"/>
      <w:divBdr>
        <w:top w:val="none" w:sz="0" w:space="0" w:color="auto"/>
        <w:left w:val="none" w:sz="0" w:space="0" w:color="auto"/>
        <w:bottom w:val="none" w:sz="0" w:space="0" w:color="auto"/>
        <w:right w:val="none" w:sz="0" w:space="0" w:color="auto"/>
      </w:divBdr>
    </w:div>
    <w:div w:id="253589296">
      <w:marLeft w:val="0"/>
      <w:marRight w:val="0"/>
      <w:marTop w:val="0"/>
      <w:marBottom w:val="0"/>
      <w:divBdr>
        <w:top w:val="none" w:sz="0" w:space="0" w:color="auto"/>
        <w:left w:val="none" w:sz="0" w:space="0" w:color="auto"/>
        <w:bottom w:val="none" w:sz="0" w:space="0" w:color="auto"/>
        <w:right w:val="none" w:sz="0" w:space="0" w:color="auto"/>
      </w:divBdr>
    </w:div>
    <w:div w:id="253589297">
      <w:marLeft w:val="0"/>
      <w:marRight w:val="0"/>
      <w:marTop w:val="0"/>
      <w:marBottom w:val="0"/>
      <w:divBdr>
        <w:top w:val="none" w:sz="0" w:space="0" w:color="auto"/>
        <w:left w:val="none" w:sz="0" w:space="0" w:color="auto"/>
        <w:bottom w:val="none" w:sz="0" w:space="0" w:color="auto"/>
        <w:right w:val="none" w:sz="0" w:space="0" w:color="auto"/>
      </w:divBdr>
    </w:div>
    <w:div w:id="253589298">
      <w:marLeft w:val="0"/>
      <w:marRight w:val="0"/>
      <w:marTop w:val="0"/>
      <w:marBottom w:val="0"/>
      <w:divBdr>
        <w:top w:val="none" w:sz="0" w:space="0" w:color="auto"/>
        <w:left w:val="none" w:sz="0" w:space="0" w:color="auto"/>
        <w:bottom w:val="none" w:sz="0" w:space="0" w:color="auto"/>
        <w:right w:val="none" w:sz="0" w:space="0" w:color="auto"/>
      </w:divBdr>
    </w:div>
    <w:div w:id="253589299">
      <w:marLeft w:val="0"/>
      <w:marRight w:val="0"/>
      <w:marTop w:val="0"/>
      <w:marBottom w:val="0"/>
      <w:divBdr>
        <w:top w:val="none" w:sz="0" w:space="0" w:color="auto"/>
        <w:left w:val="none" w:sz="0" w:space="0" w:color="auto"/>
        <w:bottom w:val="none" w:sz="0" w:space="0" w:color="auto"/>
        <w:right w:val="none" w:sz="0" w:space="0" w:color="auto"/>
      </w:divBdr>
    </w:div>
    <w:div w:id="253589300">
      <w:marLeft w:val="0"/>
      <w:marRight w:val="0"/>
      <w:marTop w:val="0"/>
      <w:marBottom w:val="0"/>
      <w:divBdr>
        <w:top w:val="none" w:sz="0" w:space="0" w:color="auto"/>
        <w:left w:val="none" w:sz="0" w:space="0" w:color="auto"/>
        <w:bottom w:val="none" w:sz="0" w:space="0" w:color="auto"/>
        <w:right w:val="none" w:sz="0" w:space="0" w:color="auto"/>
      </w:divBdr>
    </w:div>
    <w:div w:id="253589301">
      <w:marLeft w:val="0"/>
      <w:marRight w:val="0"/>
      <w:marTop w:val="0"/>
      <w:marBottom w:val="0"/>
      <w:divBdr>
        <w:top w:val="none" w:sz="0" w:space="0" w:color="auto"/>
        <w:left w:val="none" w:sz="0" w:space="0" w:color="auto"/>
        <w:bottom w:val="none" w:sz="0" w:space="0" w:color="auto"/>
        <w:right w:val="none" w:sz="0" w:space="0" w:color="auto"/>
      </w:divBdr>
    </w:div>
    <w:div w:id="253589302">
      <w:marLeft w:val="0"/>
      <w:marRight w:val="0"/>
      <w:marTop w:val="0"/>
      <w:marBottom w:val="0"/>
      <w:divBdr>
        <w:top w:val="none" w:sz="0" w:space="0" w:color="auto"/>
        <w:left w:val="none" w:sz="0" w:space="0" w:color="auto"/>
        <w:bottom w:val="none" w:sz="0" w:space="0" w:color="auto"/>
        <w:right w:val="none" w:sz="0" w:space="0" w:color="auto"/>
      </w:divBdr>
    </w:div>
    <w:div w:id="253589303">
      <w:marLeft w:val="0"/>
      <w:marRight w:val="0"/>
      <w:marTop w:val="0"/>
      <w:marBottom w:val="0"/>
      <w:divBdr>
        <w:top w:val="none" w:sz="0" w:space="0" w:color="auto"/>
        <w:left w:val="none" w:sz="0" w:space="0" w:color="auto"/>
        <w:bottom w:val="none" w:sz="0" w:space="0" w:color="auto"/>
        <w:right w:val="none" w:sz="0" w:space="0" w:color="auto"/>
      </w:divBdr>
    </w:div>
    <w:div w:id="253589304">
      <w:marLeft w:val="0"/>
      <w:marRight w:val="0"/>
      <w:marTop w:val="0"/>
      <w:marBottom w:val="0"/>
      <w:divBdr>
        <w:top w:val="none" w:sz="0" w:space="0" w:color="auto"/>
        <w:left w:val="none" w:sz="0" w:space="0" w:color="auto"/>
        <w:bottom w:val="none" w:sz="0" w:space="0" w:color="auto"/>
        <w:right w:val="none" w:sz="0" w:space="0" w:color="auto"/>
      </w:divBdr>
    </w:div>
    <w:div w:id="253589305">
      <w:marLeft w:val="0"/>
      <w:marRight w:val="0"/>
      <w:marTop w:val="0"/>
      <w:marBottom w:val="0"/>
      <w:divBdr>
        <w:top w:val="none" w:sz="0" w:space="0" w:color="auto"/>
        <w:left w:val="none" w:sz="0" w:space="0" w:color="auto"/>
        <w:bottom w:val="none" w:sz="0" w:space="0" w:color="auto"/>
        <w:right w:val="none" w:sz="0" w:space="0" w:color="auto"/>
      </w:divBdr>
    </w:div>
    <w:div w:id="253589306">
      <w:marLeft w:val="0"/>
      <w:marRight w:val="0"/>
      <w:marTop w:val="0"/>
      <w:marBottom w:val="0"/>
      <w:divBdr>
        <w:top w:val="none" w:sz="0" w:space="0" w:color="auto"/>
        <w:left w:val="none" w:sz="0" w:space="0" w:color="auto"/>
        <w:bottom w:val="none" w:sz="0" w:space="0" w:color="auto"/>
        <w:right w:val="none" w:sz="0" w:space="0" w:color="auto"/>
      </w:divBdr>
    </w:div>
    <w:div w:id="253589307">
      <w:marLeft w:val="0"/>
      <w:marRight w:val="0"/>
      <w:marTop w:val="0"/>
      <w:marBottom w:val="0"/>
      <w:divBdr>
        <w:top w:val="none" w:sz="0" w:space="0" w:color="auto"/>
        <w:left w:val="none" w:sz="0" w:space="0" w:color="auto"/>
        <w:bottom w:val="none" w:sz="0" w:space="0" w:color="auto"/>
        <w:right w:val="none" w:sz="0" w:space="0" w:color="auto"/>
      </w:divBdr>
    </w:div>
    <w:div w:id="253589308">
      <w:marLeft w:val="0"/>
      <w:marRight w:val="0"/>
      <w:marTop w:val="0"/>
      <w:marBottom w:val="0"/>
      <w:divBdr>
        <w:top w:val="none" w:sz="0" w:space="0" w:color="auto"/>
        <w:left w:val="none" w:sz="0" w:space="0" w:color="auto"/>
        <w:bottom w:val="none" w:sz="0" w:space="0" w:color="auto"/>
        <w:right w:val="none" w:sz="0" w:space="0" w:color="auto"/>
      </w:divBdr>
    </w:div>
    <w:div w:id="253589309">
      <w:marLeft w:val="0"/>
      <w:marRight w:val="0"/>
      <w:marTop w:val="0"/>
      <w:marBottom w:val="0"/>
      <w:divBdr>
        <w:top w:val="none" w:sz="0" w:space="0" w:color="auto"/>
        <w:left w:val="none" w:sz="0" w:space="0" w:color="auto"/>
        <w:bottom w:val="none" w:sz="0" w:space="0" w:color="auto"/>
        <w:right w:val="none" w:sz="0" w:space="0" w:color="auto"/>
      </w:divBdr>
    </w:div>
    <w:div w:id="253589310">
      <w:marLeft w:val="0"/>
      <w:marRight w:val="0"/>
      <w:marTop w:val="0"/>
      <w:marBottom w:val="0"/>
      <w:divBdr>
        <w:top w:val="none" w:sz="0" w:space="0" w:color="auto"/>
        <w:left w:val="none" w:sz="0" w:space="0" w:color="auto"/>
        <w:bottom w:val="none" w:sz="0" w:space="0" w:color="auto"/>
        <w:right w:val="none" w:sz="0" w:space="0" w:color="auto"/>
      </w:divBdr>
    </w:div>
    <w:div w:id="253589311">
      <w:marLeft w:val="0"/>
      <w:marRight w:val="0"/>
      <w:marTop w:val="0"/>
      <w:marBottom w:val="0"/>
      <w:divBdr>
        <w:top w:val="none" w:sz="0" w:space="0" w:color="auto"/>
        <w:left w:val="none" w:sz="0" w:space="0" w:color="auto"/>
        <w:bottom w:val="none" w:sz="0" w:space="0" w:color="auto"/>
        <w:right w:val="none" w:sz="0" w:space="0" w:color="auto"/>
      </w:divBdr>
    </w:div>
    <w:div w:id="253589314">
      <w:marLeft w:val="0"/>
      <w:marRight w:val="0"/>
      <w:marTop w:val="0"/>
      <w:marBottom w:val="0"/>
      <w:divBdr>
        <w:top w:val="none" w:sz="0" w:space="0" w:color="auto"/>
        <w:left w:val="none" w:sz="0" w:space="0" w:color="auto"/>
        <w:bottom w:val="none" w:sz="0" w:space="0" w:color="auto"/>
        <w:right w:val="none" w:sz="0" w:space="0" w:color="auto"/>
      </w:divBdr>
    </w:div>
    <w:div w:id="253589315">
      <w:marLeft w:val="0"/>
      <w:marRight w:val="0"/>
      <w:marTop w:val="0"/>
      <w:marBottom w:val="0"/>
      <w:divBdr>
        <w:top w:val="none" w:sz="0" w:space="0" w:color="auto"/>
        <w:left w:val="none" w:sz="0" w:space="0" w:color="auto"/>
        <w:bottom w:val="none" w:sz="0" w:space="0" w:color="auto"/>
        <w:right w:val="none" w:sz="0" w:space="0" w:color="auto"/>
      </w:divBdr>
      <w:divsChild>
        <w:div w:id="253589286">
          <w:marLeft w:val="893"/>
          <w:marRight w:val="0"/>
          <w:marTop w:val="240"/>
          <w:marBottom w:val="0"/>
          <w:divBdr>
            <w:top w:val="none" w:sz="0" w:space="0" w:color="auto"/>
            <w:left w:val="none" w:sz="0" w:space="0" w:color="auto"/>
            <w:bottom w:val="none" w:sz="0" w:space="0" w:color="auto"/>
            <w:right w:val="none" w:sz="0" w:space="0" w:color="auto"/>
          </w:divBdr>
        </w:div>
      </w:divsChild>
    </w:div>
    <w:div w:id="253589316">
      <w:marLeft w:val="0"/>
      <w:marRight w:val="0"/>
      <w:marTop w:val="0"/>
      <w:marBottom w:val="0"/>
      <w:divBdr>
        <w:top w:val="none" w:sz="0" w:space="0" w:color="auto"/>
        <w:left w:val="none" w:sz="0" w:space="0" w:color="auto"/>
        <w:bottom w:val="none" w:sz="0" w:space="0" w:color="auto"/>
        <w:right w:val="none" w:sz="0" w:space="0" w:color="auto"/>
      </w:divBdr>
    </w:div>
    <w:div w:id="253589317">
      <w:marLeft w:val="0"/>
      <w:marRight w:val="0"/>
      <w:marTop w:val="0"/>
      <w:marBottom w:val="0"/>
      <w:divBdr>
        <w:top w:val="none" w:sz="0" w:space="0" w:color="auto"/>
        <w:left w:val="none" w:sz="0" w:space="0" w:color="auto"/>
        <w:bottom w:val="none" w:sz="0" w:space="0" w:color="auto"/>
        <w:right w:val="none" w:sz="0" w:space="0" w:color="auto"/>
      </w:divBdr>
      <w:divsChild>
        <w:div w:id="253589287">
          <w:marLeft w:val="547"/>
          <w:marRight w:val="0"/>
          <w:marTop w:val="96"/>
          <w:marBottom w:val="0"/>
          <w:divBdr>
            <w:top w:val="none" w:sz="0" w:space="0" w:color="auto"/>
            <w:left w:val="none" w:sz="0" w:space="0" w:color="auto"/>
            <w:bottom w:val="none" w:sz="0" w:space="0" w:color="auto"/>
            <w:right w:val="none" w:sz="0" w:space="0" w:color="auto"/>
          </w:divBdr>
        </w:div>
        <w:div w:id="253589312">
          <w:marLeft w:val="547"/>
          <w:marRight w:val="0"/>
          <w:marTop w:val="96"/>
          <w:marBottom w:val="0"/>
          <w:divBdr>
            <w:top w:val="none" w:sz="0" w:space="0" w:color="auto"/>
            <w:left w:val="none" w:sz="0" w:space="0" w:color="auto"/>
            <w:bottom w:val="none" w:sz="0" w:space="0" w:color="auto"/>
            <w:right w:val="none" w:sz="0" w:space="0" w:color="auto"/>
          </w:divBdr>
        </w:div>
      </w:divsChild>
    </w:div>
    <w:div w:id="253589318">
      <w:marLeft w:val="0"/>
      <w:marRight w:val="0"/>
      <w:marTop w:val="0"/>
      <w:marBottom w:val="0"/>
      <w:divBdr>
        <w:top w:val="none" w:sz="0" w:space="0" w:color="auto"/>
        <w:left w:val="none" w:sz="0" w:space="0" w:color="auto"/>
        <w:bottom w:val="none" w:sz="0" w:space="0" w:color="auto"/>
        <w:right w:val="none" w:sz="0" w:space="0" w:color="auto"/>
      </w:divBdr>
    </w:div>
    <w:div w:id="253589319">
      <w:marLeft w:val="0"/>
      <w:marRight w:val="0"/>
      <w:marTop w:val="0"/>
      <w:marBottom w:val="0"/>
      <w:divBdr>
        <w:top w:val="none" w:sz="0" w:space="0" w:color="auto"/>
        <w:left w:val="none" w:sz="0" w:space="0" w:color="auto"/>
        <w:bottom w:val="none" w:sz="0" w:space="0" w:color="auto"/>
        <w:right w:val="none" w:sz="0" w:space="0" w:color="auto"/>
      </w:divBdr>
    </w:div>
    <w:div w:id="253589320">
      <w:marLeft w:val="0"/>
      <w:marRight w:val="0"/>
      <w:marTop w:val="0"/>
      <w:marBottom w:val="0"/>
      <w:divBdr>
        <w:top w:val="none" w:sz="0" w:space="0" w:color="auto"/>
        <w:left w:val="none" w:sz="0" w:space="0" w:color="auto"/>
        <w:bottom w:val="none" w:sz="0" w:space="0" w:color="auto"/>
        <w:right w:val="none" w:sz="0" w:space="0" w:color="auto"/>
      </w:divBdr>
    </w:div>
    <w:div w:id="253589321">
      <w:marLeft w:val="0"/>
      <w:marRight w:val="0"/>
      <w:marTop w:val="0"/>
      <w:marBottom w:val="0"/>
      <w:divBdr>
        <w:top w:val="none" w:sz="0" w:space="0" w:color="auto"/>
        <w:left w:val="none" w:sz="0" w:space="0" w:color="auto"/>
        <w:bottom w:val="none" w:sz="0" w:space="0" w:color="auto"/>
        <w:right w:val="none" w:sz="0" w:space="0" w:color="auto"/>
      </w:divBdr>
    </w:div>
    <w:div w:id="253589322">
      <w:marLeft w:val="0"/>
      <w:marRight w:val="0"/>
      <w:marTop w:val="0"/>
      <w:marBottom w:val="0"/>
      <w:divBdr>
        <w:top w:val="none" w:sz="0" w:space="0" w:color="auto"/>
        <w:left w:val="none" w:sz="0" w:space="0" w:color="auto"/>
        <w:bottom w:val="none" w:sz="0" w:space="0" w:color="auto"/>
        <w:right w:val="none" w:sz="0" w:space="0" w:color="auto"/>
      </w:divBdr>
    </w:div>
    <w:div w:id="253589323">
      <w:marLeft w:val="0"/>
      <w:marRight w:val="0"/>
      <w:marTop w:val="0"/>
      <w:marBottom w:val="0"/>
      <w:divBdr>
        <w:top w:val="none" w:sz="0" w:space="0" w:color="auto"/>
        <w:left w:val="none" w:sz="0" w:space="0" w:color="auto"/>
        <w:bottom w:val="none" w:sz="0" w:space="0" w:color="auto"/>
        <w:right w:val="none" w:sz="0" w:space="0" w:color="auto"/>
      </w:divBdr>
    </w:div>
    <w:div w:id="253589324">
      <w:marLeft w:val="0"/>
      <w:marRight w:val="0"/>
      <w:marTop w:val="0"/>
      <w:marBottom w:val="0"/>
      <w:divBdr>
        <w:top w:val="none" w:sz="0" w:space="0" w:color="auto"/>
        <w:left w:val="none" w:sz="0" w:space="0" w:color="auto"/>
        <w:bottom w:val="none" w:sz="0" w:space="0" w:color="auto"/>
        <w:right w:val="none" w:sz="0" w:space="0" w:color="auto"/>
      </w:divBdr>
    </w:div>
    <w:div w:id="253589325">
      <w:marLeft w:val="0"/>
      <w:marRight w:val="0"/>
      <w:marTop w:val="0"/>
      <w:marBottom w:val="0"/>
      <w:divBdr>
        <w:top w:val="none" w:sz="0" w:space="0" w:color="auto"/>
        <w:left w:val="none" w:sz="0" w:space="0" w:color="auto"/>
        <w:bottom w:val="none" w:sz="0" w:space="0" w:color="auto"/>
        <w:right w:val="none" w:sz="0" w:space="0" w:color="auto"/>
      </w:divBdr>
    </w:div>
    <w:div w:id="253589326">
      <w:marLeft w:val="0"/>
      <w:marRight w:val="0"/>
      <w:marTop w:val="0"/>
      <w:marBottom w:val="0"/>
      <w:divBdr>
        <w:top w:val="none" w:sz="0" w:space="0" w:color="auto"/>
        <w:left w:val="none" w:sz="0" w:space="0" w:color="auto"/>
        <w:bottom w:val="none" w:sz="0" w:space="0" w:color="auto"/>
        <w:right w:val="none" w:sz="0" w:space="0" w:color="auto"/>
      </w:divBdr>
    </w:div>
    <w:div w:id="253589327">
      <w:marLeft w:val="0"/>
      <w:marRight w:val="0"/>
      <w:marTop w:val="0"/>
      <w:marBottom w:val="0"/>
      <w:divBdr>
        <w:top w:val="none" w:sz="0" w:space="0" w:color="auto"/>
        <w:left w:val="none" w:sz="0" w:space="0" w:color="auto"/>
        <w:bottom w:val="none" w:sz="0" w:space="0" w:color="auto"/>
        <w:right w:val="none" w:sz="0" w:space="0" w:color="auto"/>
      </w:divBdr>
    </w:div>
    <w:div w:id="253589328">
      <w:marLeft w:val="0"/>
      <w:marRight w:val="0"/>
      <w:marTop w:val="0"/>
      <w:marBottom w:val="0"/>
      <w:divBdr>
        <w:top w:val="none" w:sz="0" w:space="0" w:color="auto"/>
        <w:left w:val="none" w:sz="0" w:space="0" w:color="auto"/>
        <w:bottom w:val="none" w:sz="0" w:space="0" w:color="auto"/>
        <w:right w:val="none" w:sz="0" w:space="0" w:color="auto"/>
      </w:divBdr>
    </w:div>
    <w:div w:id="253589329">
      <w:marLeft w:val="0"/>
      <w:marRight w:val="0"/>
      <w:marTop w:val="0"/>
      <w:marBottom w:val="0"/>
      <w:divBdr>
        <w:top w:val="none" w:sz="0" w:space="0" w:color="auto"/>
        <w:left w:val="none" w:sz="0" w:space="0" w:color="auto"/>
        <w:bottom w:val="none" w:sz="0" w:space="0" w:color="auto"/>
        <w:right w:val="none" w:sz="0" w:space="0" w:color="auto"/>
      </w:divBdr>
    </w:div>
    <w:div w:id="253589330">
      <w:marLeft w:val="0"/>
      <w:marRight w:val="0"/>
      <w:marTop w:val="0"/>
      <w:marBottom w:val="0"/>
      <w:divBdr>
        <w:top w:val="none" w:sz="0" w:space="0" w:color="auto"/>
        <w:left w:val="none" w:sz="0" w:space="0" w:color="auto"/>
        <w:bottom w:val="none" w:sz="0" w:space="0" w:color="auto"/>
        <w:right w:val="none" w:sz="0" w:space="0" w:color="auto"/>
      </w:divBdr>
    </w:div>
    <w:div w:id="253589331">
      <w:marLeft w:val="0"/>
      <w:marRight w:val="0"/>
      <w:marTop w:val="0"/>
      <w:marBottom w:val="0"/>
      <w:divBdr>
        <w:top w:val="none" w:sz="0" w:space="0" w:color="auto"/>
        <w:left w:val="none" w:sz="0" w:space="0" w:color="auto"/>
        <w:bottom w:val="none" w:sz="0" w:space="0" w:color="auto"/>
        <w:right w:val="none" w:sz="0" w:space="0" w:color="auto"/>
      </w:divBdr>
    </w:div>
    <w:div w:id="574627211">
      <w:bodyDiv w:val="1"/>
      <w:marLeft w:val="0"/>
      <w:marRight w:val="0"/>
      <w:marTop w:val="0"/>
      <w:marBottom w:val="0"/>
      <w:divBdr>
        <w:top w:val="none" w:sz="0" w:space="0" w:color="auto"/>
        <w:left w:val="none" w:sz="0" w:space="0" w:color="auto"/>
        <w:bottom w:val="none" w:sz="0" w:space="0" w:color="auto"/>
        <w:right w:val="none" w:sz="0" w:space="0" w:color="auto"/>
      </w:divBdr>
    </w:div>
    <w:div w:id="807356813">
      <w:bodyDiv w:val="1"/>
      <w:marLeft w:val="0"/>
      <w:marRight w:val="0"/>
      <w:marTop w:val="0"/>
      <w:marBottom w:val="0"/>
      <w:divBdr>
        <w:top w:val="none" w:sz="0" w:space="0" w:color="auto"/>
        <w:left w:val="none" w:sz="0" w:space="0" w:color="auto"/>
        <w:bottom w:val="none" w:sz="0" w:space="0" w:color="auto"/>
        <w:right w:val="none" w:sz="0" w:space="0" w:color="auto"/>
      </w:divBdr>
    </w:div>
    <w:div w:id="1049308771">
      <w:bodyDiv w:val="1"/>
      <w:marLeft w:val="0"/>
      <w:marRight w:val="0"/>
      <w:marTop w:val="0"/>
      <w:marBottom w:val="0"/>
      <w:divBdr>
        <w:top w:val="none" w:sz="0" w:space="0" w:color="auto"/>
        <w:left w:val="none" w:sz="0" w:space="0" w:color="auto"/>
        <w:bottom w:val="none" w:sz="0" w:space="0" w:color="auto"/>
        <w:right w:val="none" w:sz="0" w:space="0" w:color="auto"/>
      </w:divBdr>
    </w:div>
    <w:div w:id="1066950306">
      <w:bodyDiv w:val="1"/>
      <w:marLeft w:val="0"/>
      <w:marRight w:val="0"/>
      <w:marTop w:val="0"/>
      <w:marBottom w:val="0"/>
      <w:divBdr>
        <w:top w:val="none" w:sz="0" w:space="0" w:color="auto"/>
        <w:left w:val="none" w:sz="0" w:space="0" w:color="auto"/>
        <w:bottom w:val="none" w:sz="0" w:space="0" w:color="auto"/>
        <w:right w:val="none" w:sz="0" w:space="0" w:color="auto"/>
      </w:divBdr>
    </w:div>
    <w:div w:id="1999459619">
      <w:bodyDiv w:val="1"/>
      <w:marLeft w:val="0"/>
      <w:marRight w:val="0"/>
      <w:marTop w:val="0"/>
      <w:marBottom w:val="0"/>
      <w:divBdr>
        <w:top w:val="none" w:sz="0" w:space="0" w:color="auto"/>
        <w:left w:val="none" w:sz="0" w:space="0" w:color="auto"/>
        <w:bottom w:val="none" w:sz="0" w:space="0" w:color="auto"/>
        <w:right w:val="none" w:sz="0" w:space="0" w:color="auto"/>
      </w:divBdr>
    </w:div>
    <w:div w:id="2022929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footnotes.xml" Type="http://schemas.openxmlformats.org/officeDocument/2006/relationships/footnotes"/><Relationship Id="rId11" Target="endnotes.xml" Type="http://schemas.openxmlformats.org/officeDocument/2006/relationships/endnotes"/><Relationship Id="rId12" Target="https://www.ema.europa.eu/en/medicines/human/EPAR/Invokana" TargetMode="External" Type="http://schemas.openxmlformats.org/officeDocument/2006/relationships/hyperlink"/><Relationship Id="rId13" Target="http://www.ema.europa.eu/docs/en_GB/document_library/Template_or_form/2013/03/WC500139752.doc" TargetMode="External" Type="http://schemas.openxmlformats.org/officeDocument/2006/relationships/hyperlink"/><Relationship Id="rId14" Target="media/image1.jpeg" Type="http://schemas.openxmlformats.org/officeDocument/2006/relationships/image"/><Relationship Id="rId15" Target="media/image2.png" Type="http://schemas.openxmlformats.org/officeDocument/2006/relationships/image"/><Relationship Id="rId16" Target="media/image3.png" Type="http://schemas.openxmlformats.org/officeDocument/2006/relationships/image"/><Relationship Id="rId17" Target="media/image4.png" Type="http://schemas.openxmlformats.org/officeDocument/2006/relationships/image"/><Relationship Id="rId18" Target="media/image5.png" Type="http://schemas.openxmlformats.org/officeDocument/2006/relationships/image"/><Relationship Id="rId19" Target="media/image6.png" Type="http://schemas.openxmlformats.org/officeDocument/2006/relationships/image"/><Relationship Id="rId2" Target="../customXml/item2.xml" Type="http://schemas.openxmlformats.org/officeDocument/2006/relationships/customXml"/><Relationship Id="rId20" Target="http://www.ema.europa.eu/docs/en_GB/document_library/Template_or_form/2013/03/WC500139752.doc" TargetMode="External" Type="http://schemas.openxmlformats.org/officeDocument/2006/relationships/hyperlink"/><Relationship Id="rId21" Target="footer1.xml" Type="http://schemas.openxmlformats.org/officeDocument/2006/relationships/footer"/><Relationship Id="rId22" Target="footer2.xml" Type="http://schemas.openxmlformats.org/officeDocument/2006/relationships/footer"/><Relationship Id="rId23" Target="fontTable.xml" Type="http://schemas.openxmlformats.org/officeDocument/2006/relationships/fontTable"/><Relationship Id="rId24" Target="people.xml" Type="http://schemas.microsoft.com/office/2011/relationships/people"/><Relationship Id="rId25" Target="theme/theme1.xml" Type="http://schemas.openxmlformats.org/officeDocument/2006/relationships/theme"/><Relationship Id="rId3" Target="../customXml/item3.xml" Type="http://schemas.openxmlformats.org/officeDocument/2006/relationships/customXml"/><Relationship Id="rId4" Target="../customXml/item4.xml" Type="http://schemas.openxmlformats.org/officeDocument/2006/relationships/customXml"/><Relationship Id="rId5" Target="../customXml/item5.xml" Type="http://schemas.openxmlformats.org/officeDocument/2006/relationships/customXml"/><Relationship Id="rId6" Target="numbering.xml" Type="http://schemas.openxmlformats.org/officeDocument/2006/relationships/numbering"/><Relationship Id="rId7" Target="styles.xml" Type="http://schemas.openxmlformats.org/officeDocument/2006/relationships/styles"/><Relationship Id="rId8" Target="settings.xml" Type="http://schemas.openxmlformats.org/officeDocument/2006/relationships/settings"/><Relationship Id="rId9" Target="webSettings.xml" Type="http://schemas.openxmlformats.org/officeDocument/2006/relationships/webSettings"/></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_rels/item5.xml.rels><?xml version="1.0" encoding="UTF-8" standalone="yes"?><Relationships xmlns="http://schemas.openxmlformats.org/package/2006/relationships"><Relationship Id="rId1" Target="itemProps5.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376D0E1067944F41AD58D6F6F976F25D" ma:contentTypeVersion="0" ma:contentTypeDescription="Een nieuw document maken." ma:contentTypeScope="" ma:versionID="3508db0715e16433a0bf5b17bb9161a3">
  <xsd:schema xmlns:xsd="http://www.w3.org/2001/XMLSchema" xmlns:xs="http://www.w3.org/2001/XMLSchema" xmlns:p="http://schemas.microsoft.com/office/2006/metadata/properties" targetNamespace="http://schemas.microsoft.com/office/2006/metadata/properties" ma:root="true" ma:fieldsID="c12244989ec27873bed08276c42f95a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5A76159-254C-4459-AAA2-C52E02E53861}">
  <ds:schemaRefs>
    <ds:schemaRef ds:uri="http://schemas.openxmlformats.org/officeDocument/2006/bibliography"/>
  </ds:schemaRefs>
</ds:datastoreItem>
</file>

<file path=customXml/itemProps2.xml><?xml version="1.0" encoding="utf-8"?>
<ds:datastoreItem xmlns:ds="http://schemas.openxmlformats.org/officeDocument/2006/customXml" ds:itemID="{4D714A39-37D7-4224-A5FE-6089C03FDF2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0786F7A-EDF0-403E-B06A-B8543BA871E8}">
  <ds:schemaRefs>
    <ds:schemaRef ds:uri="http://schemas.microsoft.com/office/2006/metadata/longProperties"/>
  </ds:schemaRefs>
</ds:datastoreItem>
</file>

<file path=customXml/itemProps4.xml><?xml version="1.0" encoding="utf-8"?>
<ds:datastoreItem xmlns:ds="http://schemas.openxmlformats.org/officeDocument/2006/customXml" ds:itemID="{E6A545CC-F425-4624-8BB0-146267546C97}">
  <ds:schemaRefs>
    <ds:schemaRef ds:uri="http://schemas.microsoft.com/sharepoint/v3/contenttype/forms"/>
  </ds:schemaRefs>
</ds:datastoreItem>
</file>

<file path=customXml/itemProps5.xml><?xml version="1.0" encoding="utf-8"?>
<ds:datastoreItem xmlns:ds="http://schemas.openxmlformats.org/officeDocument/2006/customXml" ds:itemID="{6F1BB3B9-634F-49FC-A858-6E2134DD04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Metadata/LabelInfo.xml><?xml version="1.0" encoding="utf-8"?>
<clbl:labelList xmlns:clbl="http://schemas.microsoft.com/office/2020/mipLabelMetadata">
  <clbl:label id="{3ca48ea3-8c75-4d36-b64f-70604b11fd22}" enabled="1" method="Standard" siteId="{3ac94b33-9135-4821-9502-eafda6592a35}" contentBits="0" removed="0"/>
</clbl:labelList>
</file>

<file path=docProps/app.xml><?xml version="1.0" encoding="utf-8"?>
<Properties xmlns="http://schemas.openxmlformats.org/officeDocument/2006/extended-properties" xmlns:vt="http://schemas.openxmlformats.org/officeDocument/2006/docPropsVTypes">
  <Template>Normal</Template>
  <TotalTime>149</TotalTime>
  <Pages>53</Pages>
  <Words>19795</Words>
  <Characters>112835</Characters>
  <Application>Microsoft Office Word</Application>
  <DocSecurity>0</DocSecurity>
  <Lines>940</Lines>
  <Paragraphs>264</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Invokana: EPAR - Product information - tracked changes</vt:lpstr>
      <vt:lpstr>Invokana: EPAR - Product information - tracked changes</vt:lpstr>
    </vt:vector>
  </TitlesOfParts>
  <Company/>
  <LinksUpToDate>false</LinksUpToDate>
  <CharactersWithSpaces>132366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2025-08-04T10:25:00Z</dcterms:created>
  <dc:creator>CHMP</dc:creator>
  <cp:keywords>Invokana, INN-canagliflozin</cp:keywords>
  <cp:lastModifiedBy>EUCP BE1</cp:lastModifiedBy>
  <cp:lastPrinted>2017-08-03T15:42:00Z</cp:lastPrinted>
  <dcterms:modified xsi:type="dcterms:W3CDTF">2025-08-18T07:46:00Z</dcterms:modified>
  <cp:revision>31</cp:revision>
  <dc:subject>EPAR</dc:subject>
  <dc:title>Invokana: EPAR - Product information - tracked changes</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Authors">
    <vt:lpwstr/>
  </property>
  <property fmtid="{D5CDD505-2E9C-101B-9397-08002B2CF9AE}" pid="5" name="DM_Keywords">
    <vt:lpwstr/>
  </property>
  <property fmtid="{D5CDD505-2E9C-101B-9397-08002B2CF9AE}" pid="6" name="DM_Language">
    <vt:lpwstr/>
  </property>
  <property fmtid="{D5CDD505-2E9C-101B-9397-08002B2CF9AE}" pid="10" name="DM_Owner">
    <vt:lpwstr>Holemarova Zuzana</vt:lpwstr>
  </property>
  <property fmtid="{D5CDD505-2E9C-101B-9397-08002B2CF9AE}" pid="13" name="DM_Title">
    <vt:lpwstr/>
  </property>
  <property fmtid="{D5CDD505-2E9C-101B-9397-08002B2CF9AE}" pid="14" name="DM_Type">
    <vt:lpwstr>emea_document</vt:lpwstr>
  </property>
  <property fmtid="{D5CDD505-2E9C-101B-9397-08002B2CF9AE}" pid="15" name="DM_Version">
    <vt:lpwstr>0.1, CURRENT, published April 07</vt:lpwstr>
  </property>
  <property fmtid="{D5CDD505-2E9C-101B-9397-08002B2CF9AE}" pid="16" name="DM_emea_bcc">
    <vt:lpwstr/>
  </property>
  <property fmtid="{D5CDD505-2E9C-101B-9397-08002B2CF9AE}" pid="17" name="DM_emea_cc">
    <vt:lpwstr/>
  </property>
  <property fmtid="{D5CDD505-2E9C-101B-9397-08002B2CF9AE}" pid="18" name="DM_emea_doc_category">
    <vt:lpwstr>General</vt:lpwstr>
  </property>
  <property fmtid="{D5CDD505-2E9C-101B-9397-08002B2CF9AE}" pid="19" name="DM_emea_doc_lang">
    <vt:lpwstr/>
  </property>
  <property fmtid="{D5CDD505-2E9C-101B-9397-08002B2CF9AE}" pid="20" name="DM_emea_doc_number">
    <vt:lpwstr>148118</vt:lpwstr>
  </property>
  <property fmtid="{D5CDD505-2E9C-101B-9397-08002B2CF9AE}" pid="22" name="DM_emea_from">
    <vt:lpwstr/>
  </property>
  <property fmtid="{D5CDD505-2E9C-101B-9397-08002B2CF9AE}" pid="23" name="DM_emea_internal_label">
    <vt:lpwstr>EMEA</vt:lpwstr>
  </property>
  <property fmtid="{D5CDD505-2E9C-101B-9397-08002B2CF9AE}" pid="24" name="DM_emea_legal_date">
    <vt:lpwstr>nulldate</vt:lpwstr>
  </property>
  <property fmtid="{D5CDD505-2E9C-101B-9397-08002B2CF9AE}" pid="25" name="DM_emea_meeting_action">
    <vt:lpwstr/>
  </property>
  <property fmtid="{D5CDD505-2E9C-101B-9397-08002B2CF9AE}" pid="26" name="DM_emea_meeting_status">
    <vt:lpwstr/>
  </property>
  <property fmtid="{D5CDD505-2E9C-101B-9397-08002B2CF9AE}" pid="27" name="DM_emea_message_subject">
    <vt:lpwstr/>
  </property>
  <property fmtid="{D5CDD505-2E9C-101B-9397-08002B2CF9AE}" pid="28" name="DM_emea_received_date">
    <vt:lpwstr>nulldate</vt:lpwstr>
  </property>
  <property fmtid="{D5CDD505-2E9C-101B-9397-08002B2CF9AE}" pid="29" name="DM_emea_resp_body">
    <vt:lpwstr/>
  </property>
  <property fmtid="{D5CDD505-2E9C-101B-9397-08002B2CF9AE}" pid="30" name="DM_emea_revision_label">
    <vt:lpwstr/>
  </property>
  <property fmtid="{D5CDD505-2E9C-101B-9397-08002B2CF9AE}" pid="31" name="DM_emea_sent_date">
    <vt:lpwstr>nulldate</vt:lpwstr>
  </property>
  <property fmtid="{D5CDD505-2E9C-101B-9397-08002B2CF9AE}" pid="32" name="DM_emea_to">
    <vt:lpwstr/>
  </property>
  <property fmtid="{D5CDD505-2E9C-101B-9397-08002B2CF9AE}" pid="33" name="DM_emea_year">
    <vt:lpwstr>2007</vt:lpwstr>
  </property>
  <property fmtid="{D5CDD505-2E9C-101B-9397-08002B2CF9AE}" pid="34" name="NXPowerLiteLastOptimized">
    <vt:lpwstr>153960</vt:lpwstr>
  </property>
  <property fmtid="{D5CDD505-2E9C-101B-9397-08002B2CF9AE}" pid="35" name="NXPowerLiteVersion">
    <vt:lpwstr>D4.1.2</vt:lpwstr>
  </property>
  <property fmtid="{D5CDD505-2E9C-101B-9397-08002B2CF9AE}" pid="36" name="ContentType">
    <vt:lpwstr>Document</vt:lpwstr>
  </property>
  <property fmtid="{D5CDD505-2E9C-101B-9397-08002B2CF9AE}" pid="37" name="ContentTypeId">
    <vt:lpwstr>0x010100376D0E1067944F41AD58D6F6F976F25D</vt:lpwstr>
  </property>
  <property fmtid="{D5CDD505-2E9C-101B-9397-08002B2CF9AE}" pid="38" name="_dlc_DocIdItemGuid">
    <vt:lpwstr>5a51c402-a558-490e-a31b-7247513222fb</vt:lpwstr>
  </property>
  <property fmtid="{D5CDD505-2E9C-101B-9397-08002B2CF9AE}" pid="39" name="MSIP_Label_449ecdd8-7e7f-4ab0-a561-1e62482c519f_Enabled">
    <vt:lpwstr>true</vt:lpwstr>
  </property>
  <property fmtid="{D5CDD505-2E9C-101B-9397-08002B2CF9AE}" pid="40" name="MSIP_Label_449ecdd8-7e7f-4ab0-a561-1e62482c519f_SetDate">
    <vt:lpwstr>2025-08-04T10:25:14Z</vt:lpwstr>
  </property>
  <property fmtid="{D5CDD505-2E9C-101B-9397-08002B2CF9AE}" pid="41" name="MSIP_Label_449ecdd8-7e7f-4ab0-a561-1e62482c519f_Method">
    <vt:lpwstr>Standard</vt:lpwstr>
  </property>
  <property fmtid="{D5CDD505-2E9C-101B-9397-08002B2CF9AE}" pid="42" name="MSIP_Label_449ecdd8-7e7f-4ab0-a561-1e62482c519f_Name">
    <vt:lpwstr>Público</vt:lpwstr>
  </property>
  <property fmtid="{D5CDD505-2E9C-101B-9397-08002B2CF9AE}" pid="43" name="MSIP_Label_449ecdd8-7e7f-4ab0-a561-1e62482c519f_SiteId">
    <vt:lpwstr>2d3b50e0-6ef4-4ebc-9246-7d1cbb77089c</vt:lpwstr>
  </property>
  <property fmtid="{D5CDD505-2E9C-101B-9397-08002B2CF9AE}" pid="44" name="MSIP_Label_449ecdd8-7e7f-4ab0-a561-1e62482c519f_ActionId">
    <vt:lpwstr>e99d3b0f-0dd1-4d8b-bef7-94383e996992</vt:lpwstr>
  </property>
  <property fmtid="{D5CDD505-2E9C-101B-9397-08002B2CF9AE}" pid="45" name="MSIP_Label_449ecdd8-7e7f-4ab0-a561-1e62482c519f_ContentBits">
    <vt:lpwstr>0</vt:lpwstr>
  </property>
  <property fmtid="{D5CDD505-2E9C-101B-9397-08002B2CF9AE}" pid="46" name="MSIP_Label_449ecdd8-7e7f-4ab0-a561-1e62482c519f_Tag">
    <vt:lpwstr>10, 3, 0, 1</vt:lpwstr>
  </property>
  <property pid="47" fmtid="{D5CDD505-2E9C-101B-9397-08002B2CF9AE}" name="DM_Creation_Date">
    <vt:lpwstr>17/12/25</vt:lpwstr>
  </property>
  <property pid="48" fmtid="{D5CDD505-2E9C-101B-9397-08002B2CF9AE}" name="DM_Creator_Name">
    <vt:lpwstr>Kapralova Daniela</vt:lpwstr>
  </property>
  <property pid="49" fmtid="{D5CDD505-2E9C-101B-9397-08002B2CF9AE}" name="DM_Modifer_Name">
    <vt:lpwstr>Kapralova Daniela</vt:lpwstr>
  </property>
  <property pid="50" fmtid="{D5CDD505-2E9C-101B-9397-08002B2CF9AE}" name="DM_Modified_Date">
    <vt:lpwstr>17/12/25</vt:lpwstr>
  </property>
  <property pid="51" fmtid="{D5CDD505-2E9C-101B-9397-08002B2CF9AE}" name="DM_Name">
    <vt:lpwstr>ema-combined-h-2649-annotated-es.docx</vt:lpwstr>
  </property>
  <property pid="52" fmtid="{D5CDD505-2E9C-101B-9397-08002B2CF9AE}" name="DM_Status">
    <vt:lpwstr>Draft</vt:lpwstr>
  </property>
  <property pid="53" fmtid="{D5CDD505-2E9C-101B-9397-08002B2CF9AE}" name="DM_Subject">
    <vt:lpwstr/>
  </property>
  <property pid="54" fmtid="{D5CDD505-2E9C-101B-9397-08002B2CF9AE}" name="DM_emea_doc_ref_id">
    <vt:lpwstr>EXT/396995/2025</vt:lpwstr>
  </property>
</Properties>
</file>