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A5538" w14:textId="76E5833D" w:rsidR="00097589" w:rsidRPr="00097589" w:rsidRDefault="00097589" w:rsidP="00097589">
      <w:pPr>
        <w:spacing w:after="0"/>
        <w:rPr>
          <w:color w:val="000000" w:themeColor="text1"/>
          <w:sz w:val="22"/>
          <w:szCs w:val="22"/>
          <w:lang w:val="bg-BG"/>
        </w:rPr>
      </w:pPr>
      <w:proofErr w:type="spellStart"/>
      <w:r w:rsidRPr="00097589">
        <w:rPr>
          <w:color w:val="000000" w:themeColor="text1"/>
          <w:sz w:val="22"/>
          <w:szCs w:val="22"/>
          <w:lang w:val="bg-BG"/>
        </w:rPr>
        <w:t>Este</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documento</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es</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la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información</w:t>
      </w:r>
      <w:proofErr w:type="spellEnd"/>
      <w:r w:rsidRPr="00097589">
        <w:rPr>
          <w:color w:val="000000" w:themeColor="text1"/>
          <w:sz w:val="22"/>
          <w:szCs w:val="22"/>
          <w:lang w:val="bg-BG"/>
        </w:rPr>
        <w:t xml:space="preserve"> </w:t>
      </w:r>
      <w:r w:rsidRPr="00097589">
        <w:rPr>
          <w:color w:val="000000" w:themeColor="text1"/>
          <w:sz w:val="22"/>
          <w:szCs w:val="22"/>
          <w:lang w:val="es-ES"/>
        </w:rPr>
        <w:t>d</w:t>
      </w:r>
      <w:proofErr w:type="spellStart"/>
      <w:r w:rsidRPr="00097589">
        <w:rPr>
          <w:color w:val="000000" w:themeColor="text1"/>
          <w:sz w:val="22"/>
          <w:szCs w:val="22"/>
          <w:lang w:val="bg-BG"/>
        </w:rPr>
        <w:t>el</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producto</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aprobada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para</w:t>
      </w:r>
      <w:proofErr w:type="spellEnd"/>
      <w:r w:rsidRPr="00097589">
        <w:rPr>
          <w:color w:val="000000" w:themeColor="text1"/>
          <w:sz w:val="22"/>
          <w:szCs w:val="22"/>
          <w:lang w:val="bg-BG"/>
        </w:rPr>
        <w:t xml:space="preserve"> </w:t>
      </w:r>
      <w:bookmarkStart w:id="0" w:name="_Hlk201138960"/>
      <w:proofErr w:type="spellStart"/>
      <w:r w:rsidRPr="00097589">
        <w:rPr>
          <w:sz w:val="22"/>
          <w:szCs w:val="22"/>
          <w:lang w:val="es-AR"/>
        </w:rPr>
        <w:t>Ivabradine</w:t>
      </w:r>
      <w:proofErr w:type="spellEnd"/>
      <w:r w:rsidRPr="00097589">
        <w:rPr>
          <w:sz w:val="22"/>
          <w:szCs w:val="22"/>
          <w:lang w:val="es-AR"/>
        </w:rPr>
        <w:t xml:space="preserve"> Zentiva</w:t>
      </w:r>
      <w:bookmarkEnd w:id="0"/>
      <w:r w:rsidRPr="00097589">
        <w:rPr>
          <w:color w:val="000000" w:themeColor="text1"/>
          <w:sz w:val="22"/>
          <w:szCs w:val="22"/>
          <w:lang w:val="bg-BG"/>
        </w:rPr>
        <w:t xml:space="preserve"> </w:t>
      </w:r>
      <w:proofErr w:type="spellStart"/>
      <w:r w:rsidRPr="00097589">
        <w:rPr>
          <w:color w:val="000000" w:themeColor="text1"/>
          <w:sz w:val="22"/>
          <w:szCs w:val="22"/>
          <w:lang w:val="bg-BG"/>
        </w:rPr>
        <w:t>en</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el</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que</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se</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destacan</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las</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modificaciones</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introducidas</w:t>
      </w:r>
      <w:proofErr w:type="spellEnd"/>
      <w:r w:rsidRPr="00097589">
        <w:rPr>
          <w:color w:val="000000" w:themeColor="text1"/>
          <w:sz w:val="22"/>
          <w:szCs w:val="22"/>
          <w:lang w:val="es-ES"/>
        </w:rPr>
        <w:t>,</w:t>
      </w:r>
      <w:r w:rsidRPr="00097589">
        <w:rPr>
          <w:color w:val="000000" w:themeColor="text1"/>
          <w:sz w:val="22"/>
          <w:szCs w:val="22"/>
          <w:lang w:val="bg-BG"/>
        </w:rPr>
        <w:t xml:space="preserve"> </w:t>
      </w:r>
      <w:r w:rsidRPr="00097589">
        <w:rPr>
          <w:color w:val="000000" w:themeColor="text1"/>
          <w:sz w:val="22"/>
          <w:szCs w:val="22"/>
          <w:lang w:val="es-ES"/>
        </w:rPr>
        <w:t>respecto de</w:t>
      </w:r>
      <w:r w:rsidRPr="00097589">
        <w:rPr>
          <w:color w:val="000000" w:themeColor="text1"/>
          <w:sz w:val="22"/>
          <w:szCs w:val="22"/>
          <w:lang w:val="bg-BG"/>
        </w:rPr>
        <w:t xml:space="preserve">l </w:t>
      </w:r>
      <w:proofErr w:type="spellStart"/>
      <w:r w:rsidRPr="00097589">
        <w:rPr>
          <w:color w:val="000000" w:themeColor="text1"/>
          <w:sz w:val="22"/>
          <w:szCs w:val="22"/>
          <w:lang w:val="bg-BG"/>
        </w:rPr>
        <w:t>procedimiento</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anterior</w:t>
      </w:r>
      <w:proofErr w:type="spellEnd"/>
      <w:r w:rsidRPr="00097589">
        <w:rPr>
          <w:color w:val="000000" w:themeColor="text1"/>
          <w:sz w:val="22"/>
          <w:szCs w:val="22"/>
          <w:lang w:val="es-ES"/>
        </w:rPr>
        <w:t>,</w:t>
      </w:r>
      <w:r w:rsidRPr="00097589">
        <w:rPr>
          <w:color w:val="000000" w:themeColor="text1"/>
          <w:sz w:val="22"/>
          <w:szCs w:val="22"/>
          <w:lang w:val="bg-BG"/>
        </w:rPr>
        <w:t xml:space="preserve"> </w:t>
      </w:r>
      <w:proofErr w:type="spellStart"/>
      <w:r w:rsidRPr="00097589">
        <w:rPr>
          <w:color w:val="000000" w:themeColor="text1"/>
          <w:sz w:val="22"/>
          <w:szCs w:val="22"/>
          <w:lang w:val="bg-BG"/>
        </w:rPr>
        <w:t>que</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afectan</w:t>
      </w:r>
      <w:proofErr w:type="spellEnd"/>
      <w:r w:rsidRPr="00097589">
        <w:rPr>
          <w:color w:val="000000" w:themeColor="text1"/>
          <w:sz w:val="22"/>
          <w:szCs w:val="22"/>
          <w:lang w:val="bg-BG"/>
        </w:rPr>
        <w:t xml:space="preserve"> a </w:t>
      </w:r>
      <w:proofErr w:type="spellStart"/>
      <w:r w:rsidRPr="00097589">
        <w:rPr>
          <w:color w:val="000000" w:themeColor="text1"/>
          <w:sz w:val="22"/>
          <w:szCs w:val="22"/>
          <w:lang w:val="bg-BG"/>
        </w:rPr>
        <w:t>la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información</w:t>
      </w:r>
      <w:proofErr w:type="spellEnd"/>
      <w:r w:rsidRPr="00097589">
        <w:rPr>
          <w:color w:val="000000" w:themeColor="text1"/>
          <w:sz w:val="22"/>
          <w:szCs w:val="22"/>
          <w:lang w:val="bg-BG"/>
        </w:rPr>
        <w:t xml:space="preserve"> </w:t>
      </w:r>
      <w:r w:rsidRPr="00097589">
        <w:rPr>
          <w:color w:val="000000" w:themeColor="text1"/>
          <w:sz w:val="22"/>
          <w:szCs w:val="22"/>
          <w:lang w:val="es-ES"/>
        </w:rPr>
        <w:t>d</w:t>
      </w:r>
      <w:proofErr w:type="spellStart"/>
      <w:r w:rsidRPr="00097589">
        <w:rPr>
          <w:color w:val="000000" w:themeColor="text1"/>
          <w:sz w:val="22"/>
          <w:szCs w:val="22"/>
          <w:lang w:val="bg-BG"/>
        </w:rPr>
        <w:t>el</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producto</w:t>
      </w:r>
      <w:proofErr w:type="spellEnd"/>
      <w:r w:rsidRPr="00097589">
        <w:rPr>
          <w:color w:val="000000" w:themeColor="text1"/>
          <w:sz w:val="22"/>
          <w:szCs w:val="22"/>
          <w:lang w:val="bg-BG"/>
        </w:rPr>
        <w:t xml:space="preserve"> (</w:t>
      </w:r>
      <w:bookmarkStart w:id="1" w:name="_Hlk201138988"/>
      <w:r w:rsidRPr="00097589">
        <w:rPr>
          <w:sz w:val="22"/>
          <w:szCs w:val="22"/>
          <w:lang w:val="es-AR"/>
        </w:rPr>
        <w:t>EMEA/H/C/004117/IB/0015</w:t>
      </w:r>
      <w:bookmarkEnd w:id="1"/>
      <w:r w:rsidRPr="00097589">
        <w:rPr>
          <w:color w:val="000000" w:themeColor="text1"/>
          <w:sz w:val="22"/>
          <w:szCs w:val="22"/>
          <w:lang w:val="bg-BG"/>
        </w:rPr>
        <w:t>).</w:t>
      </w:r>
    </w:p>
    <w:p w14:paraId="6DE40541" w14:textId="77777777" w:rsidR="00097589" w:rsidRPr="00097589" w:rsidRDefault="00097589" w:rsidP="00097589">
      <w:pPr>
        <w:spacing w:after="0"/>
        <w:rPr>
          <w:color w:val="000000" w:themeColor="text1"/>
          <w:sz w:val="22"/>
          <w:szCs w:val="22"/>
          <w:lang w:val="bg-BG"/>
        </w:rPr>
      </w:pPr>
    </w:p>
    <w:p w14:paraId="3AA0BBB1" w14:textId="77777777" w:rsidR="00097589" w:rsidRPr="00097589" w:rsidRDefault="00097589" w:rsidP="00097589">
      <w:pPr>
        <w:jc w:val="left"/>
        <w:rPr>
          <w:sz w:val="22"/>
          <w:szCs w:val="22"/>
          <w:lang w:val="es-AR"/>
        </w:rPr>
      </w:pPr>
      <w:proofErr w:type="spellStart"/>
      <w:r w:rsidRPr="00097589">
        <w:rPr>
          <w:color w:val="000000" w:themeColor="text1"/>
          <w:sz w:val="22"/>
          <w:szCs w:val="22"/>
          <w:lang w:val="bg-BG"/>
        </w:rPr>
        <w:t>Para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más</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información</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consulte</w:t>
      </w:r>
      <w:proofErr w:type="spellEnd"/>
      <w:r w:rsidRPr="00097589">
        <w:rPr>
          <w:color w:val="000000" w:themeColor="text1"/>
          <w:sz w:val="22"/>
          <w:szCs w:val="22"/>
          <w:lang w:val="bg-BG"/>
        </w:rPr>
        <w:t xml:space="preserve"> </w:t>
      </w:r>
      <w:r w:rsidRPr="00097589">
        <w:rPr>
          <w:color w:val="000000" w:themeColor="text1"/>
          <w:sz w:val="22"/>
          <w:szCs w:val="22"/>
          <w:lang w:val="es-ES"/>
        </w:rPr>
        <w:t>la página</w:t>
      </w:r>
      <w:r w:rsidRPr="00097589">
        <w:rPr>
          <w:color w:val="000000" w:themeColor="text1"/>
          <w:sz w:val="22"/>
          <w:szCs w:val="22"/>
          <w:lang w:val="bg-BG"/>
        </w:rPr>
        <w:t xml:space="preserve"> </w:t>
      </w:r>
      <w:proofErr w:type="spellStart"/>
      <w:r w:rsidRPr="00097589">
        <w:rPr>
          <w:color w:val="000000" w:themeColor="text1"/>
          <w:sz w:val="22"/>
          <w:szCs w:val="22"/>
          <w:lang w:val="bg-BG"/>
        </w:rPr>
        <w:t>web</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de</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la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Agencia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Europea</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de</w:t>
      </w:r>
      <w:proofErr w:type="spellEnd"/>
      <w:r w:rsidRPr="00097589">
        <w:rPr>
          <w:color w:val="000000" w:themeColor="text1"/>
          <w:sz w:val="22"/>
          <w:szCs w:val="22"/>
          <w:lang w:val="bg-BG"/>
        </w:rPr>
        <w:t xml:space="preserve"> </w:t>
      </w:r>
      <w:proofErr w:type="spellStart"/>
      <w:r w:rsidRPr="00097589">
        <w:rPr>
          <w:color w:val="000000" w:themeColor="text1"/>
          <w:sz w:val="22"/>
          <w:szCs w:val="22"/>
          <w:lang w:val="bg-BG"/>
        </w:rPr>
        <w:t>Medicamentos</w:t>
      </w:r>
      <w:proofErr w:type="spellEnd"/>
      <w:r w:rsidRPr="00097589">
        <w:rPr>
          <w:color w:val="000000" w:themeColor="text1"/>
          <w:sz w:val="22"/>
          <w:szCs w:val="22"/>
          <w:lang w:val="bg-BG"/>
        </w:rPr>
        <w:t xml:space="preserve">: </w:t>
      </w:r>
      <w:bookmarkStart w:id="2" w:name="_Hlk201138974"/>
      <w:r>
        <w:fldChar w:fldCharType="begin"/>
      </w:r>
      <w:r w:rsidRPr="00097589">
        <w:rPr>
          <w:lang w:val="es-AR"/>
        </w:rPr>
        <w:instrText>HYPERLINK "https://www.ema.europa.eu/en/medicines/human/EPAR/ivabradine-zentiva"</w:instrText>
      </w:r>
      <w:r>
        <w:fldChar w:fldCharType="separate"/>
      </w:r>
      <w:r>
        <w:rPr>
          <w:rStyle w:val="Hyperlink"/>
          <w:sz w:val="22"/>
          <w:szCs w:val="22"/>
          <w:lang w:val="bg-BG"/>
        </w:rPr>
        <w:t>https://www.ema.europa.eu/en/medicines/human/EPAR/ivabradine-zentiva</w:t>
      </w:r>
      <w:r>
        <w:fldChar w:fldCharType="end"/>
      </w:r>
      <w:bookmarkEnd w:id="2"/>
    </w:p>
    <w:p w14:paraId="42088026" w14:textId="434D57D5" w:rsidR="00B25BDF" w:rsidRPr="00097589" w:rsidRDefault="00B25BDF" w:rsidP="00097589">
      <w:pPr>
        <w:spacing w:after="0"/>
        <w:rPr>
          <w:color w:val="000000" w:themeColor="text1"/>
          <w:sz w:val="22"/>
          <w:szCs w:val="22"/>
          <w:lang w:val="es-AR"/>
        </w:rPr>
      </w:pPr>
    </w:p>
    <w:p w14:paraId="53C63B62" w14:textId="77777777" w:rsidR="00B25BDF" w:rsidRPr="00097589" w:rsidRDefault="00B25BDF" w:rsidP="00EC5C17">
      <w:pPr>
        <w:spacing w:after="0"/>
        <w:rPr>
          <w:color w:val="000000" w:themeColor="text1"/>
          <w:sz w:val="22"/>
          <w:szCs w:val="22"/>
          <w:lang w:val="es-AR"/>
        </w:rPr>
      </w:pPr>
    </w:p>
    <w:p w14:paraId="76E0FA50" w14:textId="77777777" w:rsidR="00B25BDF" w:rsidRPr="00097589" w:rsidRDefault="00B25BDF" w:rsidP="00EC5C17">
      <w:pPr>
        <w:spacing w:after="0"/>
        <w:rPr>
          <w:color w:val="000000" w:themeColor="text1"/>
          <w:sz w:val="22"/>
          <w:szCs w:val="22"/>
          <w:lang w:val="es-AR"/>
        </w:rPr>
      </w:pPr>
    </w:p>
    <w:p w14:paraId="2FEFB57E" w14:textId="77777777" w:rsidR="00B25BDF" w:rsidRPr="00097589" w:rsidRDefault="00B25BDF" w:rsidP="00EC5C17">
      <w:pPr>
        <w:spacing w:after="0"/>
        <w:rPr>
          <w:color w:val="000000" w:themeColor="text1"/>
          <w:sz w:val="22"/>
          <w:szCs w:val="22"/>
          <w:lang w:val="es-AR"/>
        </w:rPr>
      </w:pPr>
    </w:p>
    <w:p w14:paraId="1A1261F1" w14:textId="77777777" w:rsidR="00B25BDF" w:rsidRPr="00097589" w:rsidRDefault="00B25BDF" w:rsidP="00EC5C17">
      <w:pPr>
        <w:spacing w:after="0"/>
        <w:rPr>
          <w:color w:val="000000" w:themeColor="text1"/>
          <w:sz w:val="22"/>
          <w:szCs w:val="22"/>
          <w:lang w:val="es-AR"/>
        </w:rPr>
      </w:pPr>
    </w:p>
    <w:p w14:paraId="4E4412BF" w14:textId="77777777" w:rsidR="00B25BDF" w:rsidRPr="00097589" w:rsidRDefault="00B25BDF" w:rsidP="00EC5C17">
      <w:pPr>
        <w:spacing w:after="0"/>
        <w:rPr>
          <w:color w:val="000000" w:themeColor="text1"/>
          <w:sz w:val="22"/>
          <w:szCs w:val="22"/>
          <w:lang w:val="es-AR"/>
        </w:rPr>
      </w:pPr>
    </w:p>
    <w:p w14:paraId="24900C12" w14:textId="77777777" w:rsidR="00B25BDF" w:rsidRPr="00097589" w:rsidRDefault="00B25BDF" w:rsidP="00EC5C17">
      <w:pPr>
        <w:spacing w:after="0"/>
        <w:rPr>
          <w:color w:val="000000" w:themeColor="text1"/>
          <w:sz w:val="22"/>
          <w:szCs w:val="22"/>
          <w:lang w:val="es-AR"/>
        </w:rPr>
      </w:pPr>
    </w:p>
    <w:p w14:paraId="452BCA7B" w14:textId="77777777" w:rsidR="00B25BDF" w:rsidRPr="00097589" w:rsidRDefault="00B25BDF" w:rsidP="00EC5C17">
      <w:pPr>
        <w:spacing w:after="0"/>
        <w:rPr>
          <w:color w:val="000000" w:themeColor="text1"/>
          <w:sz w:val="22"/>
          <w:szCs w:val="22"/>
          <w:lang w:val="es-AR"/>
        </w:rPr>
      </w:pPr>
    </w:p>
    <w:p w14:paraId="3C03B683" w14:textId="77777777" w:rsidR="00B25BDF" w:rsidRPr="00097589" w:rsidRDefault="00B25BDF" w:rsidP="00EC5C17">
      <w:pPr>
        <w:spacing w:after="0"/>
        <w:rPr>
          <w:color w:val="000000" w:themeColor="text1"/>
          <w:sz w:val="22"/>
          <w:szCs w:val="22"/>
          <w:lang w:val="es-AR"/>
        </w:rPr>
      </w:pPr>
    </w:p>
    <w:p w14:paraId="757D93A8" w14:textId="77777777" w:rsidR="00B25BDF" w:rsidRPr="00097589" w:rsidRDefault="00B25BDF" w:rsidP="00EC5C17">
      <w:pPr>
        <w:spacing w:after="0"/>
        <w:rPr>
          <w:color w:val="000000" w:themeColor="text1"/>
          <w:sz w:val="22"/>
          <w:szCs w:val="22"/>
          <w:lang w:val="es-AR"/>
        </w:rPr>
      </w:pPr>
    </w:p>
    <w:p w14:paraId="6D968C97" w14:textId="77777777" w:rsidR="00B25BDF" w:rsidRPr="00097589" w:rsidRDefault="00B25BDF" w:rsidP="00EC5C17">
      <w:pPr>
        <w:spacing w:after="0"/>
        <w:rPr>
          <w:color w:val="000000" w:themeColor="text1"/>
          <w:sz w:val="22"/>
          <w:szCs w:val="22"/>
          <w:lang w:val="es-AR"/>
        </w:rPr>
      </w:pPr>
    </w:p>
    <w:p w14:paraId="439C60BC" w14:textId="10F0C7DC" w:rsidR="00B25BDF" w:rsidRPr="00097589" w:rsidRDefault="00B25BDF" w:rsidP="00EC5C17">
      <w:pPr>
        <w:spacing w:after="0"/>
        <w:rPr>
          <w:color w:val="000000" w:themeColor="text1"/>
          <w:sz w:val="22"/>
          <w:szCs w:val="22"/>
          <w:lang w:val="es-AR"/>
        </w:rPr>
      </w:pPr>
    </w:p>
    <w:p w14:paraId="00300BD5" w14:textId="4E4293BD" w:rsidR="00EC5C17" w:rsidRPr="00097589" w:rsidRDefault="00EC5C17" w:rsidP="00EC5C17">
      <w:pPr>
        <w:spacing w:after="0"/>
        <w:rPr>
          <w:color w:val="000000" w:themeColor="text1"/>
          <w:sz w:val="22"/>
          <w:szCs w:val="22"/>
          <w:lang w:val="es-AR"/>
        </w:rPr>
      </w:pPr>
    </w:p>
    <w:p w14:paraId="6B2A9DB0" w14:textId="5CF063F8" w:rsidR="00EC5C17" w:rsidRPr="00097589" w:rsidRDefault="00EC5C17" w:rsidP="00EC5C17">
      <w:pPr>
        <w:spacing w:after="0"/>
        <w:rPr>
          <w:color w:val="000000" w:themeColor="text1"/>
          <w:sz w:val="22"/>
          <w:szCs w:val="22"/>
          <w:lang w:val="es-AR"/>
        </w:rPr>
      </w:pPr>
    </w:p>
    <w:p w14:paraId="0D3804D4" w14:textId="77777777" w:rsidR="00EC5C17" w:rsidRPr="00097589" w:rsidRDefault="00EC5C17" w:rsidP="00EC5C17">
      <w:pPr>
        <w:spacing w:after="0"/>
        <w:rPr>
          <w:color w:val="000000" w:themeColor="text1"/>
          <w:sz w:val="22"/>
          <w:szCs w:val="22"/>
          <w:lang w:val="es-AR"/>
        </w:rPr>
      </w:pPr>
    </w:p>
    <w:p w14:paraId="6137EB14" w14:textId="77777777" w:rsidR="00B25BDF" w:rsidRPr="00097589" w:rsidRDefault="00B25BDF" w:rsidP="00EC5C17">
      <w:pPr>
        <w:spacing w:after="0"/>
        <w:rPr>
          <w:color w:val="000000" w:themeColor="text1"/>
          <w:sz w:val="22"/>
          <w:szCs w:val="22"/>
          <w:lang w:val="es-AR"/>
        </w:rPr>
      </w:pPr>
    </w:p>
    <w:p w14:paraId="394255DA" w14:textId="77777777" w:rsidR="00065EB3" w:rsidRPr="00EC5C17" w:rsidRDefault="00065EB3" w:rsidP="00EC5C17">
      <w:pPr>
        <w:autoSpaceDE w:val="0"/>
        <w:autoSpaceDN w:val="0"/>
        <w:adjustRightInd w:val="0"/>
        <w:spacing w:after="0"/>
        <w:jc w:val="center"/>
        <w:rPr>
          <w:b/>
          <w:bCs/>
          <w:color w:val="000000" w:themeColor="text1"/>
          <w:sz w:val="22"/>
          <w:szCs w:val="22"/>
          <w:lang w:val="es-ES" w:eastAsia="en-GB"/>
        </w:rPr>
      </w:pPr>
      <w:r w:rsidRPr="00EC5C17">
        <w:rPr>
          <w:b/>
          <w:bCs/>
          <w:color w:val="000000" w:themeColor="text1"/>
          <w:sz w:val="22"/>
          <w:szCs w:val="22"/>
          <w:lang w:val="es-ES" w:eastAsia="en-GB"/>
        </w:rPr>
        <w:t>ANEXO I</w:t>
      </w:r>
    </w:p>
    <w:p w14:paraId="40E46223" w14:textId="77777777" w:rsidR="00065EB3" w:rsidRPr="00EC5C17" w:rsidRDefault="00065EB3" w:rsidP="00EC5C17">
      <w:pPr>
        <w:autoSpaceDE w:val="0"/>
        <w:autoSpaceDN w:val="0"/>
        <w:adjustRightInd w:val="0"/>
        <w:spacing w:after="0"/>
        <w:jc w:val="center"/>
        <w:rPr>
          <w:b/>
          <w:bCs/>
          <w:color w:val="000000" w:themeColor="text1"/>
          <w:sz w:val="22"/>
          <w:szCs w:val="22"/>
          <w:lang w:val="es-ES" w:eastAsia="en-GB"/>
        </w:rPr>
      </w:pPr>
    </w:p>
    <w:p w14:paraId="1495BFAB" w14:textId="77777777" w:rsidR="00C274CB" w:rsidRPr="00EC5C17" w:rsidRDefault="00065EB3" w:rsidP="00EC5C17">
      <w:pPr>
        <w:pStyle w:val="EMA1"/>
        <w:spacing w:after="0"/>
        <w:rPr>
          <w:color w:val="000000" w:themeColor="text1"/>
          <w:lang w:val="pt-PT" w:eastAsia="en-GB"/>
        </w:rPr>
      </w:pPr>
      <w:r w:rsidRPr="00EC5C17">
        <w:rPr>
          <w:color w:val="000000" w:themeColor="text1"/>
          <w:lang w:val="pt-PT" w:eastAsia="en-GB"/>
        </w:rPr>
        <w:t>FICHA TÉCNICA O RESUMEN DE LAS CARACTERÍSTICAS DEL PRODUCTO</w:t>
      </w:r>
    </w:p>
    <w:p w14:paraId="4FE6CCA0" w14:textId="77777777" w:rsidR="00430FAE" w:rsidRPr="00EC5C17" w:rsidRDefault="00B25BDF" w:rsidP="008010F8">
      <w:pPr>
        <w:spacing w:after="0"/>
        <w:jc w:val="center"/>
        <w:rPr>
          <w:color w:val="000000" w:themeColor="text1"/>
          <w:sz w:val="22"/>
          <w:szCs w:val="22"/>
          <w:lang w:val="es-ES"/>
        </w:rPr>
      </w:pPr>
      <w:r w:rsidRPr="00EC5C17">
        <w:rPr>
          <w:color w:val="000000" w:themeColor="text1"/>
          <w:sz w:val="22"/>
          <w:szCs w:val="22"/>
          <w:lang w:val="pt-PT"/>
        </w:rPr>
        <w:br w:type="page"/>
      </w:r>
    </w:p>
    <w:p w14:paraId="6444F73B" w14:textId="77777777" w:rsidR="00240D94" w:rsidRPr="00EC5C17" w:rsidRDefault="00065EB3" w:rsidP="00EC5C17">
      <w:pPr>
        <w:pStyle w:val="EMA2SPC"/>
        <w:numPr>
          <w:ilvl w:val="0"/>
          <w:numId w:val="1"/>
        </w:numPr>
        <w:tabs>
          <w:tab w:val="left" w:pos="567"/>
        </w:tabs>
        <w:ind w:left="0" w:firstLine="0"/>
        <w:rPr>
          <w:bCs/>
          <w:iCs/>
          <w:noProof/>
          <w:color w:val="000000" w:themeColor="text1"/>
        </w:rPr>
      </w:pPr>
      <w:r w:rsidRPr="00EC5C17">
        <w:rPr>
          <w:bCs/>
          <w:iCs/>
          <w:noProof/>
          <w:color w:val="000000" w:themeColor="text1"/>
        </w:rPr>
        <w:lastRenderedPageBreak/>
        <w:t>NOMBRE DEL MEDICAMENTO</w:t>
      </w:r>
    </w:p>
    <w:p w14:paraId="44CD7BDC" w14:textId="77777777" w:rsidR="00262C35" w:rsidRPr="00EC5C17" w:rsidRDefault="00262C35" w:rsidP="00EC5C17">
      <w:pPr>
        <w:spacing w:after="0"/>
        <w:jc w:val="left"/>
        <w:rPr>
          <w:color w:val="000000" w:themeColor="text1"/>
          <w:sz w:val="22"/>
          <w:szCs w:val="22"/>
          <w:lang w:val="es-ES_tradnl"/>
        </w:rPr>
      </w:pPr>
    </w:p>
    <w:p w14:paraId="1A157034" w14:textId="6F317E23" w:rsidR="00262C35" w:rsidRPr="00EC5C17" w:rsidRDefault="00B70788"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w:t>
      </w:r>
      <w:r w:rsidR="004A4BF8" w:rsidRPr="00EC5C17">
        <w:rPr>
          <w:color w:val="000000" w:themeColor="text1"/>
          <w:sz w:val="22"/>
          <w:szCs w:val="22"/>
          <w:lang w:val="es-ES"/>
        </w:rPr>
        <w:t>a</w:t>
      </w:r>
      <w:proofErr w:type="spellEnd"/>
      <w:r w:rsidRPr="00EC5C17">
        <w:rPr>
          <w:color w:val="000000" w:themeColor="text1"/>
          <w:sz w:val="22"/>
          <w:szCs w:val="22"/>
          <w:lang w:val="es-ES"/>
        </w:rPr>
        <w:t xml:space="preserve"> Zentiva</w:t>
      </w:r>
      <w:r w:rsidR="00FC787D" w:rsidRPr="00EC5C17">
        <w:rPr>
          <w:color w:val="000000" w:themeColor="text1"/>
          <w:sz w:val="22"/>
          <w:szCs w:val="22"/>
          <w:lang w:val="es-ES"/>
        </w:rPr>
        <w:t xml:space="preserve"> </w:t>
      </w:r>
      <w:r w:rsidR="00E537F4" w:rsidRPr="00EC5C17">
        <w:rPr>
          <w:color w:val="000000" w:themeColor="text1"/>
          <w:sz w:val="22"/>
          <w:szCs w:val="22"/>
          <w:lang w:val="es-ES"/>
        </w:rPr>
        <w:t>5</w:t>
      </w:r>
      <w:r w:rsidR="00EC5C17">
        <w:rPr>
          <w:color w:val="000000" w:themeColor="text1"/>
          <w:sz w:val="22"/>
          <w:szCs w:val="22"/>
          <w:lang w:val="es-ES"/>
        </w:rPr>
        <w:t> </w:t>
      </w:r>
      <w:r w:rsidR="00787AA4" w:rsidRPr="00EC5C17">
        <w:rPr>
          <w:color w:val="000000" w:themeColor="text1"/>
          <w:sz w:val="22"/>
          <w:szCs w:val="22"/>
          <w:lang w:val="es-ES"/>
        </w:rPr>
        <w:t xml:space="preserve">mg </w:t>
      </w:r>
      <w:r w:rsidR="004A4BF8" w:rsidRPr="00EC5C17">
        <w:rPr>
          <w:color w:val="000000" w:themeColor="text1"/>
          <w:sz w:val="22"/>
          <w:szCs w:val="22"/>
          <w:lang w:val="es-ES"/>
        </w:rPr>
        <w:t>comprimidos recubiertos con película</w:t>
      </w:r>
      <w:r w:rsidR="0085091A" w:rsidRPr="00EC5C17">
        <w:rPr>
          <w:color w:val="000000" w:themeColor="text1"/>
          <w:sz w:val="22"/>
          <w:szCs w:val="22"/>
          <w:lang w:val="es-ES"/>
        </w:rPr>
        <w:t xml:space="preserve"> EFG</w:t>
      </w:r>
    </w:p>
    <w:p w14:paraId="437E4718" w14:textId="1C9BC66A" w:rsidR="00332432" w:rsidRPr="00EC5C17" w:rsidRDefault="00B70788" w:rsidP="00EC5C17">
      <w:pPr>
        <w:spacing w:after="0"/>
        <w:jc w:val="left"/>
        <w:rPr>
          <w:color w:val="000000" w:themeColor="text1"/>
          <w:sz w:val="22"/>
          <w:szCs w:val="22"/>
          <w:lang w:val="es-ES"/>
        </w:rPr>
      </w:pPr>
      <w:proofErr w:type="spellStart"/>
      <w:r w:rsidRPr="008010F8">
        <w:rPr>
          <w:color w:val="000000" w:themeColor="text1"/>
          <w:sz w:val="22"/>
          <w:szCs w:val="22"/>
          <w:lang w:val="es-ES"/>
        </w:rPr>
        <w:t>Ivabradin</w:t>
      </w:r>
      <w:r w:rsidR="004A4BF8" w:rsidRPr="008010F8">
        <w:rPr>
          <w:color w:val="000000" w:themeColor="text1"/>
          <w:sz w:val="22"/>
          <w:szCs w:val="22"/>
          <w:lang w:val="es-ES"/>
        </w:rPr>
        <w:t>a</w:t>
      </w:r>
      <w:proofErr w:type="spellEnd"/>
      <w:r w:rsidRPr="008010F8">
        <w:rPr>
          <w:color w:val="000000" w:themeColor="text1"/>
          <w:sz w:val="22"/>
          <w:szCs w:val="22"/>
          <w:lang w:val="es-ES"/>
        </w:rPr>
        <w:t xml:space="preserve"> Zentiva</w:t>
      </w:r>
      <w:r w:rsidR="0039353F" w:rsidRPr="008010F8">
        <w:rPr>
          <w:color w:val="000000" w:themeColor="text1"/>
          <w:sz w:val="22"/>
          <w:szCs w:val="22"/>
          <w:lang w:val="es-ES"/>
        </w:rPr>
        <w:t xml:space="preserve"> </w:t>
      </w:r>
      <w:r w:rsidR="00787AA4" w:rsidRPr="008010F8">
        <w:rPr>
          <w:color w:val="000000" w:themeColor="text1"/>
          <w:sz w:val="22"/>
          <w:szCs w:val="22"/>
          <w:lang w:val="es-ES"/>
        </w:rPr>
        <w:t>7</w:t>
      </w:r>
      <w:r w:rsidR="002B243A">
        <w:rPr>
          <w:color w:val="000000" w:themeColor="text1"/>
          <w:sz w:val="22"/>
          <w:szCs w:val="22"/>
          <w:lang w:val="es-ES"/>
        </w:rPr>
        <w:t>,</w:t>
      </w:r>
      <w:r w:rsidR="00787AA4" w:rsidRPr="008010F8">
        <w:rPr>
          <w:color w:val="000000" w:themeColor="text1"/>
          <w:sz w:val="22"/>
          <w:szCs w:val="22"/>
          <w:lang w:val="es-ES"/>
        </w:rPr>
        <w:t>5</w:t>
      </w:r>
      <w:r w:rsidR="00EC5C17" w:rsidRPr="008010F8">
        <w:rPr>
          <w:color w:val="000000" w:themeColor="text1"/>
          <w:sz w:val="22"/>
          <w:szCs w:val="22"/>
          <w:lang w:val="es-ES"/>
        </w:rPr>
        <w:t> </w:t>
      </w:r>
      <w:r w:rsidR="00332432" w:rsidRPr="008010F8">
        <w:rPr>
          <w:color w:val="000000" w:themeColor="text1"/>
          <w:sz w:val="22"/>
          <w:szCs w:val="22"/>
          <w:lang w:val="es-ES"/>
        </w:rPr>
        <w:t xml:space="preserve">mg </w:t>
      </w:r>
      <w:r w:rsidR="004A4BF8" w:rsidRPr="008010F8">
        <w:rPr>
          <w:color w:val="000000" w:themeColor="text1"/>
          <w:sz w:val="22"/>
          <w:szCs w:val="22"/>
          <w:lang w:val="es-ES"/>
        </w:rPr>
        <w:t>comprimidos recubiertos con película</w:t>
      </w:r>
      <w:r w:rsidR="0085091A" w:rsidRPr="008010F8">
        <w:rPr>
          <w:color w:val="000000" w:themeColor="text1"/>
          <w:sz w:val="22"/>
          <w:szCs w:val="22"/>
          <w:lang w:val="es-ES"/>
        </w:rPr>
        <w:t xml:space="preserve"> EFG</w:t>
      </w:r>
    </w:p>
    <w:p w14:paraId="5E7A3324" w14:textId="77777777" w:rsidR="006753C9" w:rsidRPr="00EC5C17" w:rsidRDefault="006753C9" w:rsidP="00EC5C17">
      <w:pPr>
        <w:spacing w:after="0"/>
        <w:jc w:val="left"/>
        <w:rPr>
          <w:color w:val="000000" w:themeColor="text1"/>
          <w:sz w:val="22"/>
          <w:szCs w:val="22"/>
          <w:lang w:val="es-ES"/>
        </w:rPr>
      </w:pPr>
    </w:p>
    <w:p w14:paraId="1108DA9A" w14:textId="77777777" w:rsidR="000D4816" w:rsidRPr="00EC5C17" w:rsidRDefault="000D4816" w:rsidP="00EC5C17">
      <w:pPr>
        <w:spacing w:after="0"/>
        <w:jc w:val="left"/>
        <w:rPr>
          <w:color w:val="000000" w:themeColor="text1"/>
          <w:sz w:val="22"/>
          <w:szCs w:val="22"/>
          <w:lang w:val="es-ES"/>
        </w:rPr>
      </w:pPr>
    </w:p>
    <w:p w14:paraId="1BB6F65A" w14:textId="77777777" w:rsidR="001B6FE2" w:rsidRPr="00EC5C17" w:rsidRDefault="001B6FE2" w:rsidP="00EC5C17">
      <w:pPr>
        <w:pStyle w:val="EMA2SPC"/>
        <w:tabs>
          <w:tab w:val="left" w:pos="567"/>
        </w:tabs>
        <w:rPr>
          <w:color w:val="000000" w:themeColor="text1"/>
          <w:lang w:val="es-ES"/>
        </w:rPr>
      </w:pPr>
      <w:r w:rsidRPr="00EC5C17">
        <w:rPr>
          <w:color w:val="000000" w:themeColor="text1"/>
          <w:lang w:val="es-ES"/>
        </w:rPr>
        <w:t>2.</w:t>
      </w:r>
      <w:r w:rsidRPr="00EC5C17">
        <w:rPr>
          <w:color w:val="000000" w:themeColor="text1"/>
          <w:lang w:val="es-ES"/>
        </w:rPr>
        <w:tab/>
      </w:r>
      <w:r w:rsidR="00065EB3" w:rsidRPr="00EC5C17">
        <w:rPr>
          <w:color w:val="000000" w:themeColor="text1"/>
          <w:lang w:val="es-ES"/>
        </w:rPr>
        <w:t xml:space="preserve">composición CUALITATIVA Y CUANTITATIVA </w:t>
      </w:r>
    </w:p>
    <w:p w14:paraId="55159B35" w14:textId="77777777" w:rsidR="00262C35" w:rsidRPr="00EC5C17" w:rsidRDefault="00262C35" w:rsidP="00EC5C17">
      <w:pPr>
        <w:spacing w:after="0"/>
        <w:jc w:val="left"/>
        <w:rPr>
          <w:color w:val="000000" w:themeColor="text1"/>
          <w:sz w:val="22"/>
          <w:szCs w:val="22"/>
          <w:lang w:val="es-ES"/>
        </w:rPr>
      </w:pPr>
    </w:p>
    <w:p w14:paraId="38F02927" w14:textId="1F179FC9" w:rsidR="007A34DE" w:rsidRPr="00390FF7" w:rsidRDefault="007A34DE" w:rsidP="00EC5C17">
      <w:pPr>
        <w:spacing w:after="0"/>
        <w:jc w:val="left"/>
        <w:rPr>
          <w:color w:val="000000" w:themeColor="text1"/>
          <w:sz w:val="22"/>
          <w:szCs w:val="22"/>
          <w:u w:val="single"/>
          <w:lang w:val="es-ES"/>
        </w:rPr>
      </w:pPr>
      <w:proofErr w:type="spellStart"/>
      <w:r w:rsidRPr="00390FF7">
        <w:rPr>
          <w:sz w:val="22"/>
          <w:szCs w:val="22"/>
          <w:u w:val="single"/>
          <w:lang w:val="es-ES"/>
        </w:rPr>
        <w:t>Ivabradin</w:t>
      </w:r>
      <w:r w:rsidR="004A4BF8" w:rsidRPr="00390FF7">
        <w:rPr>
          <w:sz w:val="22"/>
          <w:szCs w:val="22"/>
          <w:u w:val="single"/>
          <w:lang w:val="es-ES"/>
        </w:rPr>
        <w:t>a</w:t>
      </w:r>
      <w:proofErr w:type="spellEnd"/>
      <w:r w:rsidRPr="00390FF7">
        <w:rPr>
          <w:sz w:val="22"/>
          <w:szCs w:val="22"/>
          <w:u w:val="single"/>
          <w:lang w:val="es-ES"/>
        </w:rPr>
        <w:t xml:space="preserve"> Zentiva 5</w:t>
      </w:r>
      <w:r w:rsidR="009A7102" w:rsidRPr="00390FF7">
        <w:rPr>
          <w:sz w:val="22"/>
          <w:szCs w:val="22"/>
          <w:u w:val="single"/>
          <w:lang w:val="es-ES"/>
        </w:rPr>
        <w:t> </w:t>
      </w:r>
      <w:r w:rsidRPr="00390FF7">
        <w:rPr>
          <w:sz w:val="22"/>
          <w:szCs w:val="22"/>
          <w:u w:val="single"/>
          <w:lang w:val="es-ES"/>
        </w:rPr>
        <w:t>mg</w:t>
      </w:r>
      <w:r w:rsidR="007111D5" w:rsidRPr="00390FF7">
        <w:rPr>
          <w:sz w:val="22"/>
          <w:szCs w:val="22"/>
          <w:u w:val="single"/>
          <w:lang w:val="es-ES"/>
        </w:rPr>
        <w:t xml:space="preserve"> </w:t>
      </w:r>
      <w:r w:rsidR="004A4BF8" w:rsidRPr="00390FF7">
        <w:rPr>
          <w:sz w:val="22"/>
          <w:szCs w:val="22"/>
          <w:u w:val="single"/>
          <w:lang w:val="es-ES"/>
        </w:rPr>
        <w:t>comprimidos recubiertos con película</w:t>
      </w:r>
      <w:r w:rsidR="0085091A" w:rsidRPr="00390FF7">
        <w:rPr>
          <w:sz w:val="22"/>
          <w:szCs w:val="22"/>
          <w:u w:val="single"/>
          <w:lang w:val="es-ES"/>
        </w:rPr>
        <w:t xml:space="preserve"> EFG</w:t>
      </w:r>
    </w:p>
    <w:p w14:paraId="5AF2D548" w14:textId="77777777" w:rsidR="0033351F" w:rsidRPr="00EC5C17" w:rsidRDefault="0033351F" w:rsidP="00EC5C17">
      <w:pPr>
        <w:spacing w:after="0"/>
        <w:jc w:val="left"/>
        <w:rPr>
          <w:color w:val="000000" w:themeColor="text1"/>
          <w:sz w:val="22"/>
          <w:szCs w:val="22"/>
          <w:lang w:val="es-ES"/>
        </w:rPr>
      </w:pPr>
    </w:p>
    <w:p w14:paraId="7067A265" w14:textId="68599C3D" w:rsidR="004A4BF8" w:rsidRPr="00EC5C17" w:rsidRDefault="005D6E6C" w:rsidP="00EC5C17">
      <w:pPr>
        <w:spacing w:after="0"/>
        <w:jc w:val="left"/>
        <w:rPr>
          <w:color w:val="000000" w:themeColor="text1"/>
          <w:sz w:val="22"/>
          <w:szCs w:val="22"/>
          <w:lang w:val="es-ES"/>
        </w:rPr>
      </w:pPr>
      <w:r w:rsidRPr="00EC5C17">
        <w:rPr>
          <w:color w:val="000000" w:themeColor="text1"/>
          <w:sz w:val="22"/>
          <w:szCs w:val="22"/>
          <w:lang w:val="es-ES"/>
        </w:rPr>
        <w:t>Cada</w:t>
      </w:r>
      <w:r w:rsidR="004A4BF8" w:rsidRPr="00EC5C17">
        <w:rPr>
          <w:color w:val="000000" w:themeColor="text1"/>
          <w:sz w:val="22"/>
          <w:szCs w:val="22"/>
          <w:lang w:val="es-ES"/>
        </w:rPr>
        <w:t xml:space="preserve"> comprimido recubierto con película contiene 5</w:t>
      </w:r>
      <w:r w:rsidR="009A7102">
        <w:rPr>
          <w:color w:val="000000" w:themeColor="text1"/>
          <w:sz w:val="22"/>
          <w:szCs w:val="22"/>
          <w:lang w:val="es-ES"/>
        </w:rPr>
        <w:t> </w:t>
      </w:r>
      <w:r w:rsidR="004A4BF8" w:rsidRPr="00EC5C17">
        <w:rPr>
          <w:color w:val="000000" w:themeColor="text1"/>
          <w:sz w:val="22"/>
          <w:szCs w:val="22"/>
          <w:lang w:val="es-ES"/>
        </w:rPr>
        <w:t xml:space="preserve">mg de </w:t>
      </w:r>
      <w:proofErr w:type="spellStart"/>
      <w:r w:rsidR="004A4BF8" w:rsidRPr="00EC5C17">
        <w:rPr>
          <w:color w:val="000000" w:themeColor="text1"/>
          <w:sz w:val="22"/>
          <w:szCs w:val="22"/>
          <w:lang w:val="es-ES"/>
        </w:rPr>
        <w:t>ivabradina</w:t>
      </w:r>
      <w:proofErr w:type="spellEnd"/>
      <w:r w:rsidR="004A4BF8" w:rsidRPr="00EC5C17">
        <w:rPr>
          <w:color w:val="000000" w:themeColor="text1"/>
          <w:sz w:val="22"/>
          <w:szCs w:val="22"/>
          <w:lang w:val="es-ES"/>
        </w:rPr>
        <w:t xml:space="preserve"> (</w:t>
      </w:r>
      <w:r w:rsidR="00022B5F" w:rsidRPr="00EC5C17">
        <w:rPr>
          <w:color w:val="000000" w:themeColor="text1"/>
          <w:sz w:val="22"/>
          <w:szCs w:val="22"/>
          <w:lang w:val="es-ES"/>
        </w:rPr>
        <w:t>como</w:t>
      </w:r>
      <w:r w:rsidR="004A4BF8" w:rsidRPr="00EC5C17">
        <w:rPr>
          <w:color w:val="000000" w:themeColor="text1"/>
          <w:sz w:val="22"/>
          <w:szCs w:val="22"/>
          <w:lang w:val="es-ES"/>
        </w:rPr>
        <w:t xml:space="preserve"> clorhidrato).</w:t>
      </w:r>
    </w:p>
    <w:p w14:paraId="52CDE5BD" w14:textId="77777777" w:rsidR="004A4BF8" w:rsidRPr="00EC5C17" w:rsidRDefault="004A4BF8" w:rsidP="00EC5C17">
      <w:pPr>
        <w:spacing w:after="0"/>
        <w:jc w:val="left"/>
        <w:rPr>
          <w:color w:val="000000" w:themeColor="text1"/>
          <w:sz w:val="22"/>
          <w:szCs w:val="22"/>
          <w:highlight w:val="lightGray"/>
          <w:shd w:val="clear" w:color="auto" w:fill="D9D9D9"/>
          <w:lang w:val="es-ES"/>
        </w:rPr>
      </w:pPr>
    </w:p>
    <w:p w14:paraId="3FF376FA" w14:textId="310BEAC0" w:rsidR="006753C9" w:rsidRPr="008010F8" w:rsidRDefault="00B70788" w:rsidP="00EC5C17">
      <w:pPr>
        <w:spacing w:after="0"/>
        <w:jc w:val="left"/>
        <w:rPr>
          <w:color w:val="000000" w:themeColor="text1"/>
          <w:sz w:val="22"/>
          <w:szCs w:val="22"/>
          <w:u w:val="single"/>
          <w:lang w:val="es-ES"/>
        </w:rPr>
      </w:pPr>
      <w:proofErr w:type="spellStart"/>
      <w:r w:rsidRPr="008010F8">
        <w:rPr>
          <w:color w:val="000000" w:themeColor="text1"/>
          <w:sz w:val="22"/>
          <w:szCs w:val="22"/>
          <w:u w:val="single"/>
          <w:lang w:val="es-ES"/>
        </w:rPr>
        <w:t>Ivabradin</w:t>
      </w:r>
      <w:r w:rsidR="004A4BF8" w:rsidRPr="008010F8">
        <w:rPr>
          <w:color w:val="000000" w:themeColor="text1"/>
          <w:sz w:val="22"/>
          <w:szCs w:val="22"/>
          <w:u w:val="single"/>
          <w:lang w:val="es-ES"/>
        </w:rPr>
        <w:t>a</w:t>
      </w:r>
      <w:proofErr w:type="spellEnd"/>
      <w:r w:rsidRPr="008010F8">
        <w:rPr>
          <w:color w:val="000000" w:themeColor="text1"/>
          <w:sz w:val="22"/>
          <w:szCs w:val="22"/>
          <w:u w:val="single"/>
          <w:lang w:val="es-ES"/>
        </w:rPr>
        <w:t xml:space="preserve"> Zentiva</w:t>
      </w:r>
      <w:r w:rsidR="0039353F" w:rsidRPr="008010F8">
        <w:rPr>
          <w:color w:val="000000" w:themeColor="text1"/>
          <w:sz w:val="22"/>
          <w:szCs w:val="22"/>
          <w:u w:val="single"/>
          <w:lang w:val="es-ES"/>
        </w:rPr>
        <w:t xml:space="preserve"> </w:t>
      </w:r>
      <w:r w:rsidR="00B22BA2" w:rsidRPr="008010F8">
        <w:rPr>
          <w:color w:val="000000" w:themeColor="text1"/>
          <w:sz w:val="22"/>
          <w:szCs w:val="22"/>
          <w:u w:val="single"/>
          <w:lang w:val="es-ES"/>
        </w:rPr>
        <w:t>7</w:t>
      </w:r>
      <w:r w:rsidR="002B243A">
        <w:rPr>
          <w:color w:val="000000" w:themeColor="text1"/>
          <w:sz w:val="22"/>
          <w:szCs w:val="22"/>
          <w:u w:val="single"/>
          <w:lang w:val="es-ES"/>
        </w:rPr>
        <w:t>,</w:t>
      </w:r>
      <w:r w:rsidR="00B22BA2" w:rsidRPr="008010F8">
        <w:rPr>
          <w:color w:val="000000" w:themeColor="text1"/>
          <w:sz w:val="22"/>
          <w:szCs w:val="22"/>
          <w:u w:val="single"/>
          <w:lang w:val="es-ES"/>
        </w:rPr>
        <w:t>5</w:t>
      </w:r>
      <w:r w:rsidR="009A7102" w:rsidRPr="00390FF7">
        <w:rPr>
          <w:color w:val="000000" w:themeColor="text1"/>
          <w:sz w:val="22"/>
          <w:szCs w:val="22"/>
          <w:u w:val="single"/>
          <w:lang w:val="es-ES"/>
        </w:rPr>
        <w:t> </w:t>
      </w:r>
      <w:r w:rsidR="00B22BA2" w:rsidRPr="008010F8">
        <w:rPr>
          <w:color w:val="000000" w:themeColor="text1"/>
          <w:sz w:val="22"/>
          <w:szCs w:val="22"/>
          <w:u w:val="single"/>
          <w:lang w:val="es-ES"/>
        </w:rPr>
        <w:t xml:space="preserve">mg </w:t>
      </w:r>
      <w:r w:rsidR="004A4BF8" w:rsidRPr="008010F8">
        <w:rPr>
          <w:color w:val="000000" w:themeColor="text1"/>
          <w:sz w:val="22"/>
          <w:szCs w:val="22"/>
          <w:u w:val="single"/>
          <w:lang w:val="es-ES"/>
        </w:rPr>
        <w:t>comprimidos recubiertos con película</w:t>
      </w:r>
      <w:r w:rsidR="0085091A" w:rsidRPr="008010F8">
        <w:rPr>
          <w:color w:val="000000" w:themeColor="text1"/>
          <w:sz w:val="22"/>
          <w:szCs w:val="22"/>
          <w:u w:val="single"/>
          <w:lang w:val="es-ES"/>
        </w:rPr>
        <w:t xml:space="preserve"> EFG</w:t>
      </w:r>
    </w:p>
    <w:p w14:paraId="0BD5707C" w14:textId="77777777" w:rsidR="0033351F" w:rsidRPr="00EC5C17" w:rsidRDefault="0033351F" w:rsidP="00EC5C17">
      <w:pPr>
        <w:shd w:val="clear" w:color="auto" w:fill="FFFFFF"/>
        <w:spacing w:after="0"/>
        <w:jc w:val="left"/>
        <w:rPr>
          <w:color w:val="000000" w:themeColor="text1"/>
          <w:sz w:val="22"/>
          <w:szCs w:val="22"/>
          <w:shd w:val="clear" w:color="auto" w:fill="D9D9D9"/>
          <w:lang w:val="es-ES"/>
        </w:rPr>
      </w:pPr>
    </w:p>
    <w:p w14:paraId="7A281D33" w14:textId="08892B98" w:rsidR="004A4BF8" w:rsidRPr="008010F8" w:rsidRDefault="005D6E6C" w:rsidP="00EC5C17">
      <w:pPr>
        <w:shd w:val="clear" w:color="auto" w:fill="FFFFFF"/>
        <w:spacing w:after="0"/>
        <w:jc w:val="left"/>
        <w:rPr>
          <w:color w:val="000000" w:themeColor="text1"/>
          <w:sz w:val="22"/>
          <w:szCs w:val="22"/>
          <w:lang w:val="es-ES"/>
        </w:rPr>
      </w:pPr>
      <w:r w:rsidRPr="008010F8">
        <w:rPr>
          <w:color w:val="000000" w:themeColor="text1"/>
          <w:sz w:val="22"/>
          <w:szCs w:val="22"/>
          <w:lang w:val="es-ES"/>
        </w:rPr>
        <w:t>Cada</w:t>
      </w:r>
      <w:r w:rsidR="004A4BF8" w:rsidRPr="008010F8">
        <w:rPr>
          <w:color w:val="000000" w:themeColor="text1"/>
          <w:sz w:val="22"/>
          <w:szCs w:val="22"/>
          <w:lang w:val="es-ES"/>
        </w:rPr>
        <w:t xml:space="preserve"> comprimido recubierto con película contiene </w:t>
      </w:r>
      <w:r w:rsidR="00960938" w:rsidRPr="008010F8">
        <w:rPr>
          <w:color w:val="000000" w:themeColor="text1"/>
          <w:sz w:val="22"/>
          <w:szCs w:val="22"/>
          <w:lang w:val="es-ES"/>
        </w:rPr>
        <w:t>7,5</w:t>
      </w:r>
      <w:r w:rsidR="009A7102">
        <w:rPr>
          <w:color w:val="000000" w:themeColor="text1"/>
          <w:sz w:val="22"/>
          <w:szCs w:val="22"/>
          <w:lang w:val="es-ES"/>
        </w:rPr>
        <w:t> </w:t>
      </w:r>
      <w:r w:rsidR="004A4BF8" w:rsidRPr="008010F8">
        <w:rPr>
          <w:color w:val="000000" w:themeColor="text1"/>
          <w:sz w:val="22"/>
          <w:szCs w:val="22"/>
          <w:lang w:val="es-ES"/>
        </w:rPr>
        <w:t xml:space="preserve">mg de </w:t>
      </w:r>
      <w:proofErr w:type="spellStart"/>
      <w:r w:rsidR="004A4BF8" w:rsidRPr="008010F8">
        <w:rPr>
          <w:color w:val="000000" w:themeColor="text1"/>
          <w:sz w:val="22"/>
          <w:szCs w:val="22"/>
          <w:lang w:val="es-ES"/>
        </w:rPr>
        <w:t>ivabradina</w:t>
      </w:r>
      <w:proofErr w:type="spellEnd"/>
      <w:r w:rsidR="004A4BF8" w:rsidRPr="008010F8">
        <w:rPr>
          <w:color w:val="000000" w:themeColor="text1"/>
          <w:sz w:val="22"/>
          <w:szCs w:val="22"/>
          <w:lang w:val="es-ES"/>
        </w:rPr>
        <w:t xml:space="preserve"> (</w:t>
      </w:r>
      <w:r w:rsidR="00022B5F" w:rsidRPr="008010F8">
        <w:rPr>
          <w:color w:val="000000" w:themeColor="text1"/>
          <w:sz w:val="22"/>
          <w:szCs w:val="22"/>
          <w:lang w:val="es-ES"/>
        </w:rPr>
        <w:t xml:space="preserve">como </w:t>
      </w:r>
      <w:r w:rsidR="004A4BF8" w:rsidRPr="008010F8">
        <w:rPr>
          <w:color w:val="000000" w:themeColor="text1"/>
          <w:sz w:val="22"/>
          <w:szCs w:val="22"/>
          <w:lang w:val="es-ES"/>
        </w:rPr>
        <w:t>clorhidrato).</w:t>
      </w:r>
    </w:p>
    <w:p w14:paraId="6FF51932" w14:textId="77777777" w:rsidR="00B22BA2" w:rsidRPr="00EC5C17" w:rsidRDefault="00B22BA2" w:rsidP="00EC5C17">
      <w:pPr>
        <w:spacing w:after="0"/>
        <w:jc w:val="left"/>
        <w:rPr>
          <w:color w:val="000000" w:themeColor="text1"/>
          <w:sz w:val="22"/>
          <w:szCs w:val="22"/>
          <w:shd w:val="clear" w:color="auto" w:fill="D9D9D9"/>
          <w:lang w:val="es-ES"/>
        </w:rPr>
      </w:pPr>
    </w:p>
    <w:p w14:paraId="28D4941E" w14:textId="77777777" w:rsidR="00262C35" w:rsidRPr="00EC5C17" w:rsidRDefault="004A4BF8" w:rsidP="00EC5C17">
      <w:pPr>
        <w:spacing w:after="0"/>
        <w:jc w:val="left"/>
        <w:rPr>
          <w:color w:val="000000" w:themeColor="text1"/>
          <w:sz w:val="22"/>
          <w:szCs w:val="22"/>
          <w:lang w:val="es-ES"/>
        </w:rPr>
      </w:pPr>
      <w:r w:rsidRPr="00EC5C17">
        <w:rPr>
          <w:color w:val="000000" w:themeColor="text1"/>
          <w:sz w:val="22"/>
          <w:szCs w:val="22"/>
          <w:lang w:val="es-ES"/>
        </w:rPr>
        <w:t>Para consultar la lista completa de excipientes, ver sección 6.1.</w:t>
      </w:r>
    </w:p>
    <w:p w14:paraId="7E430D99" w14:textId="77777777" w:rsidR="00262C35" w:rsidRPr="00EC5C17" w:rsidRDefault="00262C35" w:rsidP="00EC5C17">
      <w:pPr>
        <w:spacing w:after="0"/>
        <w:jc w:val="left"/>
        <w:rPr>
          <w:color w:val="000000" w:themeColor="text1"/>
          <w:sz w:val="22"/>
          <w:szCs w:val="22"/>
          <w:lang w:val="es-ES"/>
        </w:rPr>
      </w:pPr>
    </w:p>
    <w:p w14:paraId="6D6DAA74" w14:textId="77777777" w:rsidR="0013297D" w:rsidRPr="00EC5C17" w:rsidRDefault="0013297D" w:rsidP="00EC5C17">
      <w:pPr>
        <w:spacing w:after="0"/>
        <w:jc w:val="left"/>
        <w:rPr>
          <w:color w:val="000000" w:themeColor="text1"/>
          <w:sz w:val="22"/>
          <w:szCs w:val="22"/>
          <w:lang w:val="es-ES"/>
        </w:rPr>
      </w:pPr>
    </w:p>
    <w:p w14:paraId="2331185B" w14:textId="77777777" w:rsidR="00E914C6" w:rsidRPr="00EC5C17" w:rsidRDefault="00E914C6" w:rsidP="00EC5C17">
      <w:pPr>
        <w:pStyle w:val="EMA2SPC"/>
        <w:tabs>
          <w:tab w:val="left" w:pos="567"/>
        </w:tabs>
        <w:rPr>
          <w:color w:val="000000" w:themeColor="text1"/>
          <w:lang w:val="es-ES"/>
        </w:rPr>
      </w:pPr>
      <w:r w:rsidRPr="00EC5C17">
        <w:rPr>
          <w:color w:val="000000" w:themeColor="text1"/>
          <w:lang w:val="es-ES"/>
        </w:rPr>
        <w:t>3.</w:t>
      </w:r>
      <w:r w:rsidRPr="00EC5C17">
        <w:rPr>
          <w:color w:val="000000" w:themeColor="text1"/>
          <w:lang w:val="es-ES"/>
        </w:rPr>
        <w:tab/>
      </w:r>
      <w:r w:rsidR="00065EB3" w:rsidRPr="00EC5C17">
        <w:rPr>
          <w:color w:val="000000" w:themeColor="text1"/>
          <w:lang w:val="es-ES"/>
        </w:rPr>
        <w:t>FORMA FARMACÉUTICA</w:t>
      </w:r>
    </w:p>
    <w:p w14:paraId="2D802A69" w14:textId="77777777" w:rsidR="00262C35" w:rsidRPr="00EC5C17" w:rsidRDefault="00262C35" w:rsidP="00EC5C17">
      <w:pPr>
        <w:spacing w:after="0"/>
        <w:jc w:val="left"/>
        <w:rPr>
          <w:color w:val="000000" w:themeColor="text1"/>
          <w:sz w:val="22"/>
          <w:szCs w:val="22"/>
          <w:lang w:val="es-ES"/>
        </w:rPr>
      </w:pPr>
    </w:p>
    <w:p w14:paraId="28E7BF55" w14:textId="77777777" w:rsidR="00673721" w:rsidRPr="00EC5C17" w:rsidRDefault="00673721" w:rsidP="00EC5C17">
      <w:pPr>
        <w:spacing w:after="0"/>
        <w:jc w:val="left"/>
        <w:rPr>
          <w:color w:val="000000" w:themeColor="text1"/>
          <w:sz w:val="22"/>
          <w:szCs w:val="22"/>
          <w:lang w:val="es-ES" w:eastAsia="en-GB"/>
        </w:rPr>
      </w:pPr>
      <w:r w:rsidRPr="00EC5C17">
        <w:rPr>
          <w:color w:val="000000" w:themeColor="text1"/>
          <w:sz w:val="22"/>
          <w:szCs w:val="22"/>
          <w:lang w:val="es-ES" w:eastAsia="en-GB"/>
        </w:rPr>
        <w:t>Com</w:t>
      </w:r>
      <w:r w:rsidR="00A5261F" w:rsidRPr="00EC5C17">
        <w:rPr>
          <w:color w:val="000000" w:themeColor="text1"/>
          <w:sz w:val="22"/>
          <w:szCs w:val="22"/>
          <w:lang w:val="es-ES" w:eastAsia="en-GB"/>
        </w:rPr>
        <w:t>primido recubierto con película.</w:t>
      </w:r>
    </w:p>
    <w:p w14:paraId="5DA3FAC4" w14:textId="77777777" w:rsidR="00673721" w:rsidRPr="00EC5C17" w:rsidRDefault="00673721" w:rsidP="00EC5C17">
      <w:pPr>
        <w:autoSpaceDE w:val="0"/>
        <w:autoSpaceDN w:val="0"/>
        <w:adjustRightInd w:val="0"/>
        <w:spacing w:after="0"/>
        <w:jc w:val="left"/>
        <w:rPr>
          <w:color w:val="000000" w:themeColor="text1"/>
          <w:sz w:val="22"/>
          <w:szCs w:val="22"/>
          <w:lang w:val="es-ES" w:eastAsia="en-GB"/>
        </w:rPr>
      </w:pPr>
    </w:p>
    <w:p w14:paraId="76D817B4" w14:textId="115A2529" w:rsidR="00673721" w:rsidRPr="008010F8" w:rsidRDefault="00673721" w:rsidP="00EC5C17">
      <w:pPr>
        <w:autoSpaceDE w:val="0"/>
        <w:autoSpaceDN w:val="0"/>
        <w:adjustRightInd w:val="0"/>
        <w:spacing w:after="0"/>
        <w:jc w:val="left"/>
        <w:rPr>
          <w:color w:val="000000" w:themeColor="text1"/>
          <w:sz w:val="22"/>
          <w:szCs w:val="22"/>
          <w:u w:val="single"/>
          <w:lang w:val="es-ES" w:eastAsia="en-GB"/>
        </w:rPr>
      </w:pPr>
      <w:proofErr w:type="spellStart"/>
      <w:r w:rsidRPr="008010F8">
        <w:rPr>
          <w:sz w:val="22"/>
          <w:szCs w:val="22"/>
          <w:u w:val="single"/>
          <w:lang w:val="es-ES" w:eastAsia="en-GB"/>
        </w:rPr>
        <w:t>Ivabradina</w:t>
      </w:r>
      <w:proofErr w:type="spellEnd"/>
      <w:r w:rsidRPr="008010F8">
        <w:rPr>
          <w:sz w:val="22"/>
          <w:szCs w:val="22"/>
          <w:u w:val="single"/>
          <w:lang w:val="es-ES" w:eastAsia="en-GB"/>
        </w:rPr>
        <w:t xml:space="preserve"> Zentiva 5</w:t>
      </w:r>
      <w:r w:rsidR="009A7102" w:rsidRPr="00390FF7">
        <w:rPr>
          <w:color w:val="000000" w:themeColor="text1"/>
          <w:sz w:val="22"/>
          <w:szCs w:val="22"/>
          <w:u w:val="single"/>
          <w:lang w:val="es-ES" w:eastAsia="en-GB"/>
        </w:rPr>
        <w:t> </w:t>
      </w:r>
      <w:r w:rsidRPr="008010F8">
        <w:rPr>
          <w:sz w:val="22"/>
          <w:szCs w:val="22"/>
          <w:u w:val="single"/>
          <w:lang w:val="es-ES" w:eastAsia="en-GB"/>
        </w:rPr>
        <w:t>mg comprimidos recubiertos con película</w:t>
      </w:r>
      <w:r w:rsidR="0085091A" w:rsidRPr="008010F8">
        <w:rPr>
          <w:sz w:val="22"/>
          <w:szCs w:val="22"/>
          <w:u w:val="single"/>
          <w:lang w:val="es-ES" w:eastAsia="en-GB"/>
        </w:rPr>
        <w:t xml:space="preserve"> EFG</w:t>
      </w:r>
    </w:p>
    <w:p w14:paraId="6F3B2158" w14:textId="77777777" w:rsidR="0033351F" w:rsidRPr="00EC5C17" w:rsidRDefault="0033351F" w:rsidP="00EC5C17">
      <w:pPr>
        <w:autoSpaceDE w:val="0"/>
        <w:autoSpaceDN w:val="0"/>
        <w:adjustRightInd w:val="0"/>
        <w:spacing w:after="0"/>
        <w:jc w:val="left"/>
        <w:rPr>
          <w:color w:val="000000" w:themeColor="text1"/>
          <w:sz w:val="22"/>
          <w:szCs w:val="22"/>
          <w:lang w:val="es-ES" w:eastAsia="en-GB"/>
        </w:rPr>
      </w:pPr>
    </w:p>
    <w:p w14:paraId="5B1240CF" w14:textId="4279BC81" w:rsidR="00673721" w:rsidRPr="00EC5C17" w:rsidRDefault="0055465A" w:rsidP="00EC5C17">
      <w:pPr>
        <w:autoSpaceDE w:val="0"/>
        <w:autoSpaceDN w:val="0"/>
        <w:adjustRightInd w:val="0"/>
        <w:spacing w:after="0"/>
        <w:jc w:val="left"/>
        <w:rPr>
          <w:color w:val="000000" w:themeColor="text1"/>
          <w:sz w:val="22"/>
          <w:szCs w:val="22"/>
          <w:lang w:val="es-ES" w:eastAsia="en-GB"/>
        </w:rPr>
      </w:pPr>
      <w:r>
        <w:rPr>
          <w:color w:val="000000" w:themeColor="text1"/>
          <w:sz w:val="22"/>
          <w:szCs w:val="22"/>
          <w:lang w:val="es-ES" w:eastAsia="en-GB"/>
        </w:rPr>
        <w:t>C</w:t>
      </w:r>
      <w:r w:rsidRPr="0041451C">
        <w:rPr>
          <w:color w:val="000000" w:themeColor="text1"/>
          <w:sz w:val="22"/>
          <w:szCs w:val="22"/>
          <w:lang w:val="es-ES" w:eastAsia="en-GB"/>
        </w:rPr>
        <w:t>omprimidos</w:t>
      </w:r>
      <w:r w:rsidR="00E64F8D">
        <w:rPr>
          <w:color w:val="000000" w:themeColor="text1"/>
          <w:sz w:val="22"/>
          <w:szCs w:val="22"/>
          <w:lang w:val="es-ES" w:eastAsia="en-GB"/>
        </w:rPr>
        <w:t xml:space="preserve"> </w:t>
      </w:r>
      <w:r w:rsidR="00FA3170">
        <w:rPr>
          <w:color w:val="000000" w:themeColor="text1"/>
          <w:sz w:val="22"/>
          <w:szCs w:val="22"/>
          <w:lang w:val="es-ES" w:eastAsia="en-GB"/>
        </w:rPr>
        <w:t xml:space="preserve">de color </w:t>
      </w:r>
      <w:r w:rsidR="00E64F8D">
        <w:rPr>
          <w:color w:val="000000" w:themeColor="text1"/>
          <w:sz w:val="22"/>
          <w:szCs w:val="22"/>
          <w:lang w:val="es-ES" w:eastAsia="en-GB"/>
        </w:rPr>
        <w:t>blanco,</w:t>
      </w:r>
      <w:r w:rsidRPr="0041451C">
        <w:rPr>
          <w:color w:val="000000" w:themeColor="text1"/>
          <w:sz w:val="22"/>
          <w:szCs w:val="22"/>
          <w:lang w:val="es-ES" w:eastAsia="en-GB"/>
        </w:rPr>
        <w:t xml:space="preserve"> redondos biconvexos con una ranura </w:t>
      </w:r>
      <w:r>
        <w:rPr>
          <w:color w:val="000000" w:themeColor="text1"/>
          <w:sz w:val="22"/>
          <w:szCs w:val="22"/>
          <w:lang w:val="es-ES" w:eastAsia="en-GB"/>
        </w:rPr>
        <w:t xml:space="preserve">de rotura </w:t>
      </w:r>
      <w:r w:rsidRPr="0041451C">
        <w:rPr>
          <w:color w:val="000000" w:themeColor="text1"/>
          <w:sz w:val="22"/>
          <w:szCs w:val="22"/>
          <w:lang w:val="es-ES" w:eastAsia="en-GB"/>
        </w:rPr>
        <w:t xml:space="preserve">en una cara y un </w:t>
      </w:r>
      <w:r>
        <w:rPr>
          <w:color w:val="000000" w:themeColor="text1"/>
          <w:sz w:val="22"/>
          <w:szCs w:val="22"/>
          <w:lang w:val="es-ES" w:eastAsia="en-GB"/>
        </w:rPr>
        <w:t>“</w:t>
      </w:r>
      <w:r w:rsidRPr="0041451C">
        <w:rPr>
          <w:color w:val="000000" w:themeColor="text1"/>
          <w:sz w:val="22"/>
          <w:szCs w:val="22"/>
          <w:lang w:val="es-ES" w:eastAsia="en-GB"/>
        </w:rPr>
        <w:t>5</w:t>
      </w:r>
      <w:r>
        <w:rPr>
          <w:color w:val="000000" w:themeColor="text1"/>
          <w:sz w:val="22"/>
          <w:szCs w:val="22"/>
          <w:lang w:val="es-ES" w:eastAsia="en-GB"/>
        </w:rPr>
        <w:t>”</w:t>
      </w:r>
      <w:r w:rsidRPr="0041451C">
        <w:rPr>
          <w:color w:val="000000" w:themeColor="text1"/>
          <w:sz w:val="22"/>
          <w:szCs w:val="22"/>
          <w:lang w:val="es-ES" w:eastAsia="en-GB"/>
        </w:rPr>
        <w:t xml:space="preserve"> grabado en la otra cara con </w:t>
      </w:r>
      <w:r w:rsidR="00242866">
        <w:rPr>
          <w:color w:val="000000" w:themeColor="text1"/>
          <w:sz w:val="22"/>
          <w:szCs w:val="22"/>
          <w:lang w:val="es-ES" w:eastAsia="en-GB"/>
        </w:rPr>
        <w:t>un diámetro</w:t>
      </w:r>
      <w:r w:rsidRPr="0041451C">
        <w:rPr>
          <w:color w:val="000000" w:themeColor="text1"/>
          <w:sz w:val="22"/>
          <w:szCs w:val="22"/>
          <w:lang w:val="es-ES" w:eastAsia="en-GB"/>
        </w:rPr>
        <w:t xml:space="preserve"> de 6,5 </w:t>
      </w:r>
      <w:proofErr w:type="spellStart"/>
      <w:r w:rsidRPr="0041451C">
        <w:rPr>
          <w:color w:val="000000" w:themeColor="text1"/>
          <w:sz w:val="22"/>
          <w:szCs w:val="22"/>
          <w:lang w:val="es-ES" w:eastAsia="en-GB"/>
        </w:rPr>
        <w:t>mm</w:t>
      </w:r>
      <w:r w:rsidR="002722B8" w:rsidRPr="00EC5C17">
        <w:rPr>
          <w:color w:val="000000" w:themeColor="text1"/>
          <w:sz w:val="22"/>
          <w:szCs w:val="22"/>
          <w:lang w:val="es-ES" w:eastAsia="en-GB"/>
        </w:rPr>
        <w:t>.</w:t>
      </w:r>
      <w:proofErr w:type="spellEnd"/>
      <w:r w:rsidR="002722B8" w:rsidRPr="00EC5C17">
        <w:rPr>
          <w:color w:val="000000" w:themeColor="text1"/>
          <w:sz w:val="22"/>
          <w:szCs w:val="22"/>
          <w:lang w:val="es-ES" w:eastAsia="en-GB"/>
        </w:rPr>
        <w:t xml:space="preserve"> </w:t>
      </w:r>
      <w:r w:rsidR="00673721" w:rsidRPr="00EC5C17">
        <w:rPr>
          <w:color w:val="000000" w:themeColor="text1"/>
          <w:sz w:val="22"/>
          <w:szCs w:val="22"/>
          <w:lang w:val="es-ES" w:eastAsia="en-GB"/>
        </w:rPr>
        <w:t>El comprimido se puede dividir en dosis iguales.</w:t>
      </w:r>
    </w:p>
    <w:p w14:paraId="664D3F1B" w14:textId="77777777" w:rsidR="002722B8" w:rsidRPr="009A7102" w:rsidRDefault="002722B8" w:rsidP="00EC5C17">
      <w:pPr>
        <w:autoSpaceDE w:val="0"/>
        <w:autoSpaceDN w:val="0"/>
        <w:adjustRightInd w:val="0"/>
        <w:spacing w:after="0"/>
        <w:jc w:val="left"/>
        <w:rPr>
          <w:sz w:val="22"/>
          <w:szCs w:val="22"/>
          <w:lang w:val="es-ES" w:eastAsia="en-GB"/>
        </w:rPr>
      </w:pPr>
    </w:p>
    <w:p w14:paraId="3C7ADCF4" w14:textId="4A505F8C" w:rsidR="00673721" w:rsidRPr="008010F8" w:rsidRDefault="002722B8" w:rsidP="00EC5C17">
      <w:pPr>
        <w:spacing w:after="0"/>
        <w:jc w:val="left"/>
        <w:rPr>
          <w:sz w:val="22"/>
          <w:szCs w:val="22"/>
          <w:u w:val="single"/>
          <w:lang w:val="es-ES" w:eastAsia="en-GB"/>
        </w:rPr>
      </w:pPr>
      <w:proofErr w:type="spellStart"/>
      <w:r w:rsidRPr="008010F8">
        <w:rPr>
          <w:sz w:val="22"/>
          <w:szCs w:val="22"/>
          <w:u w:val="single"/>
          <w:lang w:val="es-ES" w:eastAsia="en-GB"/>
        </w:rPr>
        <w:t>Ivabradin</w:t>
      </w:r>
      <w:r w:rsidR="005C5726" w:rsidRPr="008010F8">
        <w:rPr>
          <w:sz w:val="22"/>
          <w:szCs w:val="22"/>
          <w:u w:val="single"/>
          <w:lang w:val="es-ES" w:eastAsia="en-GB"/>
        </w:rPr>
        <w:t>a</w:t>
      </w:r>
      <w:proofErr w:type="spellEnd"/>
      <w:r w:rsidRPr="008010F8">
        <w:rPr>
          <w:sz w:val="22"/>
          <w:szCs w:val="22"/>
          <w:u w:val="single"/>
          <w:lang w:val="es-ES" w:eastAsia="en-GB"/>
        </w:rPr>
        <w:t xml:space="preserve"> Zentiva</w:t>
      </w:r>
      <w:r w:rsidR="00673721" w:rsidRPr="008010F8">
        <w:rPr>
          <w:sz w:val="22"/>
          <w:szCs w:val="22"/>
          <w:u w:val="single"/>
          <w:lang w:val="es-ES" w:eastAsia="en-GB"/>
        </w:rPr>
        <w:t xml:space="preserve"> 7,5</w:t>
      </w:r>
      <w:r w:rsidR="009A7102" w:rsidRPr="008010F8">
        <w:rPr>
          <w:sz w:val="22"/>
          <w:szCs w:val="22"/>
          <w:u w:val="single"/>
          <w:lang w:val="es-ES" w:eastAsia="en-GB"/>
        </w:rPr>
        <w:t> </w:t>
      </w:r>
      <w:r w:rsidR="00673721" w:rsidRPr="008010F8">
        <w:rPr>
          <w:sz w:val="22"/>
          <w:szCs w:val="22"/>
          <w:u w:val="single"/>
          <w:lang w:val="es-ES" w:eastAsia="en-GB"/>
        </w:rPr>
        <w:t>mg comprimidos recubiertos con película</w:t>
      </w:r>
      <w:r w:rsidR="0085091A" w:rsidRPr="008010F8">
        <w:rPr>
          <w:sz w:val="22"/>
          <w:szCs w:val="22"/>
          <w:u w:val="single"/>
          <w:lang w:val="es-ES" w:eastAsia="en-GB"/>
        </w:rPr>
        <w:t xml:space="preserve"> EFG</w:t>
      </w:r>
    </w:p>
    <w:p w14:paraId="11D854FE" w14:textId="77777777" w:rsidR="0033351F" w:rsidRPr="00EC5C17" w:rsidRDefault="0033351F" w:rsidP="00EC5C17">
      <w:pPr>
        <w:spacing w:after="0"/>
        <w:jc w:val="left"/>
        <w:rPr>
          <w:color w:val="000000" w:themeColor="text1"/>
          <w:sz w:val="22"/>
          <w:szCs w:val="22"/>
          <w:highlight w:val="lightGray"/>
          <w:shd w:val="clear" w:color="auto" w:fill="D9D9D9"/>
          <w:lang w:val="es-ES"/>
        </w:rPr>
      </w:pPr>
    </w:p>
    <w:p w14:paraId="507B56EE" w14:textId="234063E4" w:rsidR="00673721" w:rsidRPr="00EC5C17" w:rsidRDefault="002722B8" w:rsidP="00EC5C17">
      <w:pPr>
        <w:spacing w:after="0"/>
        <w:jc w:val="left"/>
        <w:rPr>
          <w:color w:val="000000" w:themeColor="text1"/>
          <w:sz w:val="22"/>
          <w:szCs w:val="22"/>
          <w:lang w:val="es-ES" w:eastAsia="en-GB"/>
        </w:rPr>
      </w:pPr>
      <w:r w:rsidRPr="008010F8">
        <w:rPr>
          <w:color w:val="000000" w:themeColor="text1"/>
          <w:sz w:val="22"/>
          <w:szCs w:val="22"/>
          <w:lang w:val="es-ES" w:eastAsia="en-GB"/>
        </w:rPr>
        <w:t>Comprimido</w:t>
      </w:r>
      <w:r w:rsidR="00FA3170">
        <w:rPr>
          <w:color w:val="000000" w:themeColor="text1"/>
          <w:sz w:val="22"/>
          <w:szCs w:val="22"/>
          <w:lang w:val="es-ES" w:eastAsia="en-GB"/>
        </w:rPr>
        <w:t>s</w:t>
      </w:r>
      <w:r w:rsidRPr="008010F8">
        <w:rPr>
          <w:color w:val="000000" w:themeColor="text1"/>
          <w:sz w:val="22"/>
          <w:szCs w:val="22"/>
          <w:lang w:val="es-ES" w:eastAsia="en-GB"/>
        </w:rPr>
        <w:t xml:space="preserve"> de color blanco </w:t>
      </w:r>
      <w:r w:rsidR="00A5261F" w:rsidRPr="008010F8">
        <w:rPr>
          <w:color w:val="000000" w:themeColor="text1"/>
          <w:sz w:val="22"/>
          <w:szCs w:val="22"/>
          <w:lang w:val="es-ES" w:eastAsia="en-GB"/>
        </w:rPr>
        <w:t>o</w:t>
      </w:r>
      <w:r w:rsidRPr="008010F8">
        <w:rPr>
          <w:color w:val="000000" w:themeColor="text1"/>
          <w:sz w:val="22"/>
          <w:szCs w:val="22"/>
          <w:lang w:val="es-ES" w:eastAsia="en-GB"/>
        </w:rPr>
        <w:t xml:space="preserve"> blanquecino, redondo</w:t>
      </w:r>
      <w:r w:rsidR="005E1120">
        <w:rPr>
          <w:color w:val="000000" w:themeColor="text1"/>
          <w:sz w:val="22"/>
          <w:szCs w:val="22"/>
          <w:lang w:val="es-ES" w:eastAsia="en-GB"/>
        </w:rPr>
        <w:t>s</w:t>
      </w:r>
      <w:r w:rsidR="00FA4373" w:rsidRPr="008010F8">
        <w:rPr>
          <w:color w:val="000000" w:themeColor="text1"/>
          <w:sz w:val="22"/>
          <w:szCs w:val="22"/>
          <w:lang w:val="es-ES" w:eastAsia="en-GB"/>
        </w:rPr>
        <w:t>, con un diá</w:t>
      </w:r>
      <w:r w:rsidRPr="008010F8">
        <w:rPr>
          <w:color w:val="000000" w:themeColor="text1"/>
          <w:sz w:val="22"/>
          <w:szCs w:val="22"/>
          <w:lang w:val="es-ES" w:eastAsia="en-GB"/>
        </w:rPr>
        <w:t>metro de 7,1</w:t>
      </w:r>
      <w:r w:rsidR="009A7102">
        <w:rPr>
          <w:color w:val="000000" w:themeColor="text1"/>
          <w:sz w:val="22"/>
          <w:szCs w:val="22"/>
          <w:lang w:val="es-ES" w:eastAsia="en-GB"/>
        </w:rPr>
        <w:t> </w:t>
      </w:r>
      <w:proofErr w:type="spellStart"/>
      <w:r w:rsidRPr="008010F8">
        <w:rPr>
          <w:color w:val="000000" w:themeColor="text1"/>
          <w:sz w:val="22"/>
          <w:szCs w:val="22"/>
          <w:lang w:val="es-ES" w:eastAsia="en-GB"/>
        </w:rPr>
        <w:t>mm.</w:t>
      </w:r>
      <w:proofErr w:type="spellEnd"/>
    </w:p>
    <w:p w14:paraId="26C2BD95" w14:textId="77777777" w:rsidR="00EF4CF6" w:rsidRPr="00EC5C17" w:rsidRDefault="00EF4CF6" w:rsidP="00EC5C17">
      <w:pPr>
        <w:spacing w:after="0"/>
        <w:jc w:val="left"/>
        <w:rPr>
          <w:color w:val="000000" w:themeColor="text1"/>
          <w:sz w:val="22"/>
          <w:szCs w:val="22"/>
          <w:lang w:val="es-ES"/>
        </w:rPr>
      </w:pPr>
    </w:p>
    <w:p w14:paraId="17EFBDCB" w14:textId="77777777" w:rsidR="0039353F" w:rsidRPr="00EC5C17" w:rsidRDefault="0039353F" w:rsidP="00EC5C17">
      <w:pPr>
        <w:spacing w:after="0"/>
        <w:jc w:val="left"/>
        <w:rPr>
          <w:color w:val="000000" w:themeColor="text1"/>
          <w:sz w:val="22"/>
          <w:szCs w:val="22"/>
          <w:lang w:val="es-ES"/>
        </w:rPr>
      </w:pPr>
    </w:p>
    <w:p w14:paraId="6350E538" w14:textId="77777777" w:rsidR="00E914C6" w:rsidRPr="00EC5C17" w:rsidRDefault="00E914C6" w:rsidP="00EC5C17">
      <w:pPr>
        <w:pStyle w:val="EMA2SPC"/>
        <w:tabs>
          <w:tab w:val="left" w:pos="567"/>
        </w:tabs>
        <w:rPr>
          <w:color w:val="000000" w:themeColor="text1"/>
          <w:lang w:val="es-ES"/>
        </w:rPr>
      </w:pPr>
      <w:r w:rsidRPr="00EC5C17">
        <w:rPr>
          <w:color w:val="000000" w:themeColor="text1"/>
          <w:lang w:val="es-ES"/>
        </w:rPr>
        <w:t>4.</w:t>
      </w:r>
      <w:r w:rsidRPr="00EC5C17">
        <w:rPr>
          <w:color w:val="000000" w:themeColor="text1"/>
          <w:lang w:val="es-ES"/>
        </w:rPr>
        <w:tab/>
      </w:r>
      <w:r w:rsidR="00065EB3" w:rsidRPr="00EC5C17">
        <w:rPr>
          <w:color w:val="000000" w:themeColor="text1"/>
          <w:lang w:val="es-ES"/>
        </w:rPr>
        <w:t>DATOS CLÍNICOS</w:t>
      </w:r>
    </w:p>
    <w:p w14:paraId="31767255" w14:textId="77777777" w:rsidR="00262C35" w:rsidRPr="00EC5C17" w:rsidRDefault="00262C35" w:rsidP="00EC5C17">
      <w:pPr>
        <w:tabs>
          <w:tab w:val="left" w:pos="567"/>
        </w:tabs>
        <w:spacing w:after="0"/>
        <w:jc w:val="left"/>
        <w:rPr>
          <w:color w:val="000000" w:themeColor="text1"/>
          <w:sz w:val="22"/>
          <w:szCs w:val="22"/>
          <w:lang w:val="es-ES"/>
        </w:rPr>
      </w:pPr>
    </w:p>
    <w:p w14:paraId="280CEA51" w14:textId="77777777" w:rsidR="00262C35" w:rsidRPr="00EC5C17" w:rsidRDefault="00262C35" w:rsidP="00EC5C17">
      <w:pPr>
        <w:tabs>
          <w:tab w:val="left" w:pos="567"/>
        </w:tabs>
        <w:spacing w:after="0"/>
        <w:jc w:val="left"/>
        <w:rPr>
          <w:b/>
          <w:color w:val="000000" w:themeColor="text1"/>
          <w:sz w:val="22"/>
          <w:szCs w:val="22"/>
          <w:lang w:val="es-ES"/>
        </w:rPr>
      </w:pPr>
      <w:r w:rsidRPr="00EC5C17">
        <w:rPr>
          <w:b/>
          <w:color w:val="000000" w:themeColor="text1"/>
          <w:sz w:val="22"/>
          <w:szCs w:val="22"/>
          <w:lang w:val="es-ES"/>
        </w:rPr>
        <w:t>4.1</w:t>
      </w:r>
      <w:r w:rsidR="002D0840" w:rsidRPr="00EC5C17">
        <w:rPr>
          <w:b/>
          <w:color w:val="000000" w:themeColor="text1"/>
          <w:sz w:val="22"/>
          <w:szCs w:val="22"/>
          <w:lang w:val="es-ES"/>
        </w:rPr>
        <w:tab/>
      </w:r>
      <w:r w:rsidR="00065EB3" w:rsidRPr="00EC5C17">
        <w:rPr>
          <w:b/>
          <w:color w:val="000000" w:themeColor="text1"/>
          <w:sz w:val="22"/>
          <w:szCs w:val="22"/>
          <w:lang w:val="es-ES"/>
        </w:rPr>
        <w:t>Indicaciones terapéuticas</w:t>
      </w:r>
    </w:p>
    <w:p w14:paraId="1285EB30" w14:textId="77777777" w:rsidR="000D4816" w:rsidRPr="00EC5C17" w:rsidRDefault="000D4816" w:rsidP="00EC5C17">
      <w:pPr>
        <w:spacing w:after="0"/>
        <w:jc w:val="left"/>
        <w:rPr>
          <w:b/>
          <w:color w:val="000000" w:themeColor="text1"/>
          <w:sz w:val="22"/>
          <w:szCs w:val="22"/>
          <w:lang w:val="es-ES"/>
        </w:rPr>
      </w:pPr>
    </w:p>
    <w:p w14:paraId="369C4809" w14:textId="77777777" w:rsidR="00A5261F" w:rsidRPr="00EC5C17" w:rsidRDefault="00A5261F" w:rsidP="00EC5C17">
      <w:pPr>
        <w:spacing w:after="0"/>
        <w:jc w:val="left"/>
        <w:rPr>
          <w:color w:val="000000" w:themeColor="text1"/>
          <w:sz w:val="22"/>
          <w:szCs w:val="22"/>
          <w:u w:val="single"/>
          <w:lang w:val="es-ES" w:eastAsia="en-GB"/>
        </w:rPr>
      </w:pPr>
      <w:r w:rsidRPr="00EC5C17">
        <w:rPr>
          <w:color w:val="000000" w:themeColor="text1"/>
          <w:sz w:val="22"/>
          <w:szCs w:val="22"/>
          <w:u w:val="single"/>
          <w:lang w:val="es-ES" w:eastAsia="en-GB"/>
        </w:rPr>
        <w:t>Tratamiento sintomático de la angina de pecho crónica estable</w:t>
      </w:r>
    </w:p>
    <w:p w14:paraId="6EBB5E60" w14:textId="77777777" w:rsidR="0033351F" w:rsidRPr="00EC5C17" w:rsidRDefault="0033351F" w:rsidP="00EC5C17">
      <w:pPr>
        <w:autoSpaceDE w:val="0"/>
        <w:autoSpaceDN w:val="0"/>
        <w:adjustRightInd w:val="0"/>
        <w:spacing w:after="0"/>
        <w:jc w:val="left"/>
        <w:rPr>
          <w:color w:val="000000" w:themeColor="text1"/>
          <w:sz w:val="22"/>
          <w:szCs w:val="22"/>
          <w:lang w:val="es-ES" w:eastAsia="en-GB"/>
        </w:rPr>
      </w:pPr>
    </w:p>
    <w:p w14:paraId="24845292" w14:textId="086E6CE8" w:rsidR="00A5261F" w:rsidRPr="00EC5C17" w:rsidRDefault="00A5261F" w:rsidP="00EC5C17">
      <w:pPr>
        <w:autoSpaceDE w:val="0"/>
        <w:autoSpaceDN w:val="0"/>
        <w:adjustRightInd w:val="0"/>
        <w:spacing w:after="0"/>
        <w:jc w:val="left"/>
        <w:rPr>
          <w:color w:val="000000" w:themeColor="text1"/>
          <w:sz w:val="22"/>
          <w:szCs w:val="22"/>
          <w:lang w:val="es-ES" w:eastAsia="en-GB"/>
        </w:rPr>
      </w:pP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está indicada en el tratamiento sintomático de la angina de pecho crónica estable en</w:t>
      </w:r>
      <w:r w:rsidR="005D6E6C" w:rsidRPr="00EC5C17">
        <w:rPr>
          <w:color w:val="000000" w:themeColor="text1"/>
          <w:sz w:val="22"/>
          <w:szCs w:val="22"/>
          <w:lang w:val="es-ES" w:eastAsia="en-GB"/>
        </w:rPr>
        <w:t xml:space="preserve"> </w:t>
      </w:r>
      <w:r w:rsidRPr="00EC5C17">
        <w:rPr>
          <w:color w:val="000000" w:themeColor="text1"/>
          <w:sz w:val="22"/>
          <w:szCs w:val="22"/>
          <w:lang w:val="es-ES" w:eastAsia="en-GB"/>
        </w:rPr>
        <w:t>adultos</w:t>
      </w:r>
      <w:r w:rsidR="004F6791" w:rsidRPr="00EC5C17">
        <w:rPr>
          <w:color w:val="000000" w:themeColor="text1"/>
          <w:sz w:val="22"/>
          <w:szCs w:val="22"/>
          <w:lang w:val="es-ES" w:eastAsia="en-GB"/>
        </w:rPr>
        <w:t xml:space="preserve"> </w:t>
      </w:r>
      <w:r w:rsidRPr="00EC5C17">
        <w:rPr>
          <w:color w:val="000000" w:themeColor="text1"/>
          <w:sz w:val="22"/>
          <w:szCs w:val="22"/>
          <w:lang w:val="es-ES" w:eastAsia="en-GB"/>
        </w:rPr>
        <w:t>con enfermedad coronaria con ritmo sinusal normal y frecuencia cardíaca ≥ 70</w:t>
      </w:r>
      <w:r w:rsidR="005D6E6C" w:rsidRPr="00EC5C17">
        <w:rPr>
          <w:color w:val="000000" w:themeColor="text1"/>
          <w:sz w:val="22"/>
          <w:szCs w:val="22"/>
          <w:lang w:val="es-ES" w:eastAsia="en-GB"/>
        </w:rPr>
        <w:t xml:space="preserve"> latidos por minuto</w:t>
      </w:r>
      <w:r w:rsidRPr="00EC5C17">
        <w:rPr>
          <w:color w:val="000000" w:themeColor="text1"/>
          <w:sz w:val="22"/>
          <w:szCs w:val="22"/>
          <w:lang w:val="es-ES" w:eastAsia="en-GB"/>
        </w:rPr>
        <w:t xml:space="preserve"> </w:t>
      </w:r>
      <w:r w:rsidR="005D6E6C" w:rsidRPr="00EC5C17">
        <w:rPr>
          <w:color w:val="000000" w:themeColor="text1"/>
          <w:sz w:val="22"/>
          <w:szCs w:val="22"/>
          <w:lang w:val="es-ES" w:eastAsia="en-GB"/>
        </w:rPr>
        <w:t>(</w:t>
      </w:r>
      <w:proofErr w:type="spellStart"/>
      <w:r w:rsidRPr="00EC5C17">
        <w:rPr>
          <w:color w:val="000000" w:themeColor="text1"/>
          <w:sz w:val="22"/>
          <w:szCs w:val="22"/>
          <w:lang w:val="es-ES" w:eastAsia="en-GB"/>
        </w:rPr>
        <w:t>lpm</w:t>
      </w:r>
      <w:proofErr w:type="spellEnd"/>
      <w:r w:rsidR="005D6E6C" w:rsidRPr="00EC5C17">
        <w:rPr>
          <w:color w:val="000000" w:themeColor="text1"/>
          <w:sz w:val="22"/>
          <w:szCs w:val="22"/>
          <w:lang w:val="es-ES" w:eastAsia="en-GB"/>
        </w:rPr>
        <w:t>)</w:t>
      </w:r>
      <w:r w:rsidRPr="00EC5C17">
        <w:rPr>
          <w:color w:val="000000" w:themeColor="text1"/>
          <w:sz w:val="22"/>
          <w:szCs w:val="22"/>
          <w:lang w:val="es-ES" w:eastAsia="en-GB"/>
        </w:rPr>
        <w:t xml:space="preserv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está</w:t>
      </w:r>
      <w:r w:rsidR="00EB1082" w:rsidRPr="00EC5C17">
        <w:rPr>
          <w:color w:val="000000" w:themeColor="text1"/>
          <w:sz w:val="22"/>
          <w:szCs w:val="22"/>
          <w:lang w:val="es-ES" w:eastAsia="en-GB"/>
        </w:rPr>
        <w:t xml:space="preserve"> </w:t>
      </w:r>
      <w:r w:rsidRPr="00EC5C17">
        <w:rPr>
          <w:color w:val="000000" w:themeColor="text1"/>
          <w:sz w:val="22"/>
          <w:szCs w:val="22"/>
          <w:lang w:val="es-ES" w:eastAsia="en-GB"/>
        </w:rPr>
        <w:t>indicada:</w:t>
      </w:r>
    </w:p>
    <w:p w14:paraId="03606197" w14:textId="77777777" w:rsidR="00A5261F" w:rsidRPr="00EC5C17" w:rsidRDefault="00A5261F" w:rsidP="009A7102">
      <w:pPr>
        <w:numPr>
          <w:ilvl w:val="0"/>
          <w:numId w:val="27"/>
        </w:numPr>
        <w:autoSpaceDE w:val="0"/>
        <w:autoSpaceDN w:val="0"/>
        <w:adjustRightInd w:val="0"/>
        <w:spacing w:after="0"/>
        <w:ind w:left="567" w:hanging="567"/>
        <w:jc w:val="left"/>
        <w:rPr>
          <w:color w:val="000000" w:themeColor="text1"/>
          <w:sz w:val="22"/>
          <w:szCs w:val="22"/>
          <w:lang w:val="es-ES" w:eastAsia="en-GB"/>
        </w:rPr>
      </w:pPr>
      <w:r w:rsidRPr="00EC5C17">
        <w:rPr>
          <w:color w:val="000000" w:themeColor="text1"/>
          <w:sz w:val="22"/>
          <w:szCs w:val="22"/>
          <w:lang w:val="es-ES" w:eastAsia="en-GB"/>
        </w:rPr>
        <w:t xml:space="preserve">en adultos que presentan intolerancia o una contraindicación </w:t>
      </w:r>
      <w:r w:rsidR="00EB1082" w:rsidRPr="00EC5C17">
        <w:rPr>
          <w:color w:val="000000" w:themeColor="text1"/>
          <w:sz w:val="22"/>
          <w:szCs w:val="22"/>
          <w:lang w:val="es-ES" w:eastAsia="en-GB"/>
        </w:rPr>
        <w:t xml:space="preserve">al uso de </w:t>
      </w:r>
      <w:r w:rsidR="00CD6C70" w:rsidRPr="00EC5C17">
        <w:rPr>
          <w:color w:val="000000" w:themeColor="text1"/>
          <w:sz w:val="22"/>
          <w:szCs w:val="22"/>
          <w:lang w:val="es-ES"/>
        </w:rPr>
        <w:t>beta</w:t>
      </w:r>
      <w:r w:rsidR="00EB1082" w:rsidRPr="00EC5C17">
        <w:rPr>
          <w:color w:val="000000" w:themeColor="text1"/>
          <w:sz w:val="22"/>
          <w:szCs w:val="22"/>
          <w:lang w:val="es-ES" w:eastAsia="en-GB"/>
        </w:rPr>
        <w:t>-bloqueantes</w:t>
      </w:r>
    </w:p>
    <w:p w14:paraId="238C9A53" w14:textId="77777777" w:rsidR="0000303F" w:rsidRPr="00EC5C17" w:rsidRDefault="0021291A" w:rsidP="00EC5C17">
      <w:pPr>
        <w:autoSpaceDE w:val="0"/>
        <w:autoSpaceDN w:val="0"/>
        <w:adjustRightInd w:val="0"/>
        <w:spacing w:after="0"/>
        <w:ind w:left="567" w:hanging="425"/>
        <w:jc w:val="left"/>
        <w:rPr>
          <w:color w:val="000000" w:themeColor="text1"/>
          <w:sz w:val="22"/>
          <w:szCs w:val="22"/>
          <w:lang w:val="es-ES" w:eastAsia="en-GB"/>
        </w:rPr>
      </w:pPr>
      <w:r w:rsidRPr="00EC5C17">
        <w:rPr>
          <w:color w:val="000000" w:themeColor="text1"/>
          <w:sz w:val="22"/>
          <w:szCs w:val="22"/>
          <w:lang w:val="es-ES" w:eastAsia="en-GB"/>
        </w:rPr>
        <w:t>o</w:t>
      </w:r>
    </w:p>
    <w:p w14:paraId="64092C08" w14:textId="77777777" w:rsidR="00A5261F" w:rsidRPr="00EC5C17" w:rsidRDefault="00EB1082" w:rsidP="009A7102">
      <w:pPr>
        <w:numPr>
          <w:ilvl w:val="0"/>
          <w:numId w:val="27"/>
        </w:numPr>
        <w:autoSpaceDE w:val="0"/>
        <w:autoSpaceDN w:val="0"/>
        <w:adjustRightInd w:val="0"/>
        <w:spacing w:after="0"/>
        <w:ind w:left="567" w:hanging="567"/>
        <w:jc w:val="left"/>
        <w:rPr>
          <w:color w:val="000000" w:themeColor="text1"/>
          <w:sz w:val="22"/>
          <w:szCs w:val="22"/>
          <w:lang w:val="es-ES" w:eastAsia="en-GB"/>
        </w:rPr>
      </w:pPr>
      <w:r w:rsidRPr="00EC5C17">
        <w:rPr>
          <w:color w:val="000000" w:themeColor="text1"/>
          <w:sz w:val="22"/>
          <w:szCs w:val="22"/>
          <w:lang w:val="es-ES" w:eastAsia="en-GB"/>
        </w:rPr>
        <w:t xml:space="preserve">en asociación con </w:t>
      </w:r>
      <w:r w:rsidR="00CD6C70" w:rsidRPr="00EC5C17">
        <w:rPr>
          <w:color w:val="000000" w:themeColor="text1"/>
          <w:sz w:val="22"/>
          <w:szCs w:val="22"/>
          <w:lang w:val="es-ES"/>
        </w:rPr>
        <w:t>beta</w:t>
      </w:r>
      <w:r w:rsidR="00A5261F" w:rsidRPr="00EC5C17">
        <w:rPr>
          <w:color w:val="000000" w:themeColor="text1"/>
          <w:sz w:val="22"/>
          <w:szCs w:val="22"/>
          <w:lang w:val="es-ES" w:eastAsia="en-GB"/>
        </w:rPr>
        <w:t>-bloqueantes en pacientes no controlados adecuadamente con una dosis</w:t>
      </w:r>
      <w:r w:rsidR="00847914" w:rsidRPr="00EC5C17">
        <w:rPr>
          <w:color w:val="000000" w:themeColor="text1"/>
          <w:sz w:val="22"/>
          <w:szCs w:val="22"/>
          <w:lang w:val="es-ES" w:eastAsia="en-GB"/>
        </w:rPr>
        <w:t xml:space="preserve"> </w:t>
      </w:r>
      <w:r w:rsidR="00947151" w:rsidRPr="00EC5C17">
        <w:rPr>
          <w:color w:val="000000" w:themeColor="text1"/>
          <w:sz w:val="22"/>
          <w:szCs w:val="22"/>
          <w:lang w:val="es-ES" w:eastAsia="en-GB"/>
        </w:rPr>
        <w:t xml:space="preserve">óptima de </w:t>
      </w:r>
      <w:r w:rsidR="00CD6C70" w:rsidRPr="00EC5C17">
        <w:rPr>
          <w:color w:val="000000" w:themeColor="text1"/>
          <w:sz w:val="22"/>
          <w:szCs w:val="22"/>
          <w:lang w:val="es-ES"/>
        </w:rPr>
        <w:t>beta</w:t>
      </w:r>
      <w:r w:rsidR="00A5261F" w:rsidRPr="00EC5C17">
        <w:rPr>
          <w:color w:val="000000" w:themeColor="text1"/>
          <w:sz w:val="22"/>
          <w:szCs w:val="22"/>
          <w:lang w:val="es-ES" w:eastAsia="en-GB"/>
        </w:rPr>
        <w:t>-bloqueante.</w:t>
      </w:r>
    </w:p>
    <w:p w14:paraId="4EEB0C7E" w14:textId="77777777" w:rsidR="00A5261F" w:rsidRPr="00EC5C17" w:rsidRDefault="00A5261F" w:rsidP="00EC5C17">
      <w:pPr>
        <w:autoSpaceDE w:val="0"/>
        <w:autoSpaceDN w:val="0"/>
        <w:adjustRightInd w:val="0"/>
        <w:spacing w:after="0"/>
        <w:jc w:val="left"/>
        <w:rPr>
          <w:color w:val="000000" w:themeColor="text1"/>
          <w:sz w:val="22"/>
          <w:szCs w:val="22"/>
          <w:lang w:val="es-ES" w:eastAsia="en-GB"/>
        </w:rPr>
      </w:pPr>
    </w:p>
    <w:p w14:paraId="2A4B1298" w14:textId="77777777" w:rsidR="00A5261F" w:rsidRPr="00EC5C17" w:rsidRDefault="00A5261F" w:rsidP="00EC5C17">
      <w:pPr>
        <w:autoSpaceDE w:val="0"/>
        <w:autoSpaceDN w:val="0"/>
        <w:adjustRightInd w:val="0"/>
        <w:spacing w:after="0"/>
        <w:jc w:val="left"/>
        <w:rPr>
          <w:color w:val="000000" w:themeColor="text1"/>
          <w:sz w:val="22"/>
          <w:szCs w:val="22"/>
          <w:u w:val="single"/>
          <w:lang w:val="es-ES" w:eastAsia="en-GB"/>
        </w:rPr>
      </w:pPr>
      <w:r w:rsidRPr="00EC5C17">
        <w:rPr>
          <w:color w:val="000000" w:themeColor="text1"/>
          <w:sz w:val="22"/>
          <w:szCs w:val="22"/>
          <w:u w:val="single"/>
          <w:lang w:val="es-ES" w:eastAsia="en-GB"/>
        </w:rPr>
        <w:t>Tratamiento de la insuficiencia cardíaca crónica</w:t>
      </w:r>
    </w:p>
    <w:p w14:paraId="4FA524E1" w14:textId="77777777" w:rsidR="0033351F" w:rsidRPr="00EC5C17" w:rsidRDefault="0033351F" w:rsidP="00EC5C17">
      <w:pPr>
        <w:autoSpaceDE w:val="0"/>
        <w:autoSpaceDN w:val="0"/>
        <w:adjustRightInd w:val="0"/>
        <w:spacing w:after="0"/>
        <w:jc w:val="left"/>
        <w:rPr>
          <w:color w:val="000000" w:themeColor="text1"/>
          <w:sz w:val="22"/>
          <w:szCs w:val="22"/>
          <w:lang w:val="es-ES" w:eastAsia="en-GB"/>
        </w:rPr>
      </w:pPr>
    </w:p>
    <w:p w14:paraId="1D151C60" w14:textId="10F7A27F" w:rsidR="00A5261F" w:rsidRPr="00EC5C17" w:rsidRDefault="00A5261F" w:rsidP="00EC5C17">
      <w:pPr>
        <w:autoSpaceDE w:val="0"/>
        <w:autoSpaceDN w:val="0"/>
        <w:adjustRightInd w:val="0"/>
        <w:spacing w:after="0"/>
        <w:jc w:val="left"/>
        <w:rPr>
          <w:color w:val="000000" w:themeColor="text1"/>
          <w:sz w:val="22"/>
          <w:szCs w:val="22"/>
          <w:lang w:val="es-ES"/>
        </w:rPr>
      </w:pP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está indicada en la insuficiencia cardíaca crónica de clase II-IV de la NYHA con disfunción</w:t>
      </w:r>
      <w:r w:rsidR="004F6791" w:rsidRPr="00EC5C17">
        <w:rPr>
          <w:color w:val="000000" w:themeColor="text1"/>
          <w:sz w:val="22"/>
          <w:szCs w:val="22"/>
          <w:lang w:val="es-ES" w:eastAsia="en-GB"/>
        </w:rPr>
        <w:t xml:space="preserve"> </w:t>
      </w:r>
      <w:r w:rsidRPr="00EC5C17">
        <w:rPr>
          <w:color w:val="000000" w:themeColor="text1"/>
          <w:sz w:val="22"/>
          <w:szCs w:val="22"/>
          <w:lang w:val="es-ES" w:eastAsia="en-GB"/>
        </w:rPr>
        <w:t xml:space="preserve">sistólica, en pacientes </w:t>
      </w:r>
      <w:r w:rsidR="009966E0">
        <w:rPr>
          <w:color w:val="000000" w:themeColor="text1"/>
          <w:sz w:val="22"/>
          <w:szCs w:val="22"/>
          <w:lang w:val="es-ES" w:eastAsia="en-GB"/>
        </w:rPr>
        <w:t xml:space="preserve">adultos </w:t>
      </w:r>
      <w:r w:rsidRPr="00EC5C17">
        <w:rPr>
          <w:color w:val="000000" w:themeColor="text1"/>
          <w:sz w:val="22"/>
          <w:szCs w:val="22"/>
          <w:lang w:val="es-ES" w:eastAsia="en-GB"/>
        </w:rPr>
        <w:t>en ritmo sinusal y cuya frecuencia cardíaca es ≥75</w:t>
      </w:r>
      <w:r w:rsidR="00431AF3">
        <w:rPr>
          <w:color w:val="000000" w:themeColor="text1"/>
          <w:sz w:val="22"/>
          <w:szCs w:val="22"/>
          <w:lang w:val="es-ES" w:eastAsia="en-GB"/>
        </w:rPr>
        <w:t>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en asociación con el</w:t>
      </w:r>
      <w:r w:rsidR="004F6791" w:rsidRPr="00EC5C17">
        <w:rPr>
          <w:color w:val="000000" w:themeColor="text1"/>
          <w:sz w:val="22"/>
          <w:szCs w:val="22"/>
          <w:lang w:val="es-ES" w:eastAsia="en-GB"/>
        </w:rPr>
        <w:t xml:space="preserve"> </w:t>
      </w:r>
      <w:r w:rsidRPr="00EC5C17">
        <w:rPr>
          <w:color w:val="000000" w:themeColor="text1"/>
          <w:sz w:val="22"/>
          <w:szCs w:val="22"/>
          <w:lang w:val="es-ES" w:eastAsia="en-GB"/>
        </w:rPr>
        <w:t>tratamiento estándar in</w:t>
      </w:r>
      <w:r w:rsidR="00EB1082" w:rsidRPr="00EC5C17">
        <w:rPr>
          <w:color w:val="000000" w:themeColor="text1"/>
          <w:sz w:val="22"/>
          <w:szCs w:val="22"/>
          <w:lang w:val="es-ES" w:eastAsia="en-GB"/>
        </w:rPr>
        <w:t xml:space="preserve">cluyendo el tratamiento con </w:t>
      </w:r>
      <w:r w:rsidR="00CD6C70" w:rsidRPr="00EC5C17">
        <w:rPr>
          <w:color w:val="000000" w:themeColor="text1"/>
          <w:sz w:val="22"/>
          <w:szCs w:val="22"/>
          <w:lang w:val="es-ES"/>
        </w:rPr>
        <w:t>beta</w:t>
      </w:r>
      <w:r w:rsidRPr="00EC5C17">
        <w:rPr>
          <w:color w:val="000000" w:themeColor="text1"/>
          <w:sz w:val="22"/>
          <w:szCs w:val="22"/>
          <w:lang w:val="es-ES" w:eastAsia="en-GB"/>
        </w:rPr>
        <w:t xml:space="preserve">-bloqueantes </w:t>
      </w:r>
      <w:r w:rsidR="00EB1082" w:rsidRPr="00EC5C17">
        <w:rPr>
          <w:color w:val="000000" w:themeColor="text1"/>
          <w:sz w:val="22"/>
          <w:szCs w:val="22"/>
          <w:lang w:val="es-ES" w:eastAsia="en-GB"/>
        </w:rPr>
        <w:t>o cuando el tratamiento con</w:t>
      </w:r>
      <w:r w:rsidR="00EB1082" w:rsidRPr="00EC5C17">
        <w:rPr>
          <w:color w:val="000000" w:themeColor="text1"/>
          <w:sz w:val="22"/>
          <w:szCs w:val="22"/>
          <w:lang w:val="es-ES"/>
        </w:rPr>
        <w:t xml:space="preserve"> </w:t>
      </w:r>
      <w:r w:rsidR="00CD6C70" w:rsidRPr="00EC5C17">
        <w:rPr>
          <w:color w:val="000000" w:themeColor="text1"/>
          <w:sz w:val="22"/>
          <w:szCs w:val="22"/>
          <w:lang w:val="es-ES"/>
        </w:rPr>
        <w:t>beta</w:t>
      </w:r>
      <w:r w:rsidR="00EB1082" w:rsidRPr="00EC5C17">
        <w:rPr>
          <w:color w:val="000000" w:themeColor="text1"/>
          <w:sz w:val="22"/>
          <w:szCs w:val="22"/>
          <w:lang w:val="es-ES"/>
        </w:rPr>
        <w:t>-</w:t>
      </w:r>
      <w:r w:rsidR="004F6791" w:rsidRPr="00EC5C17">
        <w:rPr>
          <w:color w:val="000000" w:themeColor="text1"/>
          <w:sz w:val="22"/>
          <w:szCs w:val="22"/>
          <w:lang w:val="es-ES"/>
        </w:rPr>
        <w:t>b</w:t>
      </w:r>
      <w:r w:rsidRPr="00EC5C17">
        <w:rPr>
          <w:color w:val="000000" w:themeColor="text1"/>
          <w:sz w:val="22"/>
          <w:szCs w:val="22"/>
          <w:lang w:val="es-ES" w:eastAsia="en-GB"/>
        </w:rPr>
        <w:t>loqueantes</w:t>
      </w:r>
      <w:r w:rsidR="00EB1082" w:rsidRPr="00EC5C17">
        <w:rPr>
          <w:color w:val="000000" w:themeColor="text1"/>
          <w:sz w:val="22"/>
          <w:szCs w:val="22"/>
          <w:lang w:val="es-ES" w:eastAsia="en-GB"/>
        </w:rPr>
        <w:t xml:space="preserve"> </w:t>
      </w:r>
      <w:r w:rsidRPr="00EC5C17">
        <w:rPr>
          <w:color w:val="000000" w:themeColor="text1"/>
          <w:sz w:val="22"/>
          <w:szCs w:val="22"/>
          <w:lang w:val="es-ES" w:eastAsia="en-GB"/>
        </w:rPr>
        <w:t>está contraindicado o no se tolera (ver sección 5.1).</w:t>
      </w:r>
    </w:p>
    <w:p w14:paraId="4DEE4978" w14:textId="77777777" w:rsidR="00402CD1" w:rsidRPr="00EC5C17" w:rsidRDefault="00402CD1" w:rsidP="00390FF7">
      <w:pPr>
        <w:spacing w:after="0"/>
        <w:jc w:val="left"/>
        <w:rPr>
          <w:color w:val="000000" w:themeColor="text1"/>
          <w:sz w:val="22"/>
          <w:szCs w:val="22"/>
          <w:lang w:val="es-ES"/>
        </w:rPr>
      </w:pPr>
    </w:p>
    <w:p w14:paraId="49855C15" w14:textId="77777777" w:rsidR="00262C35" w:rsidRPr="00EC5C17" w:rsidRDefault="00262C35" w:rsidP="00390FF7">
      <w:pPr>
        <w:keepNext/>
        <w:keepLines/>
        <w:tabs>
          <w:tab w:val="left" w:pos="567"/>
        </w:tabs>
        <w:spacing w:after="0"/>
        <w:jc w:val="left"/>
        <w:rPr>
          <w:b/>
          <w:color w:val="000000" w:themeColor="text1"/>
          <w:sz w:val="22"/>
          <w:szCs w:val="22"/>
          <w:lang w:val="es-ES"/>
        </w:rPr>
      </w:pPr>
      <w:r w:rsidRPr="00EC5C17">
        <w:rPr>
          <w:b/>
          <w:color w:val="000000" w:themeColor="text1"/>
          <w:sz w:val="22"/>
          <w:szCs w:val="22"/>
          <w:lang w:val="es-ES"/>
        </w:rPr>
        <w:t>4.2</w:t>
      </w:r>
      <w:r w:rsidR="002D0840" w:rsidRPr="00EC5C17">
        <w:rPr>
          <w:b/>
          <w:color w:val="000000" w:themeColor="text1"/>
          <w:sz w:val="22"/>
          <w:szCs w:val="22"/>
          <w:lang w:val="es-ES"/>
        </w:rPr>
        <w:tab/>
      </w:r>
      <w:r w:rsidR="00065EB3" w:rsidRPr="00EC5C17">
        <w:rPr>
          <w:b/>
          <w:color w:val="000000" w:themeColor="text1"/>
          <w:sz w:val="22"/>
          <w:szCs w:val="22"/>
          <w:lang w:val="es-ES"/>
        </w:rPr>
        <w:t>Posología y forma de administración</w:t>
      </w:r>
    </w:p>
    <w:p w14:paraId="1C2A6327" w14:textId="77777777" w:rsidR="004F6791" w:rsidRPr="00EC5C17" w:rsidRDefault="004F6791" w:rsidP="00EC5C17">
      <w:pPr>
        <w:keepNext/>
        <w:keepLines/>
        <w:spacing w:after="0"/>
        <w:jc w:val="left"/>
        <w:rPr>
          <w:color w:val="000000" w:themeColor="text1"/>
          <w:sz w:val="22"/>
          <w:szCs w:val="22"/>
          <w:u w:val="single"/>
          <w:lang w:val="es-ES"/>
        </w:rPr>
      </w:pPr>
    </w:p>
    <w:p w14:paraId="212A9A9F" w14:textId="77777777" w:rsidR="004F6791" w:rsidRPr="00EC5C17" w:rsidRDefault="004F6791" w:rsidP="00EC5C17">
      <w:pPr>
        <w:keepNext/>
        <w:keepLines/>
        <w:autoSpaceDE w:val="0"/>
        <w:autoSpaceDN w:val="0"/>
        <w:adjustRightInd w:val="0"/>
        <w:spacing w:after="0"/>
        <w:jc w:val="left"/>
        <w:rPr>
          <w:color w:val="000000" w:themeColor="text1"/>
          <w:sz w:val="22"/>
          <w:szCs w:val="22"/>
          <w:u w:val="single"/>
          <w:lang w:val="es-ES" w:eastAsia="en-GB"/>
        </w:rPr>
      </w:pPr>
      <w:r w:rsidRPr="00EC5C17">
        <w:rPr>
          <w:color w:val="000000" w:themeColor="text1"/>
          <w:sz w:val="22"/>
          <w:szCs w:val="22"/>
          <w:u w:val="single"/>
          <w:lang w:val="es-ES" w:eastAsia="en-GB"/>
        </w:rPr>
        <w:t>Posología</w:t>
      </w:r>
    </w:p>
    <w:p w14:paraId="3B75F1C9" w14:textId="77777777" w:rsidR="004F6791" w:rsidRPr="00EC5C17" w:rsidRDefault="004F6791" w:rsidP="00EC5C17">
      <w:pPr>
        <w:autoSpaceDE w:val="0"/>
        <w:autoSpaceDN w:val="0"/>
        <w:adjustRightInd w:val="0"/>
        <w:spacing w:after="0"/>
        <w:jc w:val="left"/>
        <w:rPr>
          <w:color w:val="000000" w:themeColor="text1"/>
          <w:sz w:val="22"/>
          <w:szCs w:val="22"/>
          <w:lang w:val="es-ES" w:eastAsia="en-GB"/>
        </w:rPr>
      </w:pPr>
    </w:p>
    <w:p w14:paraId="182E4878" w14:textId="534173A8" w:rsidR="0033351F" w:rsidRPr="00EC5C17" w:rsidRDefault="004F6791" w:rsidP="00EC5C17">
      <w:pPr>
        <w:autoSpaceDE w:val="0"/>
        <w:autoSpaceDN w:val="0"/>
        <w:adjustRightInd w:val="0"/>
        <w:spacing w:after="0"/>
        <w:jc w:val="left"/>
        <w:rPr>
          <w:color w:val="000000" w:themeColor="text1"/>
          <w:sz w:val="22"/>
          <w:szCs w:val="22"/>
          <w:lang w:val="es-ES" w:eastAsia="en-GB"/>
        </w:rPr>
      </w:pPr>
      <w:r w:rsidRPr="008010F8">
        <w:rPr>
          <w:i/>
          <w:sz w:val="22"/>
          <w:szCs w:val="22"/>
          <w:lang w:val="es-ES" w:eastAsia="en-GB"/>
        </w:rPr>
        <w:t>Tratamiento sintomático de la angina de pecho crónica estable</w:t>
      </w:r>
    </w:p>
    <w:p w14:paraId="68E81FB5" w14:textId="51572B8B"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Se recomienda que la decisión de iniciar o reajustar el tratamiento se tome disponiendo de mediciones consecutivas de la frecuencia cardiaca, electrocardiograma o monitorización ambulatoria durante 24 horas.</w:t>
      </w:r>
    </w:p>
    <w:p w14:paraId="2C155BFD" w14:textId="77777777"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 xml:space="preserve">La dosis inicial de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no debe superar los 5 mg dos veces al día en pacientes menores de 75 años. </w:t>
      </w:r>
    </w:p>
    <w:p w14:paraId="4A76CEB4" w14:textId="5BABB92B" w:rsidR="001E7364"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Después de tres a cuatro semanas de tratamiento, si el paciente sigue sintomático, si la dosis inicial ha sido bien tolerada y si la frecuencia cardiaca en reposo se mantiene por encima de 60</w:t>
      </w:r>
      <w:r w:rsidR="00431AF3">
        <w:rPr>
          <w:color w:val="000000" w:themeColor="text1"/>
          <w:sz w:val="22"/>
          <w:szCs w:val="22"/>
          <w:lang w:val="es-ES" w:eastAsia="en-GB"/>
        </w:rPr>
        <w:t>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la dosis puede incrementarse a la siguiente dosis mayor en pacientes que estén recibiendo 2,5</w:t>
      </w:r>
      <w:r w:rsidR="00431AF3">
        <w:rPr>
          <w:color w:val="000000" w:themeColor="text1"/>
          <w:sz w:val="22"/>
          <w:szCs w:val="22"/>
          <w:lang w:val="es-ES" w:eastAsia="en-GB"/>
        </w:rPr>
        <w:t> </w:t>
      </w:r>
      <w:r w:rsidRPr="00EC5C17">
        <w:rPr>
          <w:color w:val="000000" w:themeColor="text1"/>
          <w:sz w:val="22"/>
          <w:szCs w:val="22"/>
          <w:lang w:val="es-ES" w:eastAsia="en-GB"/>
        </w:rPr>
        <w:t xml:space="preserve">mg dos veces </w:t>
      </w:r>
      <w:r w:rsidR="001E7364" w:rsidRPr="00EC5C17">
        <w:rPr>
          <w:color w:val="000000" w:themeColor="text1"/>
          <w:sz w:val="22"/>
          <w:szCs w:val="22"/>
          <w:lang w:val="es-ES" w:eastAsia="en-GB"/>
        </w:rPr>
        <w:t>al día o 5</w:t>
      </w:r>
      <w:r w:rsidR="00431AF3">
        <w:rPr>
          <w:color w:val="000000" w:themeColor="text1"/>
          <w:sz w:val="22"/>
          <w:szCs w:val="22"/>
          <w:lang w:val="es-ES" w:eastAsia="en-GB"/>
        </w:rPr>
        <w:t> </w:t>
      </w:r>
      <w:r w:rsidR="001E7364" w:rsidRPr="00EC5C17">
        <w:rPr>
          <w:color w:val="000000" w:themeColor="text1"/>
          <w:sz w:val="22"/>
          <w:szCs w:val="22"/>
          <w:lang w:val="es-ES" w:eastAsia="en-GB"/>
        </w:rPr>
        <w:t>mg dos veces al día.</w:t>
      </w:r>
    </w:p>
    <w:p w14:paraId="4AE4A868" w14:textId="13B7C35F"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La dosis de mantenimiento no debe super</w:t>
      </w:r>
      <w:r w:rsidR="001E7364" w:rsidRPr="00EC5C17">
        <w:rPr>
          <w:color w:val="000000" w:themeColor="text1"/>
          <w:sz w:val="22"/>
          <w:szCs w:val="22"/>
          <w:lang w:val="es-ES" w:eastAsia="en-GB"/>
        </w:rPr>
        <w:t>ar los 7,5</w:t>
      </w:r>
      <w:r w:rsidR="00431AF3">
        <w:rPr>
          <w:color w:val="000000" w:themeColor="text1"/>
          <w:sz w:val="22"/>
          <w:szCs w:val="22"/>
          <w:lang w:val="es-ES" w:eastAsia="en-GB"/>
        </w:rPr>
        <w:t> </w:t>
      </w:r>
      <w:r w:rsidR="001E7364" w:rsidRPr="00EC5C17">
        <w:rPr>
          <w:color w:val="000000" w:themeColor="text1"/>
          <w:sz w:val="22"/>
          <w:szCs w:val="22"/>
          <w:lang w:val="es-ES" w:eastAsia="en-GB"/>
        </w:rPr>
        <w:t>mg dos veces al día.</w:t>
      </w:r>
    </w:p>
    <w:p w14:paraId="411D6F87" w14:textId="77777777"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 xml:space="preserve">Si los síntomas de angina no mejoran pasados 3 meses desde el inicio del tratamiento, se debe suspender el tratamiento con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w:t>
      </w:r>
    </w:p>
    <w:p w14:paraId="214C6E67" w14:textId="06BE737C" w:rsidR="004F6791" w:rsidRPr="00EC5C17" w:rsidRDefault="004F6791" w:rsidP="00EC5C17">
      <w:pPr>
        <w:autoSpaceDE w:val="0"/>
        <w:autoSpaceDN w:val="0"/>
        <w:adjustRightInd w:val="0"/>
        <w:spacing w:after="0"/>
        <w:jc w:val="left"/>
        <w:rPr>
          <w:color w:val="000000" w:themeColor="text1"/>
          <w:sz w:val="22"/>
          <w:szCs w:val="22"/>
          <w:u w:val="single"/>
          <w:lang w:val="es-ES"/>
        </w:rPr>
      </w:pPr>
      <w:r w:rsidRPr="00EC5C17">
        <w:rPr>
          <w:color w:val="000000" w:themeColor="text1"/>
          <w:sz w:val="22"/>
          <w:szCs w:val="22"/>
          <w:lang w:val="es-ES" w:eastAsia="en-GB"/>
        </w:rPr>
        <w:t xml:space="preserve">Adicionalmente, se debe considerar la suspensión del tratamiento si se observa sólo una respuesta sintomática limitada y cuando no haya una reducción de la frecuencia cardiaca en reposo clínicamente relevante pasados 3 meses. Si, durante el tratamiento, la frecuencia cardíaca disminuye por debajo de 50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xml:space="preserve"> en reposo o el paciente presenta síntomas relacionados con la bradicardia, tales como mareos, fatiga o hipotensión, la dosis se reducirá progresivamente hasta incluso la dosis más baja de 2,5</w:t>
      </w:r>
      <w:r w:rsidR="00431AF3">
        <w:rPr>
          <w:color w:val="000000" w:themeColor="text1"/>
          <w:sz w:val="22"/>
          <w:szCs w:val="22"/>
          <w:lang w:val="es-ES" w:eastAsia="en-GB"/>
        </w:rPr>
        <w:t> </w:t>
      </w:r>
      <w:r w:rsidRPr="00EC5C17">
        <w:rPr>
          <w:color w:val="000000" w:themeColor="text1"/>
          <w:sz w:val="22"/>
          <w:szCs w:val="22"/>
          <w:lang w:val="es-ES" w:eastAsia="en-GB"/>
        </w:rPr>
        <w:t>mg dos veces al día (medio comprimido de 5</w:t>
      </w:r>
      <w:r w:rsidR="00431AF3">
        <w:rPr>
          <w:color w:val="000000" w:themeColor="text1"/>
          <w:sz w:val="22"/>
          <w:szCs w:val="22"/>
          <w:lang w:val="es-ES" w:eastAsia="en-GB"/>
        </w:rPr>
        <w:t> </w:t>
      </w:r>
      <w:r w:rsidRPr="00EC5C17">
        <w:rPr>
          <w:color w:val="000000" w:themeColor="text1"/>
          <w:sz w:val="22"/>
          <w:szCs w:val="22"/>
          <w:lang w:val="es-ES" w:eastAsia="en-GB"/>
        </w:rPr>
        <w:t>mg, dos veces al día). Tras la reducción de la dosis, la frecuencia cardiaca debe ser monitorizada (ver sección 4.4). El tratamiento se suspenderá si la frecuencia cardíaca se mantiene por debajo de 50</w:t>
      </w:r>
      <w:r w:rsidR="00431AF3">
        <w:rPr>
          <w:color w:val="000000" w:themeColor="text1"/>
          <w:sz w:val="22"/>
          <w:szCs w:val="22"/>
          <w:lang w:val="es-ES" w:eastAsia="en-GB"/>
        </w:rPr>
        <w:t>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xml:space="preserve"> o persisten los síntomas de bradicardia a pesar de la reducción de la dosis.</w:t>
      </w:r>
    </w:p>
    <w:p w14:paraId="0C342F87" w14:textId="77777777" w:rsidR="004F6791" w:rsidRPr="00EC5C17" w:rsidRDefault="004F6791" w:rsidP="00EC5C17">
      <w:pPr>
        <w:autoSpaceDE w:val="0"/>
        <w:autoSpaceDN w:val="0"/>
        <w:adjustRightInd w:val="0"/>
        <w:spacing w:after="0"/>
        <w:jc w:val="left"/>
        <w:rPr>
          <w:color w:val="000000" w:themeColor="text1"/>
          <w:sz w:val="22"/>
          <w:szCs w:val="22"/>
          <w:u w:val="single"/>
          <w:lang w:val="es-ES"/>
        </w:rPr>
      </w:pPr>
    </w:p>
    <w:p w14:paraId="777E47DD" w14:textId="10FEE939" w:rsidR="0033351F" w:rsidRPr="00EC5C17" w:rsidRDefault="004F6791" w:rsidP="00EC5C17">
      <w:pPr>
        <w:autoSpaceDE w:val="0"/>
        <w:autoSpaceDN w:val="0"/>
        <w:adjustRightInd w:val="0"/>
        <w:spacing w:after="0"/>
        <w:jc w:val="left"/>
        <w:rPr>
          <w:color w:val="000000" w:themeColor="text1"/>
          <w:sz w:val="22"/>
          <w:szCs w:val="22"/>
          <w:u w:val="single"/>
          <w:lang w:val="es-ES" w:eastAsia="en-GB"/>
        </w:rPr>
      </w:pPr>
      <w:r w:rsidRPr="008010F8">
        <w:rPr>
          <w:i/>
          <w:sz w:val="22"/>
          <w:szCs w:val="22"/>
          <w:lang w:val="es-ES" w:eastAsia="en-GB"/>
        </w:rPr>
        <w:t>Tratamiento de la insuficiencia cardíaca crónica</w:t>
      </w:r>
    </w:p>
    <w:p w14:paraId="040914A9" w14:textId="77777777" w:rsidR="001E7364"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 xml:space="preserve">El tratamiento sólo debe iniciarse en pacientes con </w:t>
      </w:r>
      <w:r w:rsidR="001E7364" w:rsidRPr="00EC5C17">
        <w:rPr>
          <w:color w:val="000000" w:themeColor="text1"/>
          <w:sz w:val="22"/>
          <w:szCs w:val="22"/>
          <w:lang w:val="es-ES" w:eastAsia="en-GB"/>
        </w:rPr>
        <w:t>insuficiencia cardíaca estable.</w:t>
      </w:r>
    </w:p>
    <w:p w14:paraId="6B6A3D4E" w14:textId="77777777"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Se recomienda que</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el médico tenga experiencia en el tratamiento de la insuficiencia cardíaca crónica.</w:t>
      </w:r>
    </w:p>
    <w:p w14:paraId="65BED617" w14:textId="4E739A77"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 xml:space="preserve">La dosis inicial habitual recomendada de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es de 5</w:t>
      </w:r>
      <w:r w:rsidR="00431AF3">
        <w:rPr>
          <w:color w:val="000000" w:themeColor="text1"/>
          <w:sz w:val="22"/>
          <w:szCs w:val="22"/>
          <w:lang w:val="es-ES" w:eastAsia="en-GB"/>
        </w:rPr>
        <w:t> </w:t>
      </w:r>
      <w:r w:rsidRPr="00EC5C17">
        <w:rPr>
          <w:color w:val="000000" w:themeColor="text1"/>
          <w:sz w:val="22"/>
          <w:szCs w:val="22"/>
          <w:lang w:val="es-ES" w:eastAsia="en-GB"/>
        </w:rPr>
        <w:t xml:space="preserve">mg dos veces al día. Después de </w:t>
      </w:r>
      <w:r w:rsidR="00CD6C70" w:rsidRPr="00EC5C17">
        <w:rPr>
          <w:color w:val="000000" w:themeColor="text1"/>
          <w:sz w:val="22"/>
          <w:szCs w:val="22"/>
          <w:lang w:val="es-ES" w:eastAsia="en-GB"/>
        </w:rPr>
        <w:t>dos</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semanas de tratamiento, la dosis se puede aumentar a 7,5</w:t>
      </w:r>
      <w:r w:rsidR="00431AF3">
        <w:rPr>
          <w:color w:val="000000" w:themeColor="text1"/>
          <w:sz w:val="22"/>
          <w:szCs w:val="22"/>
          <w:lang w:val="es-ES" w:eastAsia="en-GB"/>
        </w:rPr>
        <w:t> </w:t>
      </w:r>
      <w:r w:rsidRPr="00EC5C17">
        <w:rPr>
          <w:color w:val="000000" w:themeColor="text1"/>
          <w:sz w:val="22"/>
          <w:szCs w:val="22"/>
          <w:lang w:val="es-ES" w:eastAsia="en-GB"/>
        </w:rPr>
        <w:t>mg dos veces al día si la frecuencia cardíaca</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en reposo está de forma persistente por encima de 60</w:t>
      </w:r>
      <w:r w:rsidR="00431AF3">
        <w:rPr>
          <w:color w:val="000000" w:themeColor="text1"/>
          <w:sz w:val="22"/>
          <w:szCs w:val="22"/>
          <w:lang w:val="es-ES" w:eastAsia="en-GB"/>
        </w:rPr>
        <w:t>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o disminuir a 2,5</w:t>
      </w:r>
      <w:r w:rsidR="00431AF3">
        <w:rPr>
          <w:color w:val="000000" w:themeColor="text1"/>
          <w:sz w:val="22"/>
          <w:szCs w:val="22"/>
          <w:lang w:val="es-ES" w:eastAsia="en-GB"/>
        </w:rPr>
        <w:t> </w:t>
      </w:r>
      <w:r w:rsidRPr="00EC5C17">
        <w:rPr>
          <w:color w:val="000000" w:themeColor="text1"/>
          <w:sz w:val="22"/>
          <w:szCs w:val="22"/>
          <w:lang w:val="es-ES" w:eastAsia="en-GB"/>
        </w:rPr>
        <w:t>mg dos veces al día</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(medio comprimido de 5</w:t>
      </w:r>
      <w:r w:rsidR="00431AF3">
        <w:rPr>
          <w:color w:val="000000" w:themeColor="text1"/>
          <w:sz w:val="22"/>
          <w:szCs w:val="22"/>
          <w:lang w:val="es-ES" w:eastAsia="en-GB"/>
        </w:rPr>
        <w:t> </w:t>
      </w:r>
      <w:r w:rsidRPr="00EC5C17">
        <w:rPr>
          <w:color w:val="000000" w:themeColor="text1"/>
          <w:sz w:val="22"/>
          <w:szCs w:val="22"/>
          <w:lang w:val="es-ES" w:eastAsia="en-GB"/>
        </w:rPr>
        <w:t>mg dos veces al día) si la frecuencia cardíaca en reposo está de forma</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 xml:space="preserve">persistente por debajo de 50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xml:space="preserve"> o en caso de síntomas relacionados con la bradicardia, tales como</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mareos, fatiga o hipotensión.</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Si la frecuencia cardíaca está entre 50 y 60</w:t>
      </w:r>
      <w:r w:rsidR="00431AF3">
        <w:rPr>
          <w:color w:val="000000" w:themeColor="text1"/>
          <w:sz w:val="22"/>
          <w:szCs w:val="22"/>
          <w:lang w:val="es-ES" w:eastAsia="en-GB"/>
        </w:rPr>
        <w:t>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se debe mantener la dosis de 5</w:t>
      </w:r>
      <w:r w:rsidR="00431AF3">
        <w:rPr>
          <w:color w:val="000000" w:themeColor="text1"/>
          <w:sz w:val="22"/>
          <w:szCs w:val="22"/>
          <w:lang w:val="es-ES" w:eastAsia="en-GB"/>
        </w:rPr>
        <w:t> </w:t>
      </w:r>
      <w:r w:rsidRPr="00EC5C17">
        <w:rPr>
          <w:color w:val="000000" w:themeColor="text1"/>
          <w:sz w:val="22"/>
          <w:szCs w:val="22"/>
          <w:lang w:val="es-ES" w:eastAsia="en-GB"/>
        </w:rPr>
        <w:t>mg dos veces al día.</w:t>
      </w:r>
    </w:p>
    <w:p w14:paraId="65281AD4" w14:textId="69CA746F"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Si durante el tratamiento, la frecuencia cardíaca en reposo disminuye de forma persistente por debajo</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 xml:space="preserve">de 50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xml:space="preserve"> o el paciente experimenta síntomas relacionados con bradicardia, la</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dosis se debe ajustar a la dosis inferior siguiente en pacientes que reciben 7,5</w:t>
      </w:r>
      <w:r w:rsidR="00431AF3">
        <w:rPr>
          <w:color w:val="000000" w:themeColor="text1"/>
          <w:sz w:val="22"/>
          <w:szCs w:val="22"/>
          <w:lang w:val="es-ES" w:eastAsia="en-GB"/>
        </w:rPr>
        <w:t> </w:t>
      </w:r>
      <w:r w:rsidRPr="00EC5C17">
        <w:rPr>
          <w:color w:val="000000" w:themeColor="text1"/>
          <w:sz w:val="22"/>
          <w:szCs w:val="22"/>
          <w:lang w:val="es-ES" w:eastAsia="en-GB"/>
        </w:rPr>
        <w:t>mg dos veces al día o</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5</w:t>
      </w:r>
      <w:r w:rsidR="00431AF3">
        <w:rPr>
          <w:color w:val="000000" w:themeColor="text1"/>
          <w:sz w:val="22"/>
          <w:szCs w:val="22"/>
          <w:lang w:val="es-ES" w:eastAsia="en-GB"/>
        </w:rPr>
        <w:t> </w:t>
      </w:r>
      <w:r w:rsidRPr="00EC5C17">
        <w:rPr>
          <w:color w:val="000000" w:themeColor="text1"/>
          <w:sz w:val="22"/>
          <w:szCs w:val="22"/>
          <w:lang w:val="es-ES" w:eastAsia="en-GB"/>
        </w:rPr>
        <w:t>mg dos veces al día. Si la frecuencia cardíaca en reposo aumenta de forma persistente por encima de</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60</w:t>
      </w:r>
      <w:r w:rsidR="00390FF7">
        <w:rPr>
          <w:color w:val="000000" w:themeColor="text1"/>
          <w:sz w:val="22"/>
          <w:szCs w:val="22"/>
          <w:lang w:val="es-ES" w:eastAsia="en-GB"/>
        </w:rPr>
        <w:t> </w:t>
      </w:r>
      <w:proofErr w:type="spellStart"/>
      <w:r w:rsidR="00B34602" w:rsidRPr="00EC5C17">
        <w:rPr>
          <w:color w:val="000000" w:themeColor="text1"/>
          <w:sz w:val="22"/>
          <w:szCs w:val="22"/>
          <w:lang w:val="es-ES" w:eastAsia="en-GB"/>
        </w:rPr>
        <w:t>lpm</w:t>
      </w:r>
      <w:proofErr w:type="spellEnd"/>
      <w:r w:rsidRPr="00EC5C17">
        <w:rPr>
          <w:color w:val="000000" w:themeColor="text1"/>
          <w:sz w:val="22"/>
          <w:szCs w:val="22"/>
          <w:lang w:val="es-ES" w:eastAsia="en-GB"/>
        </w:rPr>
        <w:t>, la dosis se podrá ajustar a la dosis superior siguiente en pacientes que reciben 2,5</w:t>
      </w:r>
      <w:r w:rsidR="00431AF3">
        <w:rPr>
          <w:color w:val="000000" w:themeColor="text1"/>
          <w:sz w:val="22"/>
          <w:szCs w:val="22"/>
          <w:lang w:val="es-ES" w:eastAsia="en-GB"/>
        </w:rPr>
        <w:t> </w:t>
      </w:r>
      <w:r w:rsidRPr="00EC5C17">
        <w:rPr>
          <w:color w:val="000000" w:themeColor="text1"/>
          <w:sz w:val="22"/>
          <w:szCs w:val="22"/>
          <w:lang w:val="es-ES" w:eastAsia="en-GB"/>
        </w:rPr>
        <w:t>mg dos</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veces al día o 5</w:t>
      </w:r>
      <w:r w:rsidR="00431AF3">
        <w:rPr>
          <w:color w:val="000000" w:themeColor="text1"/>
          <w:sz w:val="22"/>
          <w:szCs w:val="22"/>
          <w:lang w:val="es-ES" w:eastAsia="en-GB"/>
        </w:rPr>
        <w:t> </w:t>
      </w:r>
      <w:r w:rsidRPr="00EC5C17">
        <w:rPr>
          <w:color w:val="000000" w:themeColor="text1"/>
          <w:sz w:val="22"/>
          <w:szCs w:val="22"/>
          <w:lang w:val="es-ES" w:eastAsia="en-GB"/>
        </w:rPr>
        <w:t>mg dos veces al día.</w:t>
      </w:r>
    </w:p>
    <w:p w14:paraId="4E9A1520" w14:textId="5A0BC94D"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El tratamiento se debe interrumpir si la frecuencia cardíaca se mantiene por debajo de 50</w:t>
      </w:r>
      <w:r w:rsidR="00431AF3">
        <w:rPr>
          <w:color w:val="000000" w:themeColor="text1"/>
          <w:sz w:val="22"/>
          <w:szCs w:val="22"/>
          <w:lang w:val="es-ES" w:eastAsia="en-GB"/>
        </w:rPr>
        <w:t> </w:t>
      </w:r>
      <w:proofErr w:type="spellStart"/>
      <w:r w:rsidRPr="00EC5C17">
        <w:rPr>
          <w:color w:val="000000" w:themeColor="text1"/>
          <w:sz w:val="22"/>
          <w:szCs w:val="22"/>
          <w:lang w:val="es-ES" w:eastAsia="en-GB"/>
        </w:rPr>
        <w:t>lpm</w:t>
      </w:r>
      <w:proofErr w:type="spellEnd"/>
      <w:r w:rsidRPr="00EC5C17">
        <w:rPr>
          <w:color w:val="000000" w:themeColor="text1"/>
          <w:sz w:val="22"/>
          <w:szCs w:val="22"/>
          <w:lang w:val="es-ES" w:eastAsia="en-GB"/>
        </w:rPr>
        <w:t xml:space="preserve"> o</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persisten los síntomas de bradicardia (ver sección 4.4).</w:t>
      </w:r>
    </w:p>
    <w:p w14:paraId="08294BDD" w14:textId="77777777" w:rsidR="00D54314" w:rsidRPr="00EC5C17" w:rsidRDefault="00D54314" w:rsidP="00EC5C17">
      <w:pPr>
        <w:autoSpaceDE w:val="0"/>
        <w:autoSpaceDN w:val="0"/>
        <w:adjustRightInd w:val="0"/>
        <w:spacing w:after="0"/>
        <w:jc w:val="left"/>
        <w:rPr>
          <w:color w:val="000000" w:themeColor="text1"/>
          <w:sz w:val="22"/>
          <w:szCs w:val="22"/>
          <w:lang w:val="es-ES" w:eastAsia="en-GB"/>
        </w:rPr>
      </w:pPr>
    </w:p>
    <w:p w14:paraId="33500B98" w14:textId="77777777" w:rsidR="004F6791" w:rsidRPr="00EC5C17" w:rsidRDefault="004F6791" w:rsidP="008010F8">
      <w:pPr>
        <w:keepNext/>
        <w:autoSpaceDE w:val="0"/>
        <w:autoSpaceDN w:val="0"/>
        <w:adjustRightInd w:val="0"/>
        <w:spacing w:after="0"/>
        <w:jc w:val="left"/>
        <w:rPr>
          <w:color w:val="000000" w:themeColor="text1"/>
          <w:sz w:val="22"/>
          <w:szCs w:val="22"/>
          <w:u w:val="single"/>
          <w:lang w:val="es-ES" w:eastAsia="en-GB"/>
        </w:rPr>
      </w:pPr>
      <w:r w:rsidRPr="00EC5C17">
        <w:rPr>
          <w:color w:val="000000" w:themeColor="text1"/>
          <w:sz w:val="22"/>
          <w:szCs w:val="22"/>
          <w:u w:val="single"/>
          <w:lang w:val="es-ES" w:eastAsia="en-GB"/>
        </w:rPr>
        <w:t>Poblaciones especiales</w:t>
      </w:r>
    </w:p>
    <w:p w14:paraId="169FAF6D" w14:textId="77777777" w:rsidR="0033351F" w:rsidRPr="00EC5C17" w:rsidRDefault="0033351F" w:rsidP="008010F8">
      <w:pPr>
        <w:keepNext/>
        <w:autoSpaceDE w:val="0"/>
        <w:autoSpaceDN w:val="0"/>
        <w:adjustRightInd w:val="0"/>
        <w:spacing w:after="0"/>
        <w:jc w:val="left"/>
        <w:rPr>
          <w:i/>
          <w:iCs/>
          <w:color w:val="000000" w:themeColor="text1"/>
          <w:sz w:val="22"/>
          <w:szCs w:val="22"/>
          <w:lang w:val="es-ES" w:eastAsia="en-GB"/>
        </w:rPr>
      </w:pPr>
    </w:p>
    <w:p w14:paraId="20D98370" w14:textId="78CAC976" w:rsidR="004F6791" w:rsidRPr="00EC5C17" w:rsidRDefault="004F6791" w:rsidP="00EC5C17">
      <w:pPr>
        <w:autoSpaceDE w:val="0"/>
        <w:autoSpaceDN w:val="0"/>
        <w:adjustRightInd w:val="0"/>
        <w:spacing w:after="0"/>
        <w:jc w:val="left"/>
        <w:rPr>
          <w:i/>
          <w:iCs/>
          <w:color w:val="000000" w:themeColor="text1"/>
          <w:sz w:val="22"/>
          <w:szCs w:val="22"/>
          <w:lang w:val="es-ES" w:eastAsia="en-GB"/>
        </w:rPr>
      </w:pPr>
      <w:r w:rsidRPr="00EC5C17">
        <w:rPr>
          <w:i/>
          <w:iCs/>
          <w:color w:val="000000" w:themeColor="text1"/>
          <w:sz w:val="22"/>
          <w:szCs w:val="22"/>
          <w:lang w:val="es-ES" w:eastAsia="en-GB"/>
        </w:rPr>
        <w:t>Pacientes de edad avanzada</w:t>
      </w:r>
    </w:p>
    <w:p w14:paraId="53942286" w14:textId="3A4E5D95"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En pacientes de 75 años o más, se considerará una dosis inicial más baja (2,5</w:t>
      </w:r>
      <w:r w:rsidR="00431AF3">
        <w:rPr>
          <w:color w:val="000000" w:themeColor="text1"/>
          <w:sz w:val="22"/>
          <w:szCs w:val="22"/>
          <w:lang w:val="es-ES" w:eastAsia="en-GB"/>
        </w:rPr>
        <w:t> </w:t>
      </w:r>
      <w:r w:rsidRPr="00EC5C17">
        <w:rPr>
          <w:color w:val="000000" w:themeColor="text1"/>
          <w:sz w:val="22"/>
          <w:szCs w:val="22"/>
          <w:lang w:val="es-ES" w:eastAsia="en-GB"/>
        </w:rPr>
        <w:t>mg dos veces al día, es</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decir, medio comprimido de 5</w:t>
      </w:r>
      <w:r w:rsidR="00431AF3">
        <w:rPr>
          <w:color w:val="000000" w:themeColor="text1"/>
          <w:sz w:val="22"/>
          <w:szCs w:val="22"/>
          <w:lang w:val="es-ES" w:eastAsia="en-GB"/>
        </w:rPr>
        <w:t> </w:t>
      </w:r>
      <w:r w:rsidRPr="00EC5C17">
        <w:rPr>
          <w:color w:val="000000" w:themeColor="text1"/>
          <w:sz w:val="22"/>
          <w:szCs w:val="22"/>
          <w:lang w:val="es-ES" w:eastAsia="en-GB"/>
        </w:rPr>
        <w:t>mg, dos veces al día), antes de aumentar la dosis si fuera necesario.</w:t>
      </w:r>
    </w:p>
    <w:p w14:paraId="74FD496A" w14:textId="77777777" w:rsidR="00D54314" w:rsidRPr="00EC5C17" w:rsidRDefault="00D54314" w:rsidP="00EC5C17">
      <w:pPr>
        <w:autoSpaceDE w:val="0"/>
        <w:autoSpaceDN w:val="0"/>
        <w:adjustRightInd w:val="0"/>
        <w:spacing w:after="0"/>
        <w:jc w:val="left"/>
        <w:rPr>
          <w:color w:val="000000" w:themeColor="text1"/>
          <w:sz w:val="22"/>
          <w:szCs w:val="22"/>
          <w:lang w:val="es-ES" w:eastAsia="en-GB"/>
        </w:rPr>
      </w:pPr>
    </w:p>
    <w:p w14:paraId="33F66670" w14:textId="77777777" w:rsidR="004F6791" w:rsidRPr="00EC5C17" w:rsidRDefault="004F6791" w:rsidP="00EC5C17">
      <w:pPr>
        <w:keepNext/>
        <w:keepLines/>
        <w:autoSpaceDE w:val="0"/>
        <w:autoSpaceDN w:val="0"/>
        <w:adjustRightInd w:val="0"/>
        <w:spacing w:after="0"/>
        <w:jc w:val="left"/>
        <w:rPr>
          <w:i/>
          <w:iCs/>
          <w:color w:val="000000" w:themeColor="text1"/>
          <w:sz w:val="22"/>
          <w:szCs w:val="22"/>
          <w:lang w:val="es-ES" w:eastAsia="en-GB"/>
        </w:rPr>
      </w:pPr>
      <w:r w:rsidRPr="00EC5C17">
        <w:rPr>
          <w:i/>
          <w:iCs/>
          <w:color w:val="000000" w:themeColor="text1"/>
          <w:sz w:val="22"/>
          <w:szCs w:val="22"/>
          <w:lang w:val="es-ES" w:eastAsia="en-GB"/>
        </w:rPr>
        <w:lastRenderedPageBreak/>
        <w:t>Insuficiencia renal</w:t>
      </w:r>
    </w:p>
    <w:p w14:paraId="0EC4A524" w14:textId="6E5BFCC8" w:rsidR="004F6791" w:rsidRPr="00EC5C17" w:rsidRDefault="004F6791" w:rsidP="00EC5C17">
      <w:pPr>
        <w:keepNext/>
        <w:keepLines/>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Los pacientes con insuficiencia renal y un aclaramie</w:t>
      </w:r>
      <w:r w:rsidR="001E7364" w:rsidRPr="00EC5C17">
        <w:rPr>
          <w:color w:val="000000" w:themeColor="text1"/>
          <w:sz w:val="22"/>
          <w:szCs w:val="22"/>
          <w:lang w:val="es-ES" w:eastAsia="en-GB"/>
        </w:rPr>
        <w:t>nto de creatinina mayor de 15</w:t>
      </w:r>
      <w:r w:rsidR="00431AF3">
        <w:rPr>
          <w:color w:val="000000" w:themeColor="text1"/>
          <w:sz w:val="22"/>
          <w:szCs w:val="22"/>
          <w:lang w:val="es-ES" w:eastAsia="en-GB"/>
        </w:rPr>
        <w:t> </w:t>
      </w:r>
      <w:r w:rsidR="00997E23" w:rsidRPr="00EC5C17">
        <w:rPr>
          <w:color w:val="000000" w:themeColor="text1"/>
          <w:sz w:val="22"/>
          <w:szCs w:val="22"/>
          <w:lang w:val="es-ES" w:eastAsia="en-GB"/>
        </w:rPr>
        <w:t>l</w:t>
      </w:r>
      <w:r w:rsidR="001E7364" w:rsidRPr="00EC5C17">
        <w:rPr>
          <w:color w:val="000000" w:themeColor="text1"/>
          <w:sz w:val="22"/>
          <w:szCs w:val="22"/>
          <w:lang w:val="es-ES" w:eastAsia="en-GB"/>
        </w:rPr>
        <w:t>m</w:t>
      </w:r>
      <w:r w:rsidRPr="00EC5C17">
        <w:rPr>
          <w:color w:val="000000" w:themeColor="text1"/>
          <w:sz w:val="22"/>
          <w:szCs w:val="22"/>
          <w:lang w:val="es-ES" w:eastAsia="en-GB"/>
        </w:rPr>
        <w:t>/min no precisan</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ningún ajuste posológico (ver sección 5.2).</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No existen datos en pacientes con un aclaramie</w:t>
      </w:r>
      <w:r w:rsidR="001E7364" w:rsidRPr="00EC5C17">
        <w:rPr>
          <w:color w:val="000000" w:themeColor="text1"/>
          <w:sz w:val="22"/>
          <w:szCs w:val="22"/>
          <w:lang w:val="es-ES" w:eastAsia="en-GB"/>
        </w:rPr>
        <w:t>nto de creatinina menor de 15</w:t>
      </w:r>
      <w:r w:rsidR="00431AF3">
        <w:rPr>
          <w:color w:val="000000" w:themeColor="text1"/>
          <w:sz w:val="22"/>
          <w:szCs w:val="22"/>
          <w:lang w:val="es-ES" w:eastAsia="en-GB"/>
        </w:rPr>
        <w:t> </w:t>
      </w:r>
      <w:r w:rsidR="001E7364" w:rsidRPr="00EC5C17">
        <w:rPr>
          <w:color w:val="000000" w:themeColor="text1"/>
          <w:sz w:val="22"/>
          <w:szCs w:val="22"/>
          <w:lang w:val="es-ES" w:eastAsia="en-GB"/>
        </w:rPr>
        <w:t>m</w:t>
      </w:r>
      <w:r w:rsidR="00997E23" w:rsidRPr="00EC5C17">
        <w:rPr>
          <w:color w:val="000000" w:themeColor="text1"/>
          <w:sz w:val="22"/>
          <w:szCs w:val="22"/>
          <w:lang w:val="es-ES" w:eastAsia="en-GB"/>
        </w:rPr>
        <w:t>l</w:t>
      </w:r>
      <w:r w:rsidRPr="00EC5C17">
        <w:rPr>
          <w:color w:val="000000" w:themeColor="text1"/>
          <w:sz w:val="22"/>
          <w:szCs w:val="22"/>
          <w:lang w:val="es-ES" w:eastAsia="en-GB"/>
        </w:rPr>
        <w:t>/min. Por tanto, la</w:t>
      </w:r>
      <w:r w:rsidR="00D54314" w:rsidRPr="00EC5C17">
        <w:rPr>
          <w:color w:val="000000" w:themeColor="text1"/>
          <w:sz w:val="22"/>
          <w:szCs w:val="22"/>
          <w:lang w:val="es-ES" w:eastAsia="en-GB"/>
        </w:rPr>
        <w:t xml:space="preserv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debe utilizarse con precaución en esta población.</w:t>
      </w:r>
    </w:p>
    <w:p w14:paraId="29001060" w14:textId="77777777" w:rsidR="00D54314" w:rsidRPr="00EC5C17" w:rsidRDefault="00D54314" w:rsidP="00EC5C17">
      <w:pPr>
        <w:autoSpaceDE w:val="0"/>
        <w:autoSpaceDN w:val="0"/>
        <w:adjustRightInd w:val="0"/>
        <w:spacing w:after="0"/>
        <w:jc w:val="left"/>
        <w:rPr>
          <w:color w:val="000000" w:themeColor="text1"/>
          <w:sz w:val="22"/>
          <w:szCs w:val="22"/>
          <w:lang w:val="es-ES" w:eastAsia="en-GB"/>
        </w:rPr>
      </w:pPr>
    </w:p>
    <w:p w14:paraId="0280F27E" w14:textId="77777777" w:rsidR="004F6791" w:rsidRPr="00EC5C17" w:rsidRDefault="004F6791" w:rsidP="00EC5C17">
      <w:pPr>
        <w:autoSpaceDE w:val="0"/>
        <w:autoSpaceDN w:val="0"/>
        <w:adjustRightInd w:val="0"/>
        <w:spacing w:after="0"/>
        <w:jc w:val="left"/>
        <w:rPr>
          <w:i/>
          <w:iCs/>
          <w:color w:val="000000" w:themeColor="text1"/>
          <w:sz w:val="22"/>
          <w:szCs w:val="22"/>
          <w:lang w:val="es-ES" w:eastAsia="en-GB"/>
        </w:rPr>
      </w:pPr>
      <w:r w:rsidRPr="00EC5C17">
        <w:rPr>
          <w:i/>
          <w:iCs/>
          <w:color w:val="000000" w:themeColor="text1"/>
          <w:sz w:val="22"/>
          <w:szCs w:val="22"/>
          <w:lang w:val="es-ES" w:eastAsia="en-GB"/>
        </w:rPr>
        <w:t>Insuficiencia hepática</w:t>
      </w:r>
    </w:p>
    <w:p w14:paraId="27E3876B" w14:textId="77777777"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No se requiere un ajuste de dosis en pacientes con insuficiencia hepática leve. Se recomienda usar</w:t>
      </w:r>
      <w:r w:rsidR="00D54314" w:rsidRPr="00EC5C17">
        <w:rPr>
          <w:color w:val="000000" w:themeColor="text1"/>
          <w:sz w:val="22"/>
          <w:szCs w:val="22"/>
          <w:lang w:val="es-ES" w:eastAsia="en-GB"/>
        </w:rPr>
        <w:t xml:space="preserv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con precaución en pacientes con insuficiencia hepática moderada.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está</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contraindicada en pacientes con insuficiencia hepática grave, puesto que no ha sido estudiada en esta</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población, y se prevé un gran incremento en la exposición sistémica (ver secciones 4.3 y 5.2).</w:t>
      </w:r>
    </w:p>
    <w:p w14:paraId="5ECEDDD3" w14:textId="77777777" w:rsidR="00D54314" w:rsidRPr="00EC5C17" w:rsidRDefault="00D54314" w:rsidP="00EC5C17">
      <w:pPr>
        <w:autoSpaceDE w:val="0"/>
        <w:autoSpaceDN w:val="0"/>
        <w:adjustRightInd w:val="0"/>
        <w:spacing w:after="0"/>
        <w:jc w:val="left"/>
        <w:rPr>
          <w:color w:val="000000" w:themeColor="text1"/>
          <w:sz w:val="22"/>
          <w:szCs w:val="22"/>
          <w:lang w:val="es-ES" w:eastAsia="en-GB"/>
        </w:rPr>
      </w:pPr>
    </w:p>
    <w:p w14:paraId="4120E336" w14:textId="77777777" w:rsidR="004F6791" w:rsidRPr="00EC5C17" w:rsidRDefault="004F6791" w:rsidP="00EC5C17">
      <w:pPr>
        <w:autoSpaceDE w:val="0"/>
        <w:autoSpaceDN w:val="0"/>
        <w:adjustRightInd w:val="0"/>
        <w:spacing w:after="0"/>
        <w:jc w:val="left"/>
        <w:rPr>
          <w:i/>
          <w:iCs/>
          <w:color w:val="000000" w:themeColor="text1"/>
          <w:sz w:val="22"/>
          <w:szCs w:val="22"/>
          <w:lang w:val="es-ES" w:eastAsia="en-GB"/>
        </w:rPr>
      </w:pPr>
      <w:r w:rsidRPr="00EC5C17">
        <w:rPr>
          <w:i/>
          <w:iCs/>
          <w:color w:val="000000" w:themeColor="text1"/>
          <w:sz w:val="22"/>
          <w:szCs w:val="22"/>
          <w:lang w:val="es-ES" w:eastAsia="en-GB"/>
        </w:rPr>
        <w:t>Población pediátrica</w:t>
      </w:r>
    </w:p>
    <w:p w14:paraId="25B95640" w14:textId="7C18990D"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 xml:space="preserve">No se ha establecido la seguridad y eficacia de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en niños menores de 18 años.</w:t>
      </w:r>
    </w:p>
    <w:p w14:paraId="522EA19A" w14:textId="67F1B3B5" w:rsidR="004F6791" w:rsidRDefault="001F3AC8" w:rsidP="00EC5C17">
      <w:pPr>
        <w:autoSpaceDE w:val="0"/>
        <w:autoSpaceDN w:val="0"/>
        <w:adjustRightInd w:val="0"/>
        <w:spacing w:after="0"/>
        <w:jc w:val="left"/>
        <w:rPr>
          <w:color w:val="000000" w:themeColor="text1"/>
          <w:sz w:val="22"/>
          <w:szCs w:val="22"/>
          <w:lang w:val="es-ES" w:eastAsia="en-GB"/>
        </w:rPr>
      </w:pPr>
      <w:r w:rsidRPr="00AE395E">
        <w:rPr>
          <w:color w:val="000000" w:themeColor="text1"/>
          <w:sz w:val="22"/>
          <w:szCs w:val="22"/>
          <w:lang w:val="es-ES" w:eastAsia="en-GB"/>
        </w:rPr>
        <w:t xml:space="preserve">Actualmente, </w:t>
      </w:r>
      <w:r>
        <w:rPr>
          <w:color w:val="000000" w:themeColor="text1"/>
          <w:sz w:val="22"/>
          <w:szCs w:val="22"/>
          <w:lang w:val="es-ES" w:eastAsia="en-GB"/>
        </w:rPr>
        <w:t>l</w:t>
      </w:r>
      <w:r w:rsidR="004F6791" w:rsidRPr="00EC5C17">
        <w:rPr>
          <w:color w:val="000000" w:themeColor="text1"/>
          <w:sz w:val="22"/>
          <w:szCs w:val="22"/>
          <w:lang w:val="es-ES" w:eastAsia="en-GB"/>
        </w:rPr>
        <w:t xml:space="preserve">os datos disponibles </w:t>
      </w:r>
      <w:r w:rsidRPr="00AE395E">
        <w:rPr>
          <w:sz w:val="22"/>
          <w:szCs w:val="22"/>
          <w:lang w:val="es-ES"/>
        </w:rPr>
        <w:t xml:space="preserve">para el tratamiento de la </w:t>
      </w:r>
      <w:r w:rsidRPr="00AE395E">
        <w:rPr>
          <w:sz w:val="22"/>
          <w:szCs w:val="22"/>
          <w:u w:val="single"/>
          <w:lang w:val="es-ES"/>
        </w:rPr>
        <w:t>insuficiencia cardíaca crónica</w:t>
      </w:r>
      <w:r w:rsidRPr="00083928">
        <w:rPr>
          <w:lang w:val="es-ES"/>
        </w:rPr>
        <w:t xml:space="preserve"> </w:t>
      </w:r>
      <w:r w:rsidR="004F6791" w:rsidRPr="00EC5C17">
        <w:rPr>
          <w:color w:val="000000" w:themeColor="text1"/>
          <w:sz w:val="22"/>
          <w:szCs w:val="22"/>
          <w:lang w:val="es-ES" w:eastAsia="en-GB"/>
        </w:rPr>
        <w:t>están descritos en las secciones 5.1 y 5.2, sin embargo no se puede hacer una</w:t>
      </w:r>
      <w:r w:rsidR="00D54314" w:rsidRPr="00EC5C17">
        <w:rPr>
          <w:color w:val="000000" w:themeColor="text1"/>
          <w:sz w:val="22"/>
          <w:szCs w:val="22"/>
          <w:lang w:val="es-ES" w:eastAsia="en-GB"/>
        </w:rPr>
        <w:t xml:space="preserve"> </w:t>
      </w:r>
      <w:r w:rsidR="004F6791" w:rsidRPr="00EC5C17">
        <w:rPr>
          <w:color w:val="000000" w:themeColor="text1"/>
          <w:sz w:val="22"/>
          <w:szCs w:val="22"/>
          <w:lang w:val="es-ES" w:eastAsia="en-GB"/>
        </w:rPr>
        <w:t>recomendación posológica.</w:t>
      </w:r>
    </w:p>
    <w:p w14:paraId="2BB9F50E" w14:textId="17FAD2CF" w:rsidR="001F3AC8" w:rsidRPr="001F3AC8" w:rsidRDefault="001F3AC8" w:rsidP="00EC5C17">
      <w:pPr>
        <w:autoSpaceDE w:val="0"/>
        <w:autoSpaceDN w:val="0"/>
        <w:adjustRightInd w:val="0"/>
        <w:spacing w:after="0"/>
        <w:jc w:val="left"/>
        <w:rPr>
          <w:color w:val="000000" w:themeColor="text1"/>
          <w:sz w:val="22"/>
          <w:szCs w:val="22"/>
          <w:lang w:val="es-ES" w:eastAsia="en-GB"/>
        </w:rPr>
      </w:pPr>
      <w:r w:rsidRPr="00AE395E">
        <w:rPr>
          <w:sz w:val="22"/>
          <w:szCs w:val="22"/>
          <w:lang w:val="es-ES"/>
        </w:rPr>
        <w:t>No</w:t>
      </w:r>
      <w:r w:rsidRPr="00AE395E">
        <w:rPr>
          <w:spacing w:val="-1"/>
          <w:sz w:val="22"/>
          <w:szCs w:val="22"/>
          <w:lang w:val="es-ES"/>
        </w:rPr>
        <w:t xml:space="preserve"> </w:t>
      </w:r>
      <w:r w:rsidRPr="00AE395E">
        <w:rPr>
          <w:sz w:val="22"/>
          <w:szCs w:val="22"/>
          <w:lang w:val="es-ES"/>
        </w:rPr>
        <w:t>se</w:t>
      </w:r>
      <w:r w:rsidRPr="00AE395E">
        <w:rPr>
          <w:spacing w:val="-1"/>
          <w:sz w:val="22"/>
          <w:szCs w:val="22"/>
          <w:lang w:val="es-ES"/>
        </w:rPr>
        <w:t xml:space="preserve"> </w:t>
      </w:r>
      <w:r w:rsidRPr="00AE395E">
        <w:rPr>
          <w:sz w:val="22"/>
          <w:szCs w:val="22"/>
          <w:lang w:val="es-ES"/>
        </w:rPr>
        <w:t>dispone de</w:t>
      </w:r>
      <w:r w:rsidRPr="00AE395E">
        <w:rPr>
          <w:spacing w:val="-1"/>
          <w:sz w:val="22"/>
          <w:szCs w:val="22"/>
          <w:lang w:val="es-ES"/>
        </w:rPr>
        <w:t xml:space="preserve"> </w:t>
      </w:r>
      <w:r w:rsidRPr="00AE395E">
        <w:rPr>
          <w:sz w:val="22"/>
          <w:szCs w:val="22"/>
          <w:lang w:val="es-ES"/>
        </w:rPr>
        <w:t>datos</w:t>
      </w:r>
      <w:r w:rsidRPr="00AE395E">
        <w:rPr>
          <w:spacing w:val="-1"/>
          <w:sz w:val="22"/>
          <w:szCs w:val="22"/>
          <w:lang w:val="es-ES"/>
        </w:rPr>
        <w:t xml:space="preserve"> </w:t>
      </w:r>
      <w:r w:rsidRPr="00AE395E">
        <w:rPr>
          <w:sz w:val="22"/>
          <w:szCs w:val="22"/>
          <w:lang w:val="es-ES"/>
        </w:rPr>
        <w:t>para el</w:t>
      </w:r>
      <w:r w:rsidRPr="00AE395E">
        <w:rPr>
          <w:spacing w:val="-3"/>
          <w:sz w:val="22"/>
          <w:szCs w:val="22"/>
          <w:lang w:val="es-ES"/>
        </w:rPr>
        <w:t xml:space="preserve"> </w:t>
      </w:r>
      <w:r w:rsidRPr="00AE395E">
        <w:rPr>
          <w:sz w:val="22"/>
          <w:szCs w:val="22"/>
          <w:lang w:val="es-ES"/>
        </w:rPr>
        <w:t>tratamiento sintomático</w:t>
      </w:r>
      <w:r w:rsidRPr="00AE395E">
        <w:rPr>
          <w:spacing w:val="-4"/>
          <w:sz w:val="22"/>
          <w:szCs w:val="22"/>
          <w:lang w:val="es-ES"/>
        </w:rPr>
        <w:t xml:space="preserve"> </w:t>
      </w:r>
      <w:r w:rsidRPr="00AE395E">
        <w:rPr>
          <w:sz w:val="22"/>
          <w:szCs w:val="22"/>
          <w:lang w:val="es-ES"/>
        </w:rPr>
        <w:t>de</w:t>
      </w:r>
      <w:r w:rsidRPr="00AE395E">
        <w:rPr>
          <w:spacing w:val="-1"/>
          <w:sz w:val="22"/>
          <w:szCs w:val="22"/>
          <w:lang w:val="es-ES"/>
        </w:rPr>
        <w:t xml:space="preserve"> </w:t>
      </w:r>
      <w:r w:rsidRPr="00AE395E">
        <w:rPr>
          <w:sz w:val="22"/>
          <w:szCs w:val="22"/>
          <w:lang w:val="es-ES"/>
        </w:rPr>
        <w:t>la</w:t>
      </w:r>
      <w:r w:rsidRPr="00AE395E">
        <w:rPr>
          <w:spacing w:val="-2"/>
          <w:sz w:val="22"/>
          <w:szCs w:val="22"/>
          <w:lang w:val="es-ES"/>
        </w:rPr>
        <w:t xml:space="preserve"> </w:t>
      </w:r>
      <w:r w:rsidRPr="00AE395E">
        <w:rPr>
          <w:sz w:val="22"/>
          <w:szCs w:val="22"/>
          <w:lang w:val="es-ES"/>
        </w:rPr>
        <w:t>angina</w:t>
      </w:r>
      <w:r w:rsidRPr="00AE395E">
        <w:rPr>
          <w:spacing w:val="-1"/>
          <w:sz w:val="22"/>
          <w:szCs w:val="22"/>
          <w:lang w:val="es-ES"/>
        </w:rPr>
        <w:t xml:space="preserve"> </w:t>
      </w:r>
      <w:r w:rsidRPr="00AE395E">
        <w:rPr>
          <w:sz w:val="22"/>
          <w:szCs w:val="22"/>
          <w:lang w:val="es-ES"/>
        </w:rPr>
        <w:t>de</w:t>
      </w:r>
      <w:r w:rsidRPr="00AE395E">
        <w:rPr>
          <w:spacing w:val="-1"/>
          <w:sz w:val="22"/>
          <w:szCs w:val="22"/>
          <w:lang w:val="es-ES"/>
        </w:rPr>
        <w:t xml:space="preserve"> </w:t>
      </w:r>
      <w:r w:rsidRPr="00AE395E">
        <w:rPr>
          <w:sz w:val="22"/>
          <w:szCs w:val="22"/>
          <w:lang w:val="es-ES"/>
        </w:rPr>
        <w:t>pecho crónica</w:t>
      </w:r>
      <w:r w:rsidRPr="00AE395E">
        <w:rPr>
          <w:spacing w:val="-3"/>
          <w:sz w:val="22"/>
          <w:szCs w:val="22"/>
          <w:lang w:val="es-ES"/>
        </w:rPr>
        <w:t xml:space="preserve"> </w:t>
      </w:r>
      <w:r w:rsidRPr="00AE395E">
        <w:rPr>
          <w:sz w:val="22"/>
          <w:szCs w:val="22"/>
          <w:lang w:val="es-ES"/>
        </w:rPr>
        <w:t>estable.</w:t>
      </w:r>
    </w:p>
    <w:p w14:paraId="61FA6E4E" w14:textId="77777777" w:rsidR="00D54314" w:rsidRPr="00EC5C17" w:rsidRDefault="00D54314" w:rsidP="00EC5C17">
      <w:pPr>
        <w:autoSpaceDE w:val="0"/>
        <w:autoSpaceDN w:val="0"/>
        <w:adjustRightInd w:val="0"/>
        <w:spacing w:after="0"/>
        <w:jc w:val="left"/>
        <w:rPr>
          <w:color w:val="000000" w:themeColor="text1"/>
          <w:sz w:val="22"/>
          <w:szCs w:val="22"/>
          <w:lang w:val="es-ES" w:eastAsia="en-GB"/>
        </w:rPr>
      </w:pPr>
    </w:p>
    <w:p w14:paraId="5F668C9D" w14:textId="561B937D" w:rsidR="004F6791" w:rsidRDefault="004F6791" w:rsidP="00EC5C17">
      <w:pPr>
        <w:autoSpaceDE w:val="0"/>
        <w:autoSpaceDN w:val="0"/>
        <w:adjustRightInd w:val="0"/>
        <w:spacing w:after="0"/>
        <w:jc w:val="left"/>
        <w:rPr>
          <w:color w:val="000000" w:themeColor="text1"/>
          <w:sz w:val="22"/>
          <w:szCs w:val="22"/>
          <w:u w:val="single"/>
          <w:lang w:val="es-ES" w:eastAsia="en-GB"/>
        </w:rPr>
      </w:pPr>
      <w:r w:rsidRPr="00EC5C17">
        <w:rPr>
          <w:color w:val="000000" w:themeColor="text1"/>
          <w:sz w:val="22"/>
          <w:szCs w:val="22"/>
          <w:u w:val="single"/>
          <w:lang w:val="es-ES" w:eastAsia="en-GB"/>
        </w:rPr>
        <w:t>Forma de administración</w:t>
      </w:r>
    </w:p>
    <w:p w14:paraId="7AF60636" w14:textId="77777777" w:rsidR="00833892" w:rsidRPr="00EC5C17" w:rsidRDefault="00833892" w:rsidP="00EC5C17">
      <w:pPr>
        <w:autoSpaceDE w:val="0"/>
        <w:autoSpaceDN w:val="0"/>
        <w:adjustRightInd w:val="0"/>
        <w:spacing w:after="0"/>
        <w:jc w:val="left"/>
        <w:rPr>
          <w:color w:val="000000" w:themeColor="text1"/>
          <w:sz w:val="22"/>
          <w:szCs w:val="22"/>
          <w:u w:val="single"/>
          <w:lang w:val="es-ES" w:eastAsia="en-GB"/>
        </w:rPr>
      </w:pPr>
    </w:p>
    <w:p w14:paraId="7C2D3A8C" w14:textId="440B1CF3" w:rsidR="004F6791" w:rsidRPr="00EC5C17" w:rsidRDefault="004F6791"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Los comprimidos deben administrarse por vía oral, dos veces al día, es decir, uno por la mañana y otro</w:t>
      </w:r>
      <w:r w:rsidR="00D54314" w:rsidRPr="00EC5C17">
        <w:rPr>
          <w:color w:val="000000" w:themeColor="text1"/>
          <w:sz w:val="22"/>
          <w:szCs w:val="22"/>
          <w:lang w:val="es-ES" w:eastAsia="en-GB"/>
        </w:rPr>
        <w:t xml:space="preserve"> </w:t>
      </w:r>
      <w:r w:rsidRPr="00EC5C17">
        <w:rPr>
          <w:color w:val="000000" w:themeColor="text1"/>
          <w:sz w:val="22"/>
          <w:szCs w:val="22"/>
          <w:lang w:val="es-ES" w:eastAsia="en-GB"/>
        </w:rPr>
        <w:t>por la noche, con el desayuno y la cena, respectivamente (ver sección 5.2).</w:t>
      </w:r>
      <w:r w:rsidR="00792EA2">
        <w:rPr>
          <w:color w:val="000000" w:themeColor="text1"/>
          <w:sz w:val="22"/>
          <w:szCs w:val="22"/>
          <w:lang w:val="es-ES" w:eastAsia="en-GB"/>
        </w:rPr>
        <w:t xml:space="preserve"> </w:t>
      </w:r>
      <w:proofErr w:type="spellStart"/>
      <w:r w:rsidR="00792EA2">
        <w:rPr>
          <w:color w:val="000000" w:themeColor="text1"/>
          <w:sz w:val="22"/>
          <w:szCs w:val="22"/>
          <w:lang w:val="es-ES" w:eastAsia="en-GB"/>
        </w:rPr>
        <w:t>Ivabradina</w:t>
      </w:r>
      <w:proofErr w:type="spellEnd"/>
      <w:r w:rsidR="00792EA2">
        <w:rPr>
          <w:color w:val="000000" w:themeColor="text1"/>
          <w:sz w:val="22"/>
          <w:szCs w:val="22"/>
          <w:lang w:val="es-ES" w:eastAsia="en-GB"/>
        </w:rPr>
        <w:t xml:space="preserve"> Zentiva 5 mg comprimidos recubiertos con película </w:t>
      </w:r>
      <w:r w:rsidR="00C25CC1">
        <w:rPr>
          <w:color w:val="000000" w:themeColor="text1"/>
          <w:sz w:val="22"/>
          <w:szCs w:val="22"/>
          <w:lang w:val="es-ES" w:eastAsia="en-GB"/>
        </w:rPr>
        <w:t xml:space="preserve">EFG </w:t>
      </w:r>
      <w:r w:rsidR="00792EA2">
        <w:rPr>
          <w:color w:val="000000" w:themeColor="text1"/>
          <w:sz w:val="22"/>
          <w:szCs w:val="22"/>
          <w:lang w:val="es-ES" w:eastAsia="en-GB"/>
        </w:rPr>
        <w:t>se puede dividir en dosis iguales. Use un cortador de comprimidos para dividir el comprimido.</w:t>
      </w:r>
    </w:p>
    <w:p w14:paraId="6E2C130E" w14:textId="77777777" w:rsidR="00D54314" w:rsidRPr="00EC5C17" w:rsidRDefault="00D54314" w:rsidP="00EC5C17">
      <w:pPr>
        <w:autoSpaceDE w:val="0"/>
        <w:autoSpaceDN w:val="0"/>
        <w:adjustRightInd w:val="0"/>
        <w:spacing w:after="0"/>
        <w:jc w:val="left"/>
        <w:rPr>
          <w:b/>
          <w:color w:val="000000" w:themeColor="text1"/>
          <w:sz w:val="22"/>
          <w:szCs w:val="22"/>
          <w:lang w:val="es-ES"/>
        </w:rPr>
      </w:pPr>
    </w:p>
    <w:p w14:paraId="2BE3E637" w14:textId="77777777" w:rsidR="00262C35" w:rsidRPr="00EC5C17" w:rsidRDefault="00262C35" w:rsidP="00477519">
      <w:pPr>
        <w:tabs>
          <w:tab w:val="left" w:pos="567"/>
        </w:tabs>
        <w:spacing w:after="0"/>
        <w:jc w:val="left"/>
        <w:rPr>
          <w:b/>
          <w:color w:val="000000" w:themeColor="text1"/>
          <w:sz w:val="22"/>
          <w:szCs w:val="22"/>
          <w:lang w:val="es-ES"/>
        </w:rPr>
      </w:pPr>
      <w:r w:rsidRPr="00EC5C17">
        <w:rPr>
          <w:b/>
          <w:color w:val="000000" w:themeColor="text1"/>
          <w:sz w:val="22"/>
          <w:szCs w:val="22"/>
          <w:lang w:val="es-ES"/>
        </w:rPr>
        <w:t>4.3</w:t>
      </w:r>
      <w:r w:rsidR="005B16EA" w:rsidRPr="00EC5C17">
        <w:rPr>
          <w:b/>
          <w:color w:val="000000" w:themeColor="text1"/>
          <w:sz w:val="22"/>
          <w:szCs w:val="22"/>
          <w:lang w:val="es-ES"/>
        </w:rPr>
        <w:tab/>
      </w:r>
      <w:r w:rsidR="00065EB3" w:rsidRPr="00EC5C17">
        <w:rPr>
          <w:b/>
          <w:color w:val="000000" w:themeColor="text1"/>
          <w:sz w:val="22"/>
          <w:szCs w:val="22"/>
          <w:lang w:val="es-ES"/>
        </w:rPr>
        <w:t>Contraindicaciones</w:t>
      </w:r>
    </w:p>
    <w:p w14:paraId="610395A2" w14:textId="77777777" w:rsidR="00262C35" w:rsidRPr="00EC5C17" w:rsidRDefault="00262C35" w:rsidP="00EC5C17">
      <w:pPr>
        <w:spacing w:after="0"/>
        <w:jc w:val="left"/>
        <w:rPr>
          <w:color w:val="000000" w:themeColor="text1"/>
          <w:sz w:val="22"/>
          <w:szCs w:val="22"/>
          <w:lang w:val="es-ES"/>
        </w:rPr>
      </w:pPr>
    </w:p>
    <w:p w14:paraId="619056E5"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Hipersensibilidad al principio activo o a alguno de los excipientes incluidos en la sección 6.1</w:t>
      </w:r>
      <w:r w:rsidR="00612A0A" w:rsidRPr="00EC5C17">
        <w:rPr>
          <w:color w:val="000000" w:themeColor="text1"/>
          <w:sz w:val="22"/>
          <w:szCs w:val="22"/>
          <w:lang w:val="es-ES"/>
        </w:rPr>
        <w:t>.</w:t>
      </w:r>
    </w:p>
    <w:p w14:paraId="7962705F"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 xml:space="preserve">Frecuencia cardíaca en reposo inferior a 70 </w:t>
      </w:r>
      <w:r w:rsidR="00CD6C70" w:rsidRPr="00EC5C17">
        <w:rPr>
          <w:color w:val="000000" w:themeColor="text1"/>
          <w:sz w:val="22"/>
          <w:szCs w:val="22"/>
          <w:lang w:val="es-ES"/>
        </w:rPr>
        <w:t xml:space="preserve">latidos por minuto </w:t>
      </w:r>
      <w:r w:rsidRPr="00EC5C17">
        <w:rPr>
          <w:color w:val="000000" w:themeColor="text1"/>
          <w:sz w:val="22"/>
          <w:szCs w:val="22"/>
          <w:lang w:val="es-ES"/>
        </w:rPr>
        <w:t>antes del tratamiento</w:t>
      </w:r>
      <w:r w:rsidR="00612A0A" w:rsidRPr="00EC5C17">
        <w:rPr>
          <w:color w:val="000000" w:themeColor="text1"/>
          <w:sz w:val="22"/>
          <w:szCs w:val="22"/>
          <w:lang w:val="es-ES"/>
        </w:rPr>
        <w:t>.</w:t>
      </w:r>
    </w:p>
    <w:p w14:paraId="507DDCE7" w14:textId="77777777" w:rsidR="00592035" w:rsidRPr="00EC5C17" w:rsidRDefault="00435F7C" w:rsidP="00477519">
      <w:pPr>
        <w:numPr>
          <w:ilvl w:val="0"/>
          <w:numId w:val="28"/>
        </w:numPr>
        <w:spacing w:after="0"/>
        <w:ind w:left="567" w:hanging="567"/>
        <w:jc w:val="left"/>
        <w:rPr>
          <w:color w:val="000000" w:themeColor="text1"/>
          <w:sz w:val="22"/>
          <w:szCs w:val="22"/>
          <w:lang w:val="pt-PT"/>
        </w:rPr>
      </w:pPr>
      <w:proofErr w:type="spellStart"/>
      <w:r w:rsidRPr="00EC5C17">
        <w:rPr>
          <w:color w:val="000000" w:themeColor="text1"/>
          <w:sz w:val="22"/>
          <w:szCs w:val="22"/>
          <w:lang w:val="pt-PT"/>
        </w:rPr>
        <w:t>Shock</w:t>
      </w:r>
      <w:proofErr w:type="spellEnd"/>
      <w:r w:rsidRPr="00EC5C17">
        <w:rPr>
          <w:color w:val="000000" w:themeColor="text1"/>
          <w:sz w:val="22"/>
          <w:szCs w:val="22"/>
          <w:lang w:val="pt-PT"/>
        </w:rPr>
        <w:t xml:space="preserve"> </w:t>
      </w:r>
      <w:proofErr w:type="spellStart"/>
      <w:r w:rsidRPr="00EC5C17">
        <w:rPr>
          <w:color w:val="000000" w:themeColor="text1"/>
          <w:sz w:val="22"/>
          <w:szCs w:val="22"/>
          <w:lang w:val="pt-PT"/>
        </w:rPr>
        <w:t>cardiogéni</w:t>
      </w:r>
      <w:r w:rsidR="008418D9" w:rsidRPr="00EC5C17">
        <w:rPr>
          <w:color w:val="000000" w:themeColor="text1"/>
          <w:sz w:val="22"/>
          <w:szCs w:val="22"/>
          <w:lang w:val="pt-PT"/>
        </w:rPr>
        <w:t>co</w:t>
      </w:r>
      <w:proofErr w:type="spellEnd"/>
      <w:r w:rsidR="00960938" w:rsidRPr="00EC5C17">
        <w:rPr>
          <w:color w:val="000000" w:themeColor="text1"/>
          <w:sz w:val="22"/>
          <w:szCs w:val="22"/>
          <w:lang w:val="pt-PT"/>
        </w:rPr>
        <w:t>.</w:t>
      </w:r>
    </w:p>
    <w:p w14:paraId="07907572" w14:textId="77777777" w:rsidR="00435F7C" w:rsidRPr="00EC5C17" w:rsidRDefault="008418D9" w:rsidP="00477519">
      <w:pPr>
        <w:numPr>
          <w:ilvl w:val="0"/>
          <w:numId w:val="28"/>
        </w:numPr>
        <w:spacing w:after="0"/>
        <w:ind w:left="567" w:hanging="567"/>
        <w:jc w:val="left"/>
        <w:rPr>
          <w:color w:val="000000" w:themeColor="text1"/>
          <w:sz w:val="22"/>
          <w:szCs w:val="22"/>
          <w:lang w:val="pt-PT"/>
        </w:rPr>
      </w:pPr>
      <w:r w:rsidRPr="00EC5C17">
        <w:rPr>
          <w:color w:val="000000" w:themeColor="text1"/>
          <w:sz w:val="22"/>
          <w:szCs w:val="22"/>
          <w:lang w:val="pt-PT"/>
        </w:rPr>
        <w:t xml:space="preserve">Infarto agudo de </w:t>
      </w:r>
      <w:proofErr w:type="spellStart"/>
      <w:r w:rsidRPr="00EC5C17">
        <w:rPr>
          <w:color w:val="000000" w:themeColor="text1"/>
          <w:sz w:val="22"/>
          <w:szCs w:val="22"/>
          <w:lang w:val="pt-PT"/>
        </w:rPr>
        <w:t>miocardio</w:t>
      </w:r>
      <w:proofErr w:type="spellEnd"/>
      <w:r w:rsidR="00612A0A" w:rsidRPr="00EC5C17">
        <w:rPr>
          <w:color w:val="000000" w:themeColor="text1"/>
          <w:sz w:val="22"/>
          <w:szCs w:val="22"/>
          <w:lang w:val="pt-PT"/>
        </w:rPr>
        <w:t>.</w:t>
      </w:r>
    </w:p>
    <w:p w14:paraId="4BF63CA1" w14:textId="05B5AF59"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Hipotensión grave (&lt; 90/50</w:t>
      </w:r>
      <w:r w:rsidR="00431AF3">
        <w:rPr>
          <w:color w:val="000000" w:themeColor="text1"/>
          <w:sz w:val="22"/>
          <w:szCs w:val="22"/>
          <w:lang w:val="es-ES"/>
        </w:rPr>
        <w:t> </w:t>
      </w:r>
      <w:proofErr w:type="spellStart"/>
      <w:r w:rsidRPr="00EC5C17">
        <w:rPr>
          <w:color w:val="000000" w:themeColor="text1"/>
          <w:sz w:val="22"/>
          <w:szCs w:val="22"/>
          <w:lang w:val="es-ES"/>
        </w:rPr>
        <w:t>mmHg</w:t>
      </w:r>
      <w:proofErr w:type="spellEnd"/>
      <w:r w:rsidRPr="00EC5C17">
        <w:rPr>
          <w:color w:val="000000" w:themeColor="text1"/>
          <w:sz w:val="22"/>
          <w:szCs w:val="22"/>
          <w:lang w:val="es-ES"/>
        </w:rPr>
        <w:t>)</w:t>
      </w:r>
      <w:r w:rsidR="00612A0A" w:rsidRPr="00EC5C17">
        <w:rPr>
          <w:color w:val="000000" w:themeColor="text1"/>
          <w:sz w:val="22"/>
          <w:szCs w:val="22"/>
          <w:lang w:val="es-ES"/>
        </w:rPr>
        <w:t>.</w:t>
      </w:r>
    </w:p>
    <w:p w14:paraId="4080B864"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Insuficiencia hepática grave</w:t>
      </w:r>
      <w:r w:rsidR="00612A0A" w:rsidRPr="00EC5C17">
        <w:rPr>
          <w:color w:val="000000" w:themeColor="text1"/>
          <w:sz w:val="22"/>
          <w:szCs w:val="22"/>
          <w:lang w:val="es-ES"/>
        </w:rPr>
        <w:t>.</w:t>
      </w:r>
    </w:p>
    <w:p w14:paraId="252EAE3E"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Enfermedad del nodo sinusal</w:t>
      </w:r>
      <w:r w:rsidR="00612A0A" w:rsidRPr="00EC5C17">
        <w:rPr>
          <w:color w:val="000000" w:themeColor="text1"/>
          <w:sz w:val="22"/>
          <w:szCs w:val="22"/>
          <w:lang w:val="es-ES"/>
        </w:rPr>
        <w:t>.</w:t>
      </w:r>
    </w:p>
    <w:p w14:paraId="0ADF592B"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Bloqueo sinoauricular</w:t>
      </w:r>
      <w:r w:rsidR="00612A0A" w:rsidRPr="00EC5C17">
        <w:rPr>
          <w:color w:val="000000" w:themeColor="text1"/>
          <w:sz w:val="22"/>
          <w:szCs w:val="22"/>
          <w:lang w:val="es-ES"/>
        </w:rPr>
        <w:t>.</w:t>
      </w:r>
    </w:p>
    <w:p w14:paraId="356C7587"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Insuficiencia cardíaca aguda o inestable</w:t>
      </w:r>
      <w:r w:rsidR="00612A0A" w:rsidRPr="00EC5C17">
        <w:rPr>
          <w:color w:val="000000" w:themeColor="text1"/>
          <w:sz w:val="22"/>
          <w:szCs w:val="22"/>
          <w:lang w:val="es-ES"/>
        </w:rPr>
        <w:t>.</w:t>
      </w:r>
    </w:p>
    <w:p w14:paraId="1CE58AA5"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Dependencia del marcapasos (frecuencia cardíaca impuesta exclusivamente por el marcapasos)</w:t>
      </w:r>
      <w:r w:rsidR="00612A0A" w:rsidRPr="00EC5C17">
        <w:rPr>
          <w:color w:val="000000" w:themeColor="text1"/>
          <w:sz w:val="22"/>
          <w:szCs w:val="22"/>
          <w:lang w:val="es-ES"/>
        </w:rPr>
        <w:t>.</w:t>
      </w:r>
    </w:p>
    <w:p w14:paraId="2D04A42C"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Angina inestable</w:t>
      </w:r>
      <w:r w:rsidR="00612A0A" w:rsidRPr="00EC5C17">
        <w:rPr>
          <w:color w:val="000000" w:themeColor="text1"/>
          <w:sz w:val="22"/>
          <w:szCs w:val="22"/>
          <w:lang w:val="es-ES"/>
        </w:rPr>
        <w:t>.</w:t>
      </w:r>
    </w:p>
    <w:p w14:paraId="261B09B9"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Bloqueo A-V de 3er grado</w:t>
      </w:r>
      <w:r w:rsidR="00612A0A" w:rsidRPr="00EC5C17">
        <w:rPr>
          <w:color w:val="000000" w:themeColor="text1"/>
          <w:sz w:val="22"/>
          <w:szCs w:val="22"/>
          <w:lang w:val="es-ES"/>
        </w:rPr>
        <w:t>.</w:t>
      </w:r>
    </w:p>
    <w:p w14:paraId="7650BA99"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 xml:space="preserve">Combinación con inhibidores potentes del citocromo P450 3A4 tales como antifúngicos </w:t>
      </w:r>
      <w:proofErr w:type="spellStart"/>
      <w:r w:rsidRPr="00EC5C17">
        <w:rPr>
          <w:color w:val="000000" w:themeColor="text1"/>
          <w:sz w:val="22"/>
          <w:szCs w:val="22"/>
          <w:lang w:val="es-ES"/>
        </w:rPr>
        <w:t>azólicos</w:t>
      </w:r>
      <w:proofErr w:type="spellEnd"/>
      <w:r w:rsidRPr="00EC5C17">
        <w:rPr>
          <w:color w:val="000000" w:themeColor="text1"/>
          <w:sz w:val="22"/>
          <w:szCs w:val="22"/>
          <w:lang w:val="es-ES"/>
        </w:rPr>
        <w:t xml:space="preserve"> (ketoconazol, itraconazol), antibióticos macrólidos (claritromicina, eritromicina por vía oral, </w:t>
      </w:r>
      <w:proofErr w:type="spellStart"/>
      <w:r w:rsidRPr="00EC5C17">
        <w:rPr>
          <w:color w:val="000000" w:themeColor="text1"/>
          <w:sz w:val="22"/>
          <w:szCs w:val="22"/>
          <w:lang w:val="es-ES"/>
        </w:rPr>
        <w:t>josamicina</w:t>
      </w:r>
      <w:proofErr w:type="spellEnd"/>
      <w:r w:rsidRPr="00EC5C17">
        <w:rPr>
          <w:color w:val="000000" w:themeColor="text1"/>
          <w:sz w:val="22"/>
          <w:szCs w:val="22"/>
          <w:lang w:val="es-ES"/>
        </w:rPr>
        <w:t>, telitromicina), inhibidores de la proteasa del VIH (</w:t>
      </w:r>
      <w:proofErr w:type="spellStart"/>
      <w:r w:rsidRPr="00EC5C17">
        <w:rPr>
          <w:color w:val="000000" w:themeColor="text1"/>
          <w:sz w:val="22"/>
          <w:szCs w:val="22"/>
          <w:lang w:val="es-ES"/>
        </w:rPr>
        <w:t>nelfinavir</w:t>
      </w:r>
      <w:proofErr w:type="spellEnd"/>
      <w:r w:rsidRPr="00EC5C17">
        <w:rPr>
          <w:color w:val="000000" w:themeColor="text1"/>
          <w:sz w:val="22"/>
          <w:szCs w:val="22"/>
          <w:lang w:val="es-ES"/>
        </w:rPr>
        <w:t xml:space="preserve">, ritonavir) y </w:t>
      </w:r>
      <w:proofErr w:type="spellStart"/>
      <w:r w:rsidRPr="00EC5C17">
        <w:rPr>
          <w:color w:val="000000" w:themeColor="text1"/>
          <w:sz w:val="22"/>
          <w:szCs w:val="22"/>
          <w:lang w:val="es-ES"/>
        </w:rPr>
        <w:t>nefazodona</w:t>
      </w:r>
      <w:proofErr w:type="spellEnd"/>
      <w:r w:rsidRPr="00EC5C17">
        <w:rPr>
          <w:color w:val="000000" w:themeColor="text1"/>
          <w:sz w:val="22"/>
          <w:szCs w:val="22"/>
          <w:lang w:val="es-ES"/>
        </w:rPr>
        <w:t xml:space="preserve"> (ver secciones 4.5 y 5.2)</w:t>
      </w:r>
      <w:r w:rsidR="00612A0A" w:rsidRPr="00EC5C17">
        <w:rPr>
          <w:color w:val="000000" w:themeColor="text1"/>
          <w:sz w:val="22"/>
          <w:szCs w:val="22"/>
          <w:lang w:val="es-ES"/>
        </w:rPr>
        <w:t>.</w:t>
      </w:r>
    </w:p>
    <w:p w14:paraId="121368DC"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 xml:space="preserve">Combinación con verapamilo o </w:t>
      </w:r>
      <w:proofErr w:type="spellStart"/>
      <w:r w:rsidRPr="00EC5C17">
        <w:rPr>
          <w:color w:val="000000" w:themeColor="text1"/>
          <w:sz w:val="22"/>
          <w:szCs w:val="22"/>
          <w:lang w:val="es-ES"/>
        </w:rPr>
        <w:t>diltiazem</w:t>
      </w:r>
      <w:proofErr w:type="spellEnd"/>
      <w:r w:rsidRPr="00EC5C17">
        <w:rPr>
          <w:color w:val="000000" w:themeColor="text1"/>
          <w:sz w:val="22"/>
          <w:szCs w:val="22"/>
          <w:lang w:val="es-ES"/>
        </w:rPr>
        <w:t xml:space="preserve"> que son inhibidores moderados del CYP3A4 con propiedades reductoras de la frecuencia cardíaca (ver sección 4.5)</w:t>
      </w:r>
      <w:r w:rsidR="00612A0A" w:rsidRPr="00EC5C17">
        <w:rPr>
          <w:color w:val="000000" w:themeColor="text1"/>
          <w:sz w:val="22"/>
          <w:szCs w:val="22"/>
          <w:lang w:val="es-ES"/>
        </w:rPr>
        <w:t>.</w:t>
      </w:r>
    </w:p>
    <w:p w14:paraId="0DAA7B58" w14:textId="77777777" w:rsidR="00435F7C" w:rsidRPr="00EC5C17" w:rsidRDefault="00435F7C" w:rsidP="00477519">
      <w:pPr>
        <w:numPr>
          <w:ilvl w:val="0"/>
          <w:numId w:val="28"/>
        </w:numPr>
        <w:spacing w:after="0"/>
        <w:ind w:left="567" w:hanging="567"/>
        <w:jc w:val="left"/>
        <w:rPr>
          <w:color w:val="000000" w:themeColor="text1"/>
          <w:sz w:val="22"/>
          <w:szCs w:val="22"/>
          <w:lang w:val="es-ES"/>
        </w:rPr>
      </w:pPr>
      <w:r w:rsidRPr="00EC5C17">
        <w:rPr>
          <w:color w:val="000000" w:themeColor="text1"/>
          <w:sz w:val="22"/>
          <w:szCs w:val="22"/>
          <w:lang w:val="es-ES"/>
        </w:rPr>
        <w:t>Embarazo, lactancia y mujeres en edad fértil que no utilicen métodos anticonceptivos apropiados (ver sección 4.6)</w:t>
      </w:r>
      <w:r w:rsidR="00612A0A" w:rsidRPr="00EC5C17">
        <w:rPr>
          <w:color w:val="000000" w:themeColor="text1"/>
          <w:sz w:val="22"/>
          <w:szCs w:val="22"/>
          <w:lang w:val="es-ES"/>
        </w:rPr>
        <w:t>.</w:t>
      </w:r>
    </w:p>
    <w:p w14:paraId="604A9404" w14:textId="77777777" w:rsidR="008418D9" w:rsidRPr="00EC5C17" w:rsidRDefault="008418D9" w:rsidP="00EC5C17">
      <w:pPr>
        <w:spacing w:after="0"/>
        <w:ind w:left="720"/>
        <w:jc w:val="left"/>
        <w:rPr>
          <w:color w:val="000000" w:themeColor="text1"/>
          <w:sz w:val="22"/>
          <w:szCs w:val="22"/>
          <w:lang w:val="es-ES"/>
        </w:rPr>
      </w:pPr>
    </w:p>
    <w:p w14:paraId="281D4E5F" w14:textId="77777777" w:rsidR="00262C35" w:rsidRPr="00EC5C17" w:rsidRDefault="00262C35" w:rsidP="008010F8">
      <w:pPr>
        <w:keepNext/>
        <w:tabs>
          <w:tab w:val="left" w:pos="567"/>
        </w:tabs>
        <w:spacing w:after="0"/>
        <w:jc w:val="left"/>
        <w:rPr>
          <w:b/>
          <w:color w:val="000000" w:themeColor="text1"/>
          <w:sz w:val="22"/>
          <w:szCs w:val="22"/>
          <w:lang w:val="es-ES"/>
        </w:rPr>
      </w:pPr>
      <w:r w:rsidRPr="00EC5C17">
        <w:rPr>
          <w:b/>
          <w:color w:val="000000" w:themeColor="text1"/>
          <w:sz w:val="22"/>
          <w:szCs w:val="22"/>
          <w:lang w:val="es-ES"/>
        </w:rPr>
        <w:lastRenderedPageBreak/>
        <w:t>4.4</w:t>
      </w:r>
      <w:r w:rsidR="002D0840" w:rsidRPr="00EC5C17">
        <w:rPr>
          <w:b/>
          <w:color w:val="000000" w:themeColor="text1"/>
          <w:sz w:val="22"/>
          <w:szCs w:val="22"/>
          <w:lang w:val="es-ES"/>
        </w:rPr>
        <w:tab/>
      </w:r>
      <w:r w:rsidR="00065EB3" w:rsidRPr="00EC5C17">
        <w:rPr>
          <w:b/>
          <w:color w:val="000000" w:themeColor="text1"/>
          <w:sz w:val="22"/>
          <w:szCs w:val="22"/>
          <w:lang w:val="es-ES"/>
        </w:rPr>
        <w:t xml:space="preserve">Advertencias y precauciones especiales de empleo </w:t>
      </w:r>
    </w:p>
    <w:p w14:paraId="07546217" w14:textId="77777777" w:rsidR="00262C35" w:rsidRPr="00EC5C17" w:rsidRDefault="00262C35" w:rsidP="008010F8">
      <w:pPr>
        <w:keepNext/>
        <w:spacing w:after="0"/>
        <w:jc w:val="left"/>
        <w:rPr>
          <w:color w:val="000000" w:themeColor="text1"/>
          <w:sz w:val="22"/>
          <w:szCs w:val="22"/>
          <w:lang w:val="es-ES"/>
        </w:rPr>
      </w:pPr>
    </w:p>
    <w:p w14:paraId="00936685" w14:textId="59E6C719" w:rsidR="008418D9" w:rsidRDefault="008418D9" w:rsidP="00036819">
      <w:pPr>
        <w:keepNext/>
        <w:spacing w:after="0"/>
        <w:jc w:val="left"/>
        <w:rPr>
          <w:iCs/>
          <w:color w:val="000000" w:themeColor="text1"/>
          <w:sz w:val="22"/>
          <w:szCs w:val="22"/>
          <w:u w:val="single"/>
          <w:lang w:val="es-ES"/>
        </w:rPr>
      </w:pPr>
      <w:r w:rsidRPr="00457AA6">
        <w:rPr>
          <w:iCs/>
          <w:color w:val="000000" w:themeColor="text1"/>
          <w:sz w:val="22"/>
          <w:szCs w:val="22"/>
          <w:u w:val="single"/>
          <w:lang w:val="es-ES"/>
        </w:rPr>
        <w:t>Falta de beneficio sobre eventos cardiovasculares en pacientes con angina de pecho crónica estable sintomática</w:t>
      </w:r>
    </w:p>
    <w:p w14:paraId="0570FC0D" w14:textId="77777777" w:rsidR="00FA3684" w:rsidRPr="00457AA6" w:rsidRDefault="00FA3684" w:rsidP="00036819">
      <w:pPr>
        <w:keepNext/>
        <w:spacing w:after="0"/>
        <w:jc w:val="left"/>
        <w:rPr>
          <w:iCs/>
          <w:color w:val="000000" w:themeColor="text1"/>
          <w:sz w:val="22"/>
          <w:szCs w:val="22"/>
          <w:u w:val="single"/>
          <w:lang w:val="es-ES"/>
        </w:rPr>
      </w:pPr>
    </w:p>
    <w:p w14:paraId="31D0BD95" w14:textId="77777777" w:rsidR="008418D9" w:rsidRPr="00EC5C17" w:rsidRDefault="008418D9"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está indicada sólo en el tratamiento sintomático de la angina de pecho crónica estable ya que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no ha demostrado efectos beneficiosos sobre eventos cardiovasculares (ej. infarto de miocardio o muerte cardiovascular) (ver sección 5.1).</w:t>
      </w:r>
    </w:p>
    <w:p w14:paraId="3005B8A0" w14:textId="77777777" w:rsidR="008418D9" w:rsidRPr="00EC5C17" w:rsidRDefault="008418D9" w:rsidP="00EC5C17">
      <w:pPr>
        <w:spacing w:after="0"/>
        <w:jc w:val="left"/>
        <w:rPr>
          <w:color w:val="000000" w:themeColor="text1"/>
          <w:sz w:val="22"/>
          <w:szCs w:val="22"/>
          <w:lang w:val="es-ES"/>
        </w:rPr>
      </w:pPr>
    </w:p>
    <w:p w14:paraId="668899A4" w14:textId="134012BC"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Medición de la frecuencia cardiaca</w:t>
      </w:r>
    </w:p>
    <w:p w14:paraId="1C1B7AEF" w14:textId="77777777" w:rsidR="00FA3684" w:rsidRPr="00457AA6" w:rsidRDefault="00FA3684" w:rsidP="00EC5C17">
      <w:pPr>
        <w:spacing w:after="0"/>
        <w:jc w:val="left"/>
        <w:rPr>
          <w:iCs/>
          <w:color w:val="000000" w:themeColor="text1"/>
          <w:sz w:val="22"/>
          <w:szCs w:val="22"/>
          <w:u w:val="single"/>
          <w:lang w:val="es-ES"/>
        </w:rPr>
      </w:pPr>
    </w:p>
    <w:p w14:paraId="217B2406" w14:textId="7E71D2A5"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Dado que la frecuencia cardiaca puede fluctuar considerablemente en el tiempo, cuando se mida la frecuencia cardiaca en reposo antes del inicio del tratamiento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y en pacientes en tratamiento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cuando se considere necesario un ajuste de dosis, se tendrán en cuenta mediciones consecutivas de la frecuencia cardiaca, electrocardiograma o monitorización ambulatoria durante 24 horas. Esto también aplica a pacientes con una frecuencia cardiaca baja, especialmente cuando la frecuencia cardiaca disminuye por debajo de 50</w:t>
      </w:r>
      <w:r w:rsidR="00431AF3">
        <w:rPr>
          <w:color w:val="000000" w:themeColor="text1"/>
          <w:sz w:val="22"/>
          <w:szCs w:val="22"/>
          <w:lang w:val="es-ES"/>
        </w:rPr>
        <w:t> </w:t>
      </w:r>
      <w:proofErr w:type="spellStart"/>
      <w:r w:rsidRPr="00EC5C17">
        <w:rPr>
          <w:color w:val="000000" w:themeColor="text1"/>
          <w:sz w:val="22"/>
          <w:szCs w:val="22"/>
          <w:lang w:val="es-ES"/>
        </w:rPr>
        <w:t>lpm</w:t>
      </w:r>
      <w:proofErr w:type="spellEnd"/>
      <w:r w:rsidRPr="00EC5C17">
        <w:rPr>
          <w:color w:val="000000" w:themeColor="text1"/>
          <w:sz w:val="22"/>
          <w:szCs w:val="22"/>
          <w:lang w:val="es-ES"/>
        </w:rPr>
        <w:t>, o después de una reducción de dosis (ver sección 4.2).</w:t>
      </w:r>
    </w:p>
    <w:p w14:paraId="0C21CA82" w14:textId="77777777" w:rsidR="008418D9" w:rsidRPr="00EC5C17" w:rsidRDefault="008418D9" w:rsidP="00EC5C17">
      <w:pPr>
        <w:spacing w:after="0"/>
        <w:jc w:val="left"/>
        <w:rPr>
          <w:color w:val="000000" w:themeColor="text1"/>
          <w:sz w:val="22"/>
          <w:szCs w:val="22"/>
          <w:lang w:val="es-ES"/>
        </w:rPr>
      </w:pPr>
    </w:p>
    <w:p w14:paraId="076285EB" w14:textId="23D38D8E"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Arritmias cardíacas</w:t>
      </w:r>
    </w:p>
    <w:p w14:paraId="05EA34D1" w14:textId="77777777" w:rsidR="00FA3684" w:rsidRPr="00457AA6" w:rsidRDefault="00FA3684" w:rsidP="00EC5C17">
      <w:pPr>
        <w:spacing w:after="0"/>
        <w:jc w:val="left"/>
        <w:rPr>
          <w:iCs/>
          <w:color w:val="000000" w:themeColor="text1"/>
          <w:sz w:val="22"/>
          <w:szCs w:val="22"/>
          <w:u w:val="single"/>
          <w:lang w:val="es-ES"/>
        </w:rPr>
      </w:pPr>
    </w:p>
    <w:p w14:paraId="69B82DAF"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La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no es eficaz en el tratamiento o la prevención de arritmias cardíacas y probablemente pierde su eficacia cuando aparece una taquiarritmia (</w:t>
      </w:r>
      <w:r w:rsidR="008262E1" w:rsidRPr="00EC5C17">
        <w:rPr>
          <w:color w:val="000000" w:themeColor="text1"/>
          <w:sz w:val="22"/>
          <w:szCs w:val="22"/>
          <w:lang w:val="es-ES"/>
        </w:rPr>
        <w:t xml:space="preserve">p. </w:t>
      </w:r>
      <w:r w:rsidRPr="00EC5C17">
        <w:rPr>
          <w:color w:val="000000" w:themeColor="text1"/>
          <w:sz w:val="22"/>
          <w:szCs w:val="22"/>
          <w:lang w:val="es-ES"/>
        </w:rPr>
        <w:t xml:space="preserve">ej. taquicardia ventricular o supraventricular). Por tanto, la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no se recomienda en pacientes con fibrilación auricular u otras arritmias cardíacas que interfieren con la función del nodo sinusal.</w:t>
      </w:r>
    </w:p>
    <w:p w14:paraId="59BD7DF2"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En pacientes tratados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el riesgo de desarrollar fibrilación auricular está aumentado (ver sección 4.8). La fibrilación auricular ha sido más frecuente en pacientes que utilizan de manera concomitante amiodarona o antiarrítmicos potentes de clase I. Se recomienda una monitorización clínica regular de los pacientes tratados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para detectar la aparición de fibrilación auricular (sostenida o paroxística), que debería también incluir monitorización electrocardiográfica si está indicado clínicamente (ej. en caso de angina exacerbada, palpitaciones, pulso irregular).</w:t>
      </w:r>
    </w:p>
    <w:p w14:paraId="559591EB"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Se debe informar a los pacientes de los signos y síntomas de la fibrilación auricular y se les debe aconsejar que contacten con su médico si éstos aparecen.</w:t>
      </w:r>
    </w:p>
    <w:p w14:paraId="660BB883"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Si durante el tratamiento se desarrolla fibrilación auricular, se debe reconsiderar cuidadosamente el balance beneficio-riesgo de continuar el tratamiento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w:t>
      </w:r>
    </w:p>
    <w:p w14:paraId="6AB2791E"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Los pacientes con insuficiencia cardíaca crónica con defectos de conducción intraventricular (bloqueo de rama izquierda, bloqueo de rama derecha) y disincronía ventricular deben ser monitorizados estrechamente.</w:t>
      </w:r>
    </w:p>
    <w:p w14:paraId="5BDD5395" w14:textId="77777777" w:rsidR="008418D9" w:rsidRPr="00EC5C17" w:rsidRDefault="008418D9" w:rsidP="00EC5C17">
      <w:pPr>
        <w:spacing w:after="0"/>
        <w:jc w:val="left"/>
        <w:rPr>
          <w:color w:val="000000" w:themeColor="text1"/>
          <w:sz w:val="22"/>
          <w:szCs w:val="22"/>
          <w:lang w:val="es-ES"/>
        </w:rPr>
      </w:pPr>
    </w:p>
    <w:p w14:paraId="54DC533E" w14:textId="349BE446"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Uso en pacientes con bloqueo A-V de 2º grado</w:t>
      </w:r>
    </w:p>
    <w:p w14:paraId="5B910E7F" w14:textId="77777777" w:rsidR="00FA3684" w:rsidRPr="00457AA6" w:rsidRDefault="00FA3684" w:rsidP="00EC5C17">
      <w:pPr>
        <w:spacing w:after="0"/>
        <w:jc w:val="left"/>
        <w:rPr>
          <w:iCs/>
          <w:color w:val="000000" w:themeColor="text1"/>
          <w:sz w:val="22"/>
          <w:szCs w:val="22"/>
          <w:u w:val="single"/>
          <w:lang w:val="es-ES"/>
        </w:rPr>
      </w:pPr>
    </w:p>
    <w:p w14:paraId="237262BE" w14:textId="77777777" w:rsidR="008418D9" w:rsidRPr="00EC5C17" w:rsidRDefault="008418D9"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no está recomendada en pacientes con bloqueo A-V de 2º grado</w:t>
      </w:r>
    </w:p>
    <w:p w14:paraId="7642D81B" w14:textId="77777777" w:rsidR="008418D9" w:rsidRPr="00EC5C17" w:rsidRDefault="008418D9" w:rsidP="00EC5C17">
      <w:pPr>
        <w:spacing w:after="0"/>
        <w:jc w:val="left"/>
        <w:rPr>
          <w:color w:val="000000" w:themeColor="text1"/>
          <w:sz w:val="22"/>
          <w:szCs w:val="22"/>
          <w:lang w:val="es-ES"/>
        </w:rPr>
      </w:pPr>
    </w:p>
    <w:p w14:paraId="7D696FC7" w14:textId="58AC9944"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Uso en pacientes con una frecuencia cardíaca baja</w:t>
      </w:r>
    </w:p>
    <w:p w14:paraId="7080AB61" w14:textId="77777777" w:rsidR="00FA3684" w:rsidRPr="00457AA6" w:rsidRDefault="00FA3684" w:rsidP="00EC5C17">
      <w:pPr>
        <w:spacing w:after="0"/>
        <w:jc w:val="left"/>
        <w:rPr>
          <w:iCs/>
          <w:color w:val="000000" w:themeColor="text1"/>
          <w:sz w:val="22"/>
          <w:szCs w:val="22"/>
          <w:u w:val="single"/>
          <w:lang w:val="es-ES"/>
        </w:rPr>
      </w:pPr>
    </w:p>
    <w:p w14:paraId="50F21BC1" w14:textId="59FD799E"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No se debe iniciar el tratamiento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en pacientes con una frecuencia cardíaca en reposo previa al tratamiento inferior a 70</w:t>
      </w:r>
      <w:r w:rsidR="00431AF3">
        <w:rPr>
          <w:color w:val="000000" w:themeColor="text1"/>
          <w:sz w:val="22"/>
          <w:szCs w:val="22"/>
          <w:lang w:val="es-ES"/>
        </w:rPr>
        <w:t> </w:t>
      </w:r>
      <w:proofErr w:type="spellStart"/>
      <w:r w:rsidR="005D6E6C" w:rsidRPr="00EC5C17">
        <w:rPr>
          <w:color w:val="000000" w:themeColor="text1"/>
          <w:sz w:val="22"/>
          <w:szCs w:val="22"/>
          <w:lang w:val="es-ES"/>
        </w:rPr>
        <w:t>lpm</w:t>
      </w:r>
      <w:proofErr w:type="spellEnd"/>
      <w:r w:rsidRPr="00EC5C17">
        <w:rPr>
          <w:color w:val="000000" w:themeColor="text1"/>
          <w:sz w:val="22"/>
          <w:szCs w:val="22"/>
          <w:lang w:val="es-ES"/>
        </w:rPr>
        <w:t xml:space="preserve"> (ver sección 4.3).</w:t>
      </w:r>
    </w:p>
    <w:p w14:paraId="731F9BB1"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Si, durante el tratamiento, la frecuencia cardíaca en reposo disminuye de forma persistente por debajo de 50 latidos por minuto o el paciente presenta síntomas relacionados con la bradicardia, tales como mareos, fatiga o hipotensión, se reducirá progresivamente la dosis o se suspenderá el tratamiento si la frecuencia cardíaca sigue manteniéndose por debajo de 50 </w:t>
      </w:r>
      <w:proofErr w:type="spellStart"/>
      <w:r w:rsidRPr="00EC5C17">
        <w:rPr>
          <w:color w:val="000000" w:themeColor="text1"/>
          <w:sz w:val="22"/>
          <w:szCs w:val="22"/>
          <w:lang w:val="es-ES"/>
        </w:rPr>
        <w:t>lpm</w:t>
      </w:r>
      <w:proofErr w:type="spellEnd"/>
      <w:r w:rsidRPr="00EC5C17">
        <w:rPr>
          <w:color w:val="000000" w:themeColor="text1"/>
          <w:sz w:val="22"/>
          <w:szCs w:val="22"/>
          <w:lang w:val="es-ES"/>
        </w:rPr>
        <w:t xml:space="preserve"> o persisten los síntomas de bradicardia (ver sección 4.2).</w:t>
      </w:r>
    </w:p>
    <w:p w14:paraId="1EA4DAAD" w14:textId="77777777" w:rsidR="008418D9" w:rsidRPr="00EC5C17" w:rsidRDefault="008418D9" w:rsidP="00EC5C17">
      <w:pPr>
        <w:spacing w:after="0"/>
        <w:jc w:val="left"/>
        <w:rPr>
          <w:color w:val="000000" w:themeColor="text1"/>
          <w:sz w:val="22"/>
          <w:szCs w:val="22"/>
          <w:lang w:val="es-ES"/>
        </w:rPr>
      </w:pPr>
    </w:p>
    <w:p w14:paraId="3565DE9D" w14:textId="6B279D8D" w:rsidR="008418D9" w:rsidRDefault="008418D9" w:rsidP="00697C3E">
      <w:pPr>
        <w:keepNext/>
        <w:spacing w:after="0"/>
        <w:jc w:val="left"/>
        <w:rPr>
          <w:iCs/>
          <w:color w:val="000000" w:themeColor="text1"/>
          <w:sz w:val="22"/>
          <w:szCs w:val="22"/>
          <w:u w:val="single"/>
          <w:lang w:val="es-ES"/>
        </w:rPr>
      </w:pPr>
      <w:r w:rsidRPr="00457AA6">
        <w:rPr>
          <w:iCs/>
          <w:color w:val="000000" w:themeColor="text1"/>
          <w:sz w:val="22"/>
          <w:szCs w:val="22"/>
          <w:u w:val="single"/>
          <w:lang w:val="es-ES"/>
        </w:rPr>
        <w:lastRenderedPageBreak/>
        <w:t>Combinación con bloqueantes de canales de calcio</w:t>
      </w:r>
    </w:p>
    <w:p w14:paraId="69D42328" w14:textId="77777777" w:rsidR="00FA3684" w:rsidRPr="00457AA6" w:rsidRDefault="00FA3684" w:rsidP="00457AA6">
      <w:pPr>
        <w:keepNext/>
        <w:spacing w:after="0"/>
        <w:jc w:val="left"/>
        <w:rPr>
          <w:iCs/>
          <w:color w:val="000000" w:themeColor="text1"/>
          <w:sz w:val="22"/>
          <w:szCs w:val="22"/>
          <w:u w:val="single"/>
          <w:lang w:val="es-ES"/>
        </w:rPr>
      </w:pPr>
    </w:p>
    <w:p w14:paraId="2019F69E" w14:textId="42FBD99F" w:rsidR="008418D9" w:rsidRPr="00EC5C17" w:rsidRDefault="008418D9" w:rsidP="00457AA6">
      <w:pPr>
        <w:keepNext/>
        <w:spacing w:after="0"/>
        <w:jc w:val="left"/>
        <w:rPr>
          <w:color w:val="000000" w:themeColor="text1"/>
          <w:sz w:val="22"/>
          <w:szCs w:val="22"/>
          <w:lang w:val="es-ES"/>
        </w:rPr>
      </w:pPr>
      <w:r w:rsidRPr="00EC5C17">
        <w:rPr>
          <w:color w:val="000000" w:themeColor="text1"/>
          <w:sz w:val="22"/>
          <w:szCs w:val="22"/>
          <w:lang w:val="es-ES"/>
        </w:rPr>
        <w:t xml:space="preserve">El uso concomitante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con antagonistas del calcio reductores de la frecuencia cardíaca tales como verapamilo o </w:t>
      </w:r>
      <w:proofErr w:type="spellStart"/>
      <w:r w:rsidRPr="00EC5C17">
        <w:rPr>
          <w:color w:val="000000" w:themeColor="text1"/>
          <w:sz w:val="22"/>
          <w:szCs w:val="22"/>
          <w:lang w:val="es-ES"/>
        </w:rPr>
        <w:t>diltiazem</w:t>
      </w:r>
      <w:proofErr w:type="spellEnd"/>
      <w:r w:rsidRPr="00EC5C17">
        <w:rPr>
          <w:color w:val="000000" w:themeColor="text1"/>
          <w:sz w:val="22"/>
          <w:szCs w:val="22"/>
          <w:lang w:val="es-ES"/>
        </w:rPr>
        <w:t xml:space="preserve"> está contraindicado (ver secciones 4.3 y 4.5). No se han observado problemas de seguridad al combinar la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con los nitratos y con los antagonistas del calcio derivados de la dihidropiridina tales como amlodipino. No se ha establecido una eficacia adicional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en asociación con los antagonistas del calcio derivados de la dihidropiridina (ver sección 5.1).</w:t>
      </w:r>
    </w:p>
    <w:p w14:paraId="1F16CD1D" w14:textId="77777777" w:rsidR="008418D9" w:rsidRPr="00EC5C17" w:rsidRDefault="008418D9" w:rsidP="00EC5C17">
      <w:pPr>
        <w:spacing w:after="0"/>
        <w:jc w:val="left"/>
        <w:rPr>
          <w:color w:val="000000" w:themeColor="text1"/>
          <w:sz w:val="22"/>
          <w:szCs w:val="22"/>
          <w:lang w:val="es-ES"/>
        </w:rPr>
      </w:pPr>
    </w:p>
    <w:p w14:paraId="48C7907A" w14:textId="5438184B"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Insuficiencia cardíaca crónica</w:t>
      </w:r>
    </w:p>
    <w:p w14:paraId="0708DA1A" w14:textId="77777777" w:rsidR="00FA3684" w:rsidRPr="00457AA6" w:rsidRDefault="00FA3684" w:rsidP="00EC5C17">
      <w:pPr>
        <w:spacing w:after="0"/>
        <w:jc w:val="left"/>
        <w:rPr>
          <w:iCs/>
          <w:color w:val="000000" w:themeColor="text1"/>
          <w:sz w:val="22"/>
          <w:szCs w:val="22"/>
          <w:u w:val="single"/>
          <w:lang w:val="es-ES"/>
        </w:rPr>
      </w:pPr>
    </w:p>
    <w:p w14:paraId="2AFE61FA"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La insuficiencia cardíaca debe ser estable antes de considerar el tratamiento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La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se debe utilizar con precaución en pacientes con insuficiencia cardíaca de clase IV según la clasificación funcional NYHA, debido a los datos limitados en esta población.</w:t>
      </w:r>
    </w:p>
    <w:p w14:paraId="7C017C7F" w14:textId="77777777" w:rsidR="008418D9" w:rsidRPr="00EC5C17" w:rsidRDefault="008418D9" w:rsidP="00EC5C17">
      <w:pPr>
        <w:spacing w:after="0"/>
        <w:jc w:val="left"/>
        <w:rPr>
          <w:color w:val="000000" w:themeColor="text1"/>
          <w:sz w:val="22"/>
          <w:szCs w:val="22"/>
          <w:lang w:val="es-ES"/>
        </w:rPr>
      </w:pPr>
    </w:p>
    <w:p w14:paraId="60121BAE" w14:textId="6F49542F" w:rsidR="008418D9" w:rsidRDefault="008418D9" w:rsidP="00EC5C17">
      <w:pPr>
        <w:keepNext/>
        <w:keepLines/>
        <w:spacing w:after="0"/>
        <w:jc w:val="left"/>
        <w:rPr>
          <w:iCs/>
          <w:color w:val="000000" w:themeColor="text1"/>
          <w:sz w:val="22"/>
          <w:szCs w:val="22"/>
          <w:u w:val="single"/>
          <w:lang w:val="es-ES"/>
        </w:rPr>
      </w:pPr>
      <w:r w:rsidRPr="00457AA6">
        <w:rPr>
          <w:iCs/>
          <w:color w:val="000000" w:themeColor="text1"/>
          <w:sz w:val="22"/>
          <w:szCs w:val="22"/>
          <w:u w:val="single"/>
          <w:lang w:val="es-ES"/>
        </w:rPr>
        <w:t>Ictus</w:t>
      </w:r>
    </w:p>
    <w:p w14:paraId="6B2F7C8B" w14:textId="77777777" w:rsidR="00FA3684" w:rsidRPr="00457AA6" w:rsidRDefault="00FA3684" w:rsidP="00EC5C17">
      <w:pPr>
        <w:keepNext/>
        <w:keepLines/>
        <w:spacing w:after="0"/>
        <w:jc w:val="left"/>
        <w:rPr>
          <w:iCs/>
          <w:color w:val="000000" w:themeColor="text1"/>
          <w:sz w:val="22"/>
          <w:szCs w:val="22"/>
          <w:u w:val="single"/>
          <w:lang w:val="es-ES"/>
        </w:rPr>
      </w:pPr>
    </w:p>
    <w:p w14:paraId="31BCD2AE" w14:textId="77777777" w:rsidR="008418D9" w:rsidRPr="00EC5C17" w:rsidRDefault="008418D9" w:rsidP="00EC5C17">
      <w:pPr>
        <w:keepNext/>
        <w:keepLines/>
        <w:spacing w:after="0"/>
        <w:jc w:val="left"/>
        <w:rPr>
          <w:color w:val="000000" w:themeColor="text1"/>
          <w:sz w:val="22"/>
          <w:szCs w:val="22"/>
          <w:lang w:val="es-ES"/>
        </w:rPr>
      </w:pPr>
      <w:r w:rsidRPr="00EC5C17">
        <w:rPr>
          <w:color w:val="000000" w:themeColor="text1"/>
          <w:sz w:val="22"/>
          <w:szCs w:val="22"/>
          <w:lang w:val="es-ES"/>
        </w:rPr>
        <w:t xml:space="preserve">No se recomienda el uso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inmediatamente después de un ictus, puesto que no se dispone de datos en estas situaciones.</w:t>
      </w:r>
    </w:p>
    <w:p w14:paraId="33EB2957" w14:textId="77777777" w:rsidR="008418D9" w:rsidRPr="00EC5C17" w:rsidRDefault="008418D9" w:rsidP="00EC5C17">
      <w:pPr>
        <w:spacing w:after="0"/>
        <w:jc w:val="left"/>
        <w:rPr>
          <w:color w:val="000000" w:themeColor="text1"/>
          <w:sz w:val="22"/>
          <w:szCs w:val="22"/>
          <w:lang w:val="es-ES"/>
        </w:rPr>
      </w:pPr>
    </w:p>
    <w:p w14:paraId="5F9DB70F" w14:textId="77777777" w:rsidR="008418D9" w:rsidRPr="00457AA6"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Función visual</w:t>
      </w:r>
    </w:p>
    <w:p w14:paraId="4E02B257" w14:textId="77777777" w:rsidR="00FA3684" w:rsidRDefault="00FA3684" w:rsidP="00EC5C17">
      <w:pPr>
        <w:spacing w:after="0"/>
        <w:jc w:val="left"/>
        <w:rPr>
          <w:color w:val="000000" w:themeColor="text1"/>
          <w:sz w:val="22"/>
          <w:szCs w:val="22"/>
          <w:lang w:val="es-ES"/>
        </w:rPr>
      </w:pPr>
    </w:p>
    <w:p w14:paraId="4084AD17" w14:textId="6B4EEDB9" w:rsidR="008418D9" w:rsidRPr="00EC5C17" w:rsidRDefault="008418D9"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influye en la función retiniana. </w:t>
      </w:r>
      <w:r w:rsidR="00FB7F35" w:rsidRPr="00EC5C17">
        <w:rPr>
          <w:color w:val="000000" w:themeColor="text1"/>
          <w:sz w:val="22"/>
          <w:szCs w:val="22"/>
          <w:lang w:val="es-ES"/>
        </w:rPr>
        <w:t>N</w:t>
      </w:r>
      <w:r w:rsidRPr="00EC5C17">
        <w:rPr>
          <w:color w:val="000000" w:themeColor="text1"/>
          <w:sz w:val="22"/>
          <w:szCs w:val="22"/>
          <w:lang w:val="es-ES"/>
        </w:rPr>
        <w:t xml:space="preserve">o existe evidencia de un efecto tóxico del tratamiento a largo plazo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w:t>
      </w:r>
      <w:r w:rsidR="00CA3C5B" w:rsidRPr="00EC5C17">
        <w:rPr>
          <w:color w:val="000000" w:themeColor="text1"/>
          <w:sz w:val="22"/>
          <w:szCs w:val="22"/>
          <w:lang w:val="es-ES"/>
        </w:rPr>
        <w:t>sobre la retina (ver sección 5.1)</w:t>
      </w:r>
      <w:r w:rsidRPr="00EC5C17">
        <w:rPr>
          <w:color w:val="000000" w:themeColor="text1"/>
          <w:sz w:val="22"/>
          <w:szCs w:val="22"/>
          <w:lang w:val="es-ES"/>
        </w:rPr>
        <w:t xml:space="preserve">. Se considerará la suspensión del tratamiento si aparece un deterioro inesperado de la función visual. Se tendrá precaución en pacientes con retinitis </w:t>
      </w:r>
      <w:proofErr w:type="spellStart"/>
      <w:r w:rsidRPr="00EC5C17">
        <w:rPr>
          <w:color w:val="000000" w:themeColor="text1"/>
          <w:sz w:val="22"/>
          <w:szCs w:val="22"/>
          <w:lang w:val="es-ES"/>
        </w:rPr>
        <w:t>pigmentosa</w:t>
      </w:r>
      <w:proofErr w:type="spellEnd"/>
      <w:r w:rsidRPr="00EC5C17">
        <w:rPr>
          <w:color w:val="000000" w:themeColor="text1"/>
          <w:sz w:val="22"/>
          <w:szCs w:val="22"/>
          <w:lang w:val="es-ES"/>
        </w:rPr>
        <w:t>.</w:t>
      </w:r>
    </w:p>
    <w:p w14:paraId="704931D3" w14:textId="77777777" w:rsidR="00420E5E" w:rsidRPr="00EC5C17" w:rsidRDefault="00420E5E" w:rsidP="00EC5C17">
      <w:pPr>
        <w:spacing w:after="0"/>
        <w:jc w:val="left"/>
        <w:rPr>
          <w:i/>
          <w:color w:val="000000" w:themeColor="text1"/>
          <w:sz w:val="22"/>
          <w:szCs w:val="22"/>
          <w:lang w:val="es-ES"/>
        </w:rPr>
      </w:pPr>
    </w:p>
    <w:p w14:paraId="2147A42A" w14:textId="2993F24C"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Pacientes con hipotensión</w:t>
      </w:r>
    </w:p>
    <w:p w14:paraId="2BC30608" w14:textId="77777777" w:rsidR="00540C48" w:rsidRPr="00457AA6" w:rsidRDefault="00540C48" w:rsidP="00EC5C17">
      <w:pPr>
        <w:spacing w:after="0"/>
        <w:jc w:val="left"/>
        <w:rPr>
          <w:iCs/>
          <w:color w:val="000000" w:themeColor="text1"/>
          <w:sz w:val="22"/>
          <w:szCs w:val="22"/>
          <w:u w:val="single"/>
          <w:lang w:val="es-ES"/>
        </w:rPr>
      </w:pPr>
    </w:p>
    <w:p w14:paraId="54719C40"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Se dispone de datos limitados en pacientes con hipotensión leve o moderada, y por tanto la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debe usarse con precaución en estos pacientes.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está contraindicada en pacientes con hipotensión grave (presión arterial &lt; 90/50 </w:t>
      </w:r>
      <w:proofErr w:type="spellStart"/>
      <w:r w:rsidRPr="00EC5C17">
        <w:rPr>
          <w:color w:val="000000" w:themeColor="text1"/>
          <w:sz w:val="22"/>
          <w:szCs w:val="22"/>
          <w:lang w:val="es-ES"/>
        </w:rPr>
        <w:t>mmHg</w:t>
      </w:r>
      <w:proofErr w:type="spellEnd"/>
      <w:r w:rsidRPr="00EC5C17">
        <w:rPr>
          <w:color w:val="000000" w:themeColor="text1"/>
          <w:sz w:val="22"/>
          <w:szCs w:val="22"/>
          <w:lang w:val="es-ES"/>
        </w:rPr>
        <w:t>) (ver sección 4.3)</w:t>
      </w:r>
    </w:p>
    <w:p w14:paraId="2584178C" w14:textId="77777777" w:rsidR="008418D9" w:rsidRPr="00EC5C17" w:rsidRDefault="008418D9" w:rsidP="00EC5C17">
      <w:pPr>
        <w:spacing w:after="0"/>
        <w:jc w:val="left"/>
        <w:rPr>
          <w:color w:val="000000" w:themeColor="text1"/>
          <w:sz w:val="22"/>
          <w:szCs w:val="22"/>
          <w:lang w:val="es-ES"/>
        </w:rPr>
      </w:pPr>
    </w:p>
    <w:p w14:paraId="57881699" w14:textId="41055BE1"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 xml:space="preserve">Fibrilación auricular – </w:t>
      </w:r>
      <w:r w:rsidR="00940649" w:rsidRPr="00457AA6">
        <w:rPr>
          <w:iCs/>
          <w:color w:val="000000" w:themeColor="text1"/>
          <w:sz w:val="22"/>
          <w:szCs w:val="22"/>
          <w:u w:val="single"/>
          <w:lang w:val="es-ES"/>
        </w:rPr>
        <w:t>a</w:t>
      </w:r>
      <w:r w:rsidRPr="00457AA6">
        <w:rPr>
          <w:iCs/>
          <w:color w:val="000000" w:themeColor="text1"/>
          <w:sz w:val="22"/>
          <w:szCs w:val="22"/>
          <w:u w:val="single"/>
          <w:lang w:val="es-ES"/>
        </w:rPr>
        <w:t>rritmias cardíacas</w:t>
      </w:r>
    </w:p>
    <w:p w14:paraId="05A29B56" w14:textId="77777777" w:rsidR="00540C48" w:rsidRPr="00457AA6" w:rsidRDefault="00540C48" w:rsidP="00EC5C17">
      <w:pPr>
        <w:spacing w:after="0"/>
        <w:jc w:val="left"/>
        <w:rPr>
          <w:iCs/>
          <w:color w:val="000000" w:themeColor="text1"/>
          <w:sz w:val="22"/>
          <w:szCs w:val="22"/>
          <w:u w:val="single"/>
          <w:lang w:val="es-ES"/>
        </w:rPr>
      </w:pPr>
    </w:p>
    <w:p w14:paraId="1AD7C307" w14:textId="77777777" w:rsidR="008418D9"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No existe evidencia de riesgo de bradicardia (excesiva) al restablecerse el ritmo sinusal cuando se inicia una cardioversión farmacológica en pacientes tratados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Sin embargo, al no disponer de datos suficientes, la cardioversión con corriente continua de carácter no urgente deberá considerarse 24 </w:t>
      </w:r>
      <w:r w:rsidR="000572F8" w:rsidRPr="00EC5C17">
        <w:rPr>
          <w:color w:val="000000" w:themeColor="text1"/>
          <w:sz w:val="22"/>
          <w:szCs w:val="22"/>
          <w:lang w:val="es-ES"/>
        </w:rPr>
        <w:t>horas</w:t>
      </w:r>
      <w:r w:rsidRPr="00EC5C17">
        <w:rPr>
          <w:color w:val="000000" w:themeColor="text1"/>
          <w:sz w:val="22"/>
          <w:szCs w:val="22"/>
          <w:lang w:val="es-ES"/>
        </w:rPr>
        <w:t xml:space="preserve"> después de la última dosis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w:t>
      </w:r>
    </w:p>
    <w:p w14:paraId="6261960B" w14:textId="77777777" w:rsidR="008418D9" w:rsidRPr="00EC5C17" w:rsidRDefault="008418D9" w:rsidP="00EC5C17">
      <w:pPr>
        <w:spacing w:after="0"/>
        <w:jc w:val="left"/>
        <w:rPr>
          <w:color w:val="000000" w:themeColor="text1"/>
          <w:sz w:val="22"/>
          <w:szCs w:val="22"/>
          <w:lang w:val="es-ES"/>
        </w:rPr>
      </w:pPr>
    </w:p>
    <w:p w14:paraId="54C60E2B" w14:textId="5FCA9C59" w:rsidR="008418D9"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Uso en pacientes con síndrome congénito de alargamiento del intervalo QT o tratados con medicamentos que prolongan el intervalo QT</w:t>
      </w:r>
    </w:p>
    <w:p w14:paraId="7ADCE349" w14:textId="77777777" w:rsidR="00540C48" w:rsidRPr="00457AA6" w:rsidRDefault="00540C48" w:rsidP="00EC5C17">
      <w:pPr>
        <w:spacing w:after="0"/>
        <w:jc w:val="left"/>
        <w:rPr>
          <w:iCs/>
          <w:color w:val="000000" w:themeColor="text1"/>
          <w:sz w:val="22"/>
          <w:szCs w:val="22"/>
          <w:u w:val="single"/>
          <w:lang w:val="es-ES"/>
        </w:rPr>
      </w:pPr>
    </w:p>
    <w:p w14:paraId="4D1A7038" w14:textId="77777777" w:rsidR="00E219FA"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Debe evitarse el uso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en pacientes con síndrome congénito de alargamiento del intervalo QT o tratados con medicamentos que prolongan dicho intervalo (ver sección 4.5). Si fuera necesaria la asociación terapéutica, se requerirá una cuidadosa monitorización cardíaca.</w:t>
      </w:r>
    </w:p>
    <w:p w14:paraId="0A500411" w14:textId="77777777" w:rsidR="002A725A"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La reducción de la frecuencia cardiaca, como la causada por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puede exacerbar la prolongación del intervalo QT, lo cual podría ocasionar arritmias graves, en</w:t>
      </w:r>
      <w:r w:rsidR="002A725A" w:rsidRPr="00EC5C17">
        <w:rPr>
          <w:color w:val="000000" w:themeColor="text1"/>
          <w:sz w:val="22"/>
          <w:szCs w:val="22"/>
          <w:lang w:val="es-ES"/>
        </w:rPr>
        <w:t xml:space="preserve"> concreto </w:t>
      </w:r>
      <w:proofErr w:type="spellStart"/>
      <w:r w:rsidR="002A725A" w:rsidRPr="00EC5C17">
        <w:rPr>
          <w:color w:val="000000" w:themeColor="text1"/>
          <w:sz w:val="22"/>
          <w:szCs w:val="22"/>
          <w:lang w:val="es-ES"/>
        </w:rPr>
        <w:t>Torsades</w:t>
      </w:r>
      <w:proofErr w:type="spellEnd"/>
      <w:r w:rsidR="002A725A" w:rsidRPr="00EC5C17">
        <w:rPr>
          <w:color w:val="000000" w:themeColor="text1"/>
          <w:sz w:val="22"/>
          <w:szCs w:val="22"/>
          <w:lang w:val="es-ES"/>
        </w:rPr>
        <w:t xml:space="preserve"> de </w:t>
      </w:r>
      <w:proofErr w:type="spellStart"/>
      <w:r w:rsidR="002A725A" w:rsidRPr="00EC5C17">
        <w:rPr>
          <w:color w:val="000000" w:themeColor="text1"/>
          <w:sz w:val="22"/>
          <w:szCs w:val="22"/>
          <w:lang w:val="es-ES"/>
        </w:rPr>
        <w:t>pointes</w:t>
      </w:r>
      <w:proofErr w:type="spellEnd"/>
      <w:r w:rsidR="002A725A" w:rsidRPr="00EC5C17">
        <w:rPr>
          <w:color w:val="000000" w:themeColor="text1"/>
          <w:sz w:val="22"/>
          <w:szCs w:val="22"/>
          <w:lang w:val="es-ES"/>
        </w:rPr>
        <w:t>.</w:t>
      </w:r>
    </w:p>
    <w:p w14:paraId="3AB8ACFC" w14:textId="77777777" w:rsidR="002A725A" w:rsidRPr="00EC5C17" w:rsidRDefault="002A725A" w:rsidP="00EC5C17">
      <w:pPr>
        <w:spacing w:after="0"/>
        <w:jc w:val="left"/>
        <w:rPr>
          <w:color w:val="000000" w:themeColor="text1"/>
          <w:sz w:val="22"/>
          <w:szCs w:val="22"/>
          <w:lang w:val="es-ES"/>
        </w:rPr>
      </w:pPr>
    </w:p>
    <w:p w14:paraId="59D10AD9" w14:textId="535D30F4" w:rsidR="002A725A" w:rsidRDefault="008418D9" w:rsidP="00EC5C17">
      <w:pPr>
        <w:spacing w:after="0"/>
        <w:jc w:val="left"/>
        <w:rPr>
          <w:iCs/>
          <w:color w:val="000000" w:themeColor="text1"/>
          <w:sz w:val="22"/>
          <w:szCs w:val="22"/>
          <w:u w:val="single"/>
          <w:lang w:val="es-ES"/>
        </w:rPr>
      </w:pPr>
      <w:r w:rsidRPr="00457AA6">
        <w:rPr>
          <w:iCs/>
          <w:color w:val="000000" w:themeColor="text1"/>
          <w:sz w:val="22"/>
          <w:szCs w:val="22"/>
          <w:u w:val="single"/>
          <w:lang w:val="es-ES"/>
        </w:rPr>
        <w:t>Pacientes hipertensos que requieren modificaciones en el trat</w:t>
      </w:r>
      <w:r w:rsidR="002A725A" w:rsidRPr="00457AA6">
        <w:rPr>
          <w:iCs/>
          <w:color w:val="000000" w:themeColor="text1"/>
          <w:sz w:val="22"/>
          <w:szCs w:val="22"/>
          <w:u w:val="single"/>
          <w:lang w:val="es-ES"/>
        </w:rPr>
        <w:t>amiento de la presión arterial</w:t>
      </w:r>
    </w:p>
    <w:p w14:paraId="392BD89B" w14:textId="77777777" w:rsidR="00540C48" w:rsidRPr="00457AA6" w:rsidRDefault="00540C48" w:rsidP="00EC5C17">
      <w:pPr>
        <w:spacing w:after="0"/>
        <w:jc w:val="left"/>
        <w:rPr>
          <w:iCs/>
          <w:color w:val="000000" w:themeColor="text1"/>
          <w:sz w:val="22"/>
          <w:szCs w:val="22"/>
          <w:u w:val="single"/>
          <w:lang w:val="es-ES"/>
        </w:rPr>
      </w:pPr>
    </w:p>
    <w:p w14:paraId="439A15BA" w14:textId="77DD1DE0" w:rsidR="002A725A" w:rsidRPr="00EC5C17" w:rsidRDefault="008418D9" w:rsidP="00EC5C17">
      <w:pPr>
        <w:spacing w:after="0"/>
        <w:jc w:val="left"/>
        <w:rPr>
          <w:color w:val="000000" w:themeColor="text1"/>
          <w:sz w:val="22"/>
          <w:szCs w:val="22"/>
          <w:lang w:val="es-ES"/>
        </w:rPr>
      </w:pPr>
      <w:r w:rsidRPr="00EC5C17">
        <w:rPr>
          <w:color w:val="000000" w:themeColor="text1"/>
          <w:sz w:val="22"/>
          <w:szCs w:val="22"/>
          <w:lang w:val="es-ES"/>
        </w:rPr>
        <w:t xml:space="preserve">Cuando las modificaciones del tratamiento se realizan en pacientes con insuficiencia cardíaca crónica tratados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la presión arterial se debe monitorizar en un intervalo apropiado (</w:t>
      </w:r>
      <w:r w:rsidR="002A725A" w:rsidRPr="00EC5C17">
        <w:rPr>
          <w:color w:val="000000" w:themeColor="text1"/>
          <w:sz w:val="22"/>
          <w:szCs w:val="22"/>
          <w:lang w:val="es-ES"/>
        </w:rPr>
        <w:t>ver sección 4.8).</w:t>
      </w:r>
    </w:p>
    <w:p w14:paraId="094053D2" w14:textId="77777777" w:rsidR="002A725A" w:rsidRPr="00EC5C17" w:rsidRDefault="002A725A" w:rsidP="00EC5C17">
      <w:pPr>
        <w:spacing w:after="0"/>
        <w:jc w:val="left"/>
        <w:rPr>
          <w:color w:val="000000" w:themeColor="text1"/>
          <w:sz w:val="22"/>
          <w:szCs w:val="22"/>
          <w:lang w:val="es-ES"/>
        </w:rPr>
      </w:pPr>
    </w:p>
    <w:p w14:paraId="03DC4B33" w14:textId="77777777" w:rsidR="00A0403A" w:rsidRPr="00EC5C17" w:rsidRDefault="00AA5593" w:rsidP="00EC5C17">
      <w:pPr>
        <w:tabs>
          <w:tab w:val="left" w:pos="567"/>
        </w:tabs>
        <w:spacing w:after="0"/>
        <w:jc w:val="left"/>
        <w:rPr>
          <w:b/>
          <w:color w:val="000000" w:themeColor="text1"/>
          <w:sz w:val="22"/>
          <w:szCs w:val="22"/>
          <w:lang w:val="es-ES"/>
        </w:rPr>
      </w:pPr>
      <w:r w:rsidRPr="00EC5C17">
        <w:rPr>
          <w:b/>
          <w:color w:val="000000" w:themeColor="text1"/>
          <w:sz w:val="22"/>
          <w:szCs w:val="22"/>
          <w:lang w:val="es-ES"/>
        </w:rPr>
        <w:lastRenderedPageBreak/>
        <w:t>4.5</w:t>
      </w:r>
      <w:r w:rsidR="002D0840" w:rsidRPr="00EC5C17">
        <w:rPr>
          <w:b/>
          <w:color w:val="000000" w:themeColor="text1"/>
          <w:sz w:val="22"/>
          <w:szCs w:val="22"/>
          <w:lang w:val="es-ES"/>
        </w:rPr>
        <w:tab/>
      </w:r>
      <w:r w:rsidR="00065EB3" w:rsidRPr="00EC5C17">
        <w:rPr>
          <w:b/>
          <w:color w:val="000000" w:themeColor="text1"/>
          <w:sz w:val="22"/>
          <w:szCs w:val="22"/>
          <w:lang w:val="es-ES"/>
        </w:rPr>
        <w:t xml:space="preserve">Interacción con otros medicamentos y otras formas de interacción </w:t>
      </w:r>
    </w:p>
    <w:p w14:paraId="353DA7F0" w14:textId="77777777" w:rsidR="00262C35" w:rsidRPr="00EC5C17" w:rsidRDefault="00262C35" w:rsidP="00EC5C17">
      <w:pPr>
        <w:spacing w:after="0"/>
        <w:jc w:val="left"/>
        <w:rPr>
          <w:color w:val="000000" w:themeColor="text1"/>
          <w:sz w:val="22"/>
          <w:szCs w:val="22"/>
          <w:lang w:val="es-ES"/>
        </w:rPr>
      </w:pPr>
    </w:p>
    <w:p w14:paraId="196075CF" w14:textId="77777777" w:rsidR="00320689" w:rsidRPr="00EC5C17" w:rsidRDefault="00320689"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Interacciones farmacodinámicas</w:t>
      </w:r>
    </w:p>
    <w:p w14:paraId="380832EB" w14:textId="77777777" w:rsidR="005D6E6C" w:rsidRPr="00EC5C17" w:rsidRDefault="005D6E6C" w:rsidP="00EC5C17">
      <w:pPr>
        <w:autoSpaceDE w:val="0"/>
        <w:autoSpaceDN w:val="0"/>
        <w:adjustRightInd w:val="0"/>
        <w:spacing w:after="0"/>
        <w:jc w:val="left"/>
        <w:rPr>
          <w:i/>
          <w:iCs/>
          <w:color w:val="000000" w:themeColor="text1"/>
          <w:sz w:val="22"/>
          <w:szCs w:val="22"/>
          <w:lang w:val="es-ES" w:eastAsia="es-ES"/>
        </w:rPr>
      </w:pPr>
    </w:p>
    <w:p w14:paraId="249454F3" w14:textId="5D08DCB7" w:rsidR="00320689" w:rsidRPr="00EC5C17" w:rsidRDefault="00320689" w:rsidP="00EC5C17">
      <w:pPr>
        <w:autoSpaceDE w:val="0"/>
        <w:autoSpaceDN w:val="0"/>
        <w:adjustRightInd w:val="0"/>
        <w:spacing w:after="0"/>
        <w:jc w:val="left"/>
        <w:rPr>
          <w:i/>
          <w:iCs/>
          <w:color w:val="000000" w:themeColor="text1"/>
          <w:sz w:val="22"/>
          <w:szCs w:val="22"/>
          <w:lang w:val="es-ES" w:eastAsia="es-ES"/>
        </w:rPr>
      </w:pPr>
      <w:r w:rsidRPr="00EC5C17">
        <w:rPr>
          <w:i/>
          <w:iCs/>
          <w:color w:val="000000" w:themeColor="text1"/>
          <w:sz w:val="22"/>
          <w:szCs w:val="22"/>
          <w:lang w:val="es-ES" w:eastAsia="es-ES"/>
        </w:rPr>
        <w:t>Uso concomitante no recomendado</w:t>
      </w:r>
    </w:p>
    <w:p w14:paraId="78CBE861" w14:textId="77777777" w:rsidR="005D6E6C" w:rsidRPr="00EC5C17" w:rsidRDefault="005D6E6C" w:rsidP="00EC5C17">
      <w:pPr>
        <w:autoSpaceDE w:val="0"/>
        <w:autoSpaceDN w:val="0"/>
        <w:adjustRightInd w:val="0"/>
        <w:spacing w:after="0"/>
        <w:jc w:val="left"/>
        <w:rPr>
          <w:color w:val="000000" w:themeColor="text1"/>
          <w:sz w:val="22"/>
          <w:szCs w:val="22"/>
          <w:lang w:val="es-ES" w:eastAsia="es-ES"/>
        </w:rPr>
      </w:pPr>
    </w:p>
    <w:p w14:paraId="698BC471" w14:textId="2D96446E" w:rsidR="00320689" w:rsidRPr="008010F8" w:rsidRDefault="00320689" w:rsidP="00EC5C17">
      <w:pPr>
        <w:autoSpaceDE w:val="0"/>
        <w:autoSpaceDN w:val="0"/>
        <w:adjustRightInd w:val="0"/>
        <w:spacing w:after="0"/>
        <w:jc w:val="left"/>
        <w:rPr>
          <w:i/>
          <w:sz w:val="22"/>
          <w:szCs w:val="22"/>
          <w:u w:val="single"/>
          <w:lang w:val="es-ES" w:eastAsia="es-ES"/>
        </w:rPr>
      </w:pPr>
      <w:r w:rsidRPr="008010F8">
        <w:rPr>
          <w:i/>
          <w:sz w:val="22"/>
          <w:szCs w:val="22"/>
          <w:u w:val="single"/>
          <w:lang w:val="es-ES" w:eastAsia="es-ES"/>
        </w:rPr>
        <w:t>Medicamentos que prolongan el intervalo QT</w:t>
      </w:r>
    </w:p>
    <w:p w14:paraId="31FC1EE9" w14:textId="77777777" w:rsidR="00320689" w:rsidRPr="00EC5C17" w:rsidRDefault="00320689" w:rsidP="00EB0A24">
      <w:pPr>
        <w:numPr>
          <w:ilvl w:val="0"/>
          <w:numId w:val="29"/>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 xml:space="preserve">Medicamentos cardiovasculares que prolongan el intervalo QT (ej. quinidina, disopiramida, </w:t>
      </w:r>
      <w:proofErr w:type="spellStart"/>
      <w:r w:rsidRPr="00EC5C17">
        <w:rPr>
          <w:color w:val="000000" w:themeColor="text1"/>
          <w:sz w:val="22"/>
          <w:szCs w:val="22"/>
          <w:lang w:val="es-ES" w:eastAsia="es-ES"/>
        </w:rPr>
        <w:t>bepridil</w:t>
      </w:r>
      <w:proofErr w:type="spellEnd"/>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sotalol</w:t>
      </w:r>
      <w:proofErr w:type="spellEnd"/>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ibutilida</w:t>
      </w:r>
      <w:proofErr w:type="spellEnd"/>
      <w:r w:rsidRPr="00EC5C17">
        <w:rPr>
          <w:color w:val="000000" w:themeColor="text1"/>
          <w:sz w:val="22"/>
          <w:szCs w:val="22"/>
          <w:lang w:val="es-ES" w:eastAsia="es-ES"/>
        </w:rPr>
        <w:t>, amiodarona).</w:t>
      </w:r>
    </w:p>
    <w:p w14:paraId="303A8DCA" w14:textId="77777777" w:rsidR="00320689" w:rsidRPr="00EC5C17" w:rsidRDefault="00320689" w:rsidP="00EB0A24">
      <w:pPr>
        <w:numPr>
          <w:ilvl w:val="0"/>
          <w:numId w:val="29"/>
        </w:numPr>
        <w:autoSpaceDE w:val="0"/>
        <w:autoSpaceDN w:val="0"/>
        <w:adjustRightInd w:val="0"/>
        <w:spacing w:after="0"/>
        <w:ind w:left="567" w:hanging="567"/>
        <w:jc w:val="left"/>
        <w:rPr>
          <w:color w:val="000000" w:themeColor="text1"/>
          <w:sz w:val="22"/>
          <w:szCs w:val="22"/>
          <w:lang w:val="es-ES"/>
        </w:rPr>
      </w:pPr>
      <w:r w:rsidRPr="00EC5C17">
        <w:rPr>
          <w:color w:val="000000" w:themeColor="text1"/>
          <w:sz w:val="22"/>
          <w:szCs w:val="22"/>
          <w:lang w:val="es-ES" w:eastAsia="es-ES"/>
        </w:rPr>
        <w:t>Medicamentos no</w:t>
      </w:r>
      <w:r w:rsidR="00940649" w:rsidRPr="00EC5C17">
        <w:rPr>
          <w:color w:val="000000" w:themeColor="text1"/>
          <w:sz w:val="22"/>
          <w:szCs w:val="22"/>
          <w:lang w:val="es-ES" w:eastAsia="es-ES"/>
        </w:rPr>
        <w:t>-</w:t>
      </w:r>
      <w:r w:rsidRPr="00EC5C17">
        <w:rPr>
          <w:color w:val="000000" w:themeColor="text1"/>
          <w:sz w:val="22"/>
          <w:szCs w:val="22"/>
          <w:lang w:val="es-ES" w:eastAsia="es-ES"/>
        </w:rPr>
        <w:t xml:space="preserve">cardiovasculares que prolongan el intervalo QT (ej. </w:t>
      </w:r>
      <w:proofErr w:type="spellStart"/>
      <w:r w:rsidRPr="00EC5C17">
        <w:rPr>
          <w:color w:val="000000" w:themeColor="text1"/>
          <w:sz w:val="22"/>
          <w:szCs w:val="22"/>
          <w:lang w:val="es-ES" w:eastAsia="es-ES"/>
        </w:rPr>
        <w:t>pimozida</w:t>
      </w:r>
      <w:proofErr w:type="spellEnd"/>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ziprasidona</w:t>
      </w:r>
      <w:proofErr w:type="spellEnd"/>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sertindol</w:t>
      </w:r>
      <w:proofErr w:type="spellEnd"/>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mefloquina</w:t>
      </w:r>
      <w:proofErr w:type="spellEnd"/>
      <w:r w:rsidRPr="00EC5C17">
        <w:rPr>
          <w:color w:val="000000" w:themeColor="text1"/>
          <w:sz w:val="22"/>
          <w:szCs w:val="22"/>
          <w:lang w:val="es-ES"/>
        </w:rPr>
        <w:t xml:space="preserve">, </w:t>
      </w:r>
      <w:proofErr w:type="spellStart"/>
      <w:r w:rsidRPr="00EC5C17">
        <w:rPr>
          <w:color w:val="000000" w:themeColor="text1"/>
          <w:sz w:val="22"/>
          <w:szCs w:val="22"/>
          <w:lang w:val="es-ES"/>
        </w:rPr>
        <w:t>halofantrina</w:t>
      </w:r>
      <w:proofErr w:type="spellEnd"/>
      <w:r w:rsidRPr="00EC5C17">
        <w:rPr>
          <w:color w:val="000000" w:themeColor="text1"/>
          <w:sz w:val="22"/>
          <w:szCs w:val="22"/>
          <w:lang w:val="es-ES"/>
        </w:rPr>
        <w:t>, pentamidina, cisaprida, eritromicina intravenosa).</w:t>
      </w:r>
    </w:p>
    <w:p w14:paraId="515E3A40"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Debe evitarse el uso concomitante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con medicamentos cardiovasculares y no</w:t>
      </w:r>
      <w:r w:rsidR="00960938" w:rsidRPr="00EC5C17">
        <w:rPr>
          <w:color w:val="000000" w:themeColor="text1"/>
          <w:sz w:val="22"/>
          <w:szCs w:val="22"/>
          <w:lang w:val="es-ES" w:eastAsia="es-ES"/>
        </w:rPr>
        <w:t>-</w:t>
      </w:r>
      <w:r w:rsidRPr="00EC5C17">
        <w:rPr>
          <w:color w:val="000000" w:themeColor="text1"/>
          <w:sz w:val="22"/>
          <w:szCs w:val="22"/>
          <w:lang w:val="es-ES" w:eastAsia="es-ES"/>
        </w:rPr>
        <w:t>cardiovasculares que prolongan el intervalo QT, puesto que el alargamiento del intervalo QT podría exacerbarse con el descenso de la frecuencia cardíaca. Si fuera necesaria la asociación, se requerirá</w:t>
      </w:r>
    </w:p>
    <w:p w14:paraId="26ED881C"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una cuidadosa monitorización cardíaca (ver sección 4.4).</w:t>
      </w:r>
    </w:p>
    <w:p w14:paraId="018B725E" w14:textId="77777777" w:rsidR="00320689" w:rsidRPr="00EC5C17" w:rsidRDefault="00320689" w:rsidP="00EC5C17">
      <w:pPr>
        <w:autoSpaceDE w:val="0"/>
        <w:autoSpaceDN w:val="0"/>
        <w:adjustRightInd w:val="0"/>
        <w:spacing w:after="0"/>
        <w:jc w:val="left"/>
        <w:rPr>
          <w:i/>
          <w:iCs/>
          <w:color w:val="000000" w:themeColor="text1"/>
          <w:sz w:val="22"/>
          <w:szCs w:val="22"/>
          <w:lang w:val="es-ES" w:eastAsia="es-ES"/>
        </w:rPr>
      </w:pPr>
    </w:p>
    <w:p w14:paraId="5DAF2B9B" w14:textId="77777777" w:rsidR="00320689" w:rsidRPr="00EC5C17" w:rsidRDefault="00320689" w:rsidP="00EC5C17">
      <w:pPr>
        <w:autoSpaceDE w:val="0"/>
        <w:autoSpaceDN w:val="0"/>
        <w:adjustRightInd w:val="0"/>
        <w:spacing w:after="0"/>
        <w:jc w:val="left"/>
        <w:rPr>
          <w:i/>
          <w:iCs/>
          <w:color w:val="000000" w:themeColor="text1"/>
          <w:sz w:val="22"/>
          <w:szCs w:val="22"/>
          <w:lang w:val="es-ES" w:eastAsia="es-ES"/>
        </w:rPr>
      </w:pPr>
      <w:r w:rsidRPr="00EC5C17">
        <w:rPr>
          <w:i/>
          <w:iCs/>
          <w:color w:val="000000" w:themeColor="text1"/>
          <w:sz w:val="22"/>
          <w:szCs w:val="22"/>
          <w:lang w:val="es-ES" w:eastAsia="es-ES"/>
        </w:rPr>
        <w:t>Uso concomitante con precaución</w:t>
      </w:r>
    </w:p>
    <w:p w14:paraId="038B1C99" w14:textId="77777777" w:rsidR="005D6E6C" w:rsidRPr="00EC5C17" w:rsidRDefault="005D6E6C" w:rsidP="00EC5C17">
      <w:pPr>
        <w:autoSpaceDE w:val="0"/>
        <w:autoSpaceDN w:val="0"/>
        <w:adjustRightInd w:val="0"/>
        <w:spacing w:after="0"/>
        <w:jc w:val="left"/>
        <w:rPr>
          <w:color w:val="000000" w:themeColor="text1"/>
          <w:sz w:val="22"/>
          <w:szCs w:val="22"/>
          <w:lang w:val="es-ES" w:eastAsia="es-ES"/>
        </w:rPr>
      </w:pPr>
    </w:p>
    <w:p w14:paraId="2428C0A3" w14:textId="78D01F5F" w:rsidR="007F3D35" w:rsidRPr="008010F8" w:rsidRDefault="00320689" w:rsidP="00EC5C17">
      <w:pPr>
        <w:autoSpaceDE w:val="0"/>
        <w:autoSpaceDN w:val="0"/>
        <w:adjustRightInd w:val="0"/>
        <w:spacing w:after="0"/>
        <w:jc w:val="left"/>
        <w:rPr>
          <w:i/>
          <w:color w:val="000000" w:themeColor="text1"/>
          <w:sz w:val="22"/>
          <w:szCs w:val="22"/>
          <w:u w:val="single"/>
          <w:lang w:val="es-ES" w:eastAsia="es-ES"/>
        </w:rPr>
      </w:pPr>
      <w:r w:rsidRPr="008010F8">
        <w:rPr>
          <w:i/>
          <w:sz w:val="22"/>
          <w:szCs w:val="22"/>
          <w:u w:val="single"/>
          <w:lang w:val="es-ES" w:eastAsia="es-ES"/>
        </w:rPr>
        <w:t>Diuréticos no ahorradores de potasio (diuréticos tiazídicos y diuréticos del asa)</w:t>
      </w:r>
    </w:p>
    <w:p w14:paraId="4A72FEA9" w14:textId="77777777" w:rsidR="00320689" w:rsidRPr="00EC5C17" w:rsidRDefault="007F3D3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w:t>
      </w:r>
      <w:r w:rsidR="00320689" w:rsidRPr="00EC5C17">
        <w:rPr>
          <w:color w:val="000000" w:themeColor="text1"/>
          <w:sz w:val="22"/>
          <w:szCs w:val="22"/>
          <w:lang w:val="es-ES" w:eastAsia="es-ES"/>
        </w:rPr>
        <w:t xml:space="preserve">a hipopotasemia puede aumentar el riesgo de arritmia. Como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puede producir bradicardia, la combinación resultante de la hipopotasemia y la bradicardia es un factor que predispone a la aparición de arritmias graves, especialmente en pacientes con síndrome del QT prolongado, ya sea congénito o inducido por </w:t>
      </w:r>
      <w:r w:rsidRPr="00EC5C17">
        <w:rPr>
          <w:color w:val="000000" w:themeColor="text1"/>
          <w:sz w:val="22"/>
          <w:szCs w:val="22"/>
          <w:lang w:val="es-ES" w:eastAsia="es-ES"/>
        </w:rPr>
        <w:t>a</w:t>
      </w:r>
      <w:r w:rsidR="00320689" w:rsidRPr="00EC5C17">
        <w:rPr>
          <w:color w:val="000000" w:themeColor="text1"/>
          <w:sz w:val="22"/>
          <w:szCs w:val="22"/>
          <w:lang w:val="es-ES" w:eastAsia="es-ES"/>
        </w:rPr>
        <w:t>lguna sustancia.</w:t>
      </w:r>
    </w:p>
    <w:p w14:paraId="38A0843E"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00FE191E" w14:textId="77777777" w:rsidR="00320689" w:rsidRPr="00EC5C17" w:rsidRDefault="00320689"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Interacciones farmacocinéticas</w:t>
      </w:r>
    </w:p>
    <w:p w14:paraId="22C2937E" w14:textId="77777777" w:rsidR="005D6E6C" w:rsidRPr="00EC5C17" w:rsidRDefault="005D6E6C" w:rsidP="00EC5C17">
      <w:pPr>
        <w:autoSpaceDE w:val="0"/>
        <w:autoSpaceDN w:val="0"/>
        <w:adjustRightInd w:val="0"/>
        <w:spacing w:after="0"/>
        <w:jc w:val="left"/>
        <w:rPr>
          <w:color w:val="000000" w:themeColor="text1"/>
          <w:sz w:val="22"/>
          <w:szCs w:val="22"/>
          <w:lang w:val="es-ES" w:eastAsia="es-ES"/>
        </w:rPr>
      </w:pPr>
    </w:p>
    <w:p w14:paraId="027579CE" w14:textId="6350693C" w:rsidR="00320689" w:rsidRPr="00EC5C17" w:rsidRDefault="00320689" w:rsidP="00EC5C17">
      <w:pPr>
        <w:autoSpaceDE w:val="0"/>
        <w:autoSpaceDN w:val="0"/>
        <w:adjustRightInd w:val="0"/>
        <w:spacing w:after="0"/>
        <w:jc w:val="left"/>
        <w:rPr>
          <w:color w:val="000000" w:themeColor="text1"/>
          <w:sz w:val="22"/>
          <w:szCs w:val="22"/>
          <w:lang w:val="es-ES" w:eastAsia="es-E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metaboliza únicamente por el CYP3A4 y es un inhibidor muy débil de este citocromo. Se ha demostrado que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no influye en el metabolismo ni en las concentraciones plasmáticas de otros sustratos del CYP3A4 (inhibidores leves, moderados y potentes). Los inhibidores e inductores del CYP3A4 pueden interaccionar con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 influir en su metabolismo y farmacocinética en un grado clínicamente significativo. En los estudios de interacción se ha comprobado que los inhibidores del CYP3A4 aumentan las concentraciones plasmáticas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mientras que los inductores las disminuyen. Las concentraciones plasmáticas elevadas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pueden estar asociadas con el riesgo de bradicardia excesiva (ver sección 4.4).</w:t>
      </w:r>
    </w:p>
    <w:p w14:paraId="6FCE8AF1"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61B54376" w14:textId="77777777" w:rsidR="00320689" w:rsidRPr="00EC5C17" w:rsidRDefault="00320689" w:rsidP="00EC5C17">
      <w:pPr>
        <w:autoSpaceDE w:val="0"/>
        <w:autoSpaceDN w:val="0"/>
        <w:adjustRightInd w:val="0"/>
        <w:spacing w:after="0"/>
        <w:jc w:val="left"/>
        <w:rPr>
          <w:i/>
          <w:iCs/>
          <w:color w:val="000000" w:themeColor="text1"/>
          <w:sz w:val="22"/>
          <w:szCs w:val="22"/>
          <w:lang w:val="es-ES" w:eastAsia="es-ES"/>
        </w:rPr>
      </w:pPr>
      <w:r w:rsidRPr="00EC5C17">
        <w:rPr>
          <w:i/>
          <w:iCs/>
          <w:color w:val="000000" w:themeColor="text1"/>
          <w:sz w:val="22"/>
          <w:szCs w:val="22"/>
          <w:lang w:val="es-ES" w:eastAsia="es-ES"/>
        </w:rPr>
        <w:t>Contraindicación del uso concomitante</w:t>
      </w:r>
    </w:p>
    <w:p w14:paraId="4510C861" w14:textId="77777777" w:rsidR="005D6E6C" w:rsidRPr="00EC5C17" w:rsidRDefault="005D6E6C" w:rsidP="00EC5C17">
      <w:pPr>
        <w:autoSpaceDE w:val="0"/>
        <w:autoSpaceDN w:val="0"/>
        <w:adjustRightInd w:val="0"/>
        <w:spacing w:after="0"/>
        <w:jc w:val="left"/>
        <w:rPr>
          <w:color w:val="000000" w:themeColor="text1"/>
          <w:sz w:val="22"/>
          <w:szCs w:val="22"/>
          <w:lang w:val="es-ES" w:eastAsia="es-ES"/>
        </w:rPr>
      </w:pPr>
    </w:p>
    <w:p w14:paraId="62CD2130" w14:textId="77777777" w:rsidR="005D6E6C" w:rsidRPr="00390FF7" w:rsidRDefault="005D6E6C" w:rsidP="00EC5C17">
      <w:pPr>
        <w:autoSpaceDE w:val="0"/>
        <w:autoSpaceDN w:val="0"/>
        <w:adjustRightInd w:val="0"/>
        <w:spacing w:after="0"/>
        <w:jc w:val="left"/>
        <w:rPr>
          <w:i/>
          <w:sz w:val="22"/>
          <w:szCs w:val="22"/>
          <w:u w:val="single"/>
          <w:lang w:val="es-ES" w:eastAsia="es-ES"/>
        </w:rPr>
      </w:pPr>
      <w:r w:rsidRPr="00390FF7">
        <w:rPr>
          <w:i/>
          <w:sz w:val="22"/>
          <w:szCs w:val="22"/>
          <w:u w:val="single"/>
          <w:lang w:val="es-ES" w:eastAsia="es-ES"/>
        </w:rPr>
        <w:t>Inhibidores potentes del CYP3A4</w:t>
      </w:r>
    </w:p>
    <w:p w14:paraId="01EA016E" w14:textId="721C493A" w:rsidR="00320689" w:rsidRPr="00EC5C17" w:rsidRDefault="0032068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El uso concomitante de inhibidores potentes del CYP3A4 tales como antifúngicos </w:t>
      </w:r>
      <w:proofErr w:type="spellStart"/>
      <w:r w:rsidRPr="00EC5C17">
        <w:rPr>
          <w:color w:val="000000" w:themeColor="text1"/>
          <w:sz w:val="22"/>
          <w:szCs w:val="22"/>
          <w:lang w:val="es-ES" w:eastAsia="es-ES"/>
        </w:rPr>
        <w:t>azólicos</w:t>
      </w:r>
      <w:proofErr w:type="spellEnd"/>
      <w:r w:rsidRPr="00EC5C17">
        <w:rPr>
          <w:color w:val="000000" w:themeColor="text1"/>
          <w:sz w:val="22"/>
          <w:szCs w:val="22"/>
          <w:lang w:val="es-ES" w:eastAsia="es-ES"/>
        </w:rPr>
        <w:t xml:space="preserve"> (ketoconazol, itraconazol), antibióticos macrólidos (claritromicina, eritromicina por vía oral, </w:t>
      </w:r>
      <w:proofErr w:type="spellStart"/>
      <w:r w:rsidRPr="00EC5C17">
        <w:rPr>
          <w:color w:val="000000" w:themeColor="text1"/>
          <w:sz w:val="22"/>
          <w:szCs w:val="22"/>
          <w:lang w:val="es-ES" w:eastAsia="es-ES"/>
        </w:rPr>
        <w:t>josamicina</w:t>
      </w:r>
      <w:proofErr w:type="spellEnd"/>
      <w:r w:rsidRPr="00EC5C17">
        <w:rPr>
          <w:color w:val="000000" w:themeColor="text1"/>
          <w:sz w:val="22"/>
          <w:szCs w:val="22"/>
          <w:lang w:val="es-ES" w:eastAsia="es-ES"/>
        </w:rPr>
        <w:t>, telitromicina), inhibidores de la proteasa del VIH (</w:t>
      </w:r>
      <w:proofErr w:type="spellStart"/>
      <w:r w:rsidRPr="00EC5C17">
        <w:rPr>
          <w:color w:val="000000" w:themeColor="text1"/>
          <w:sz w:val="22"/>
          <w:szCs w:val="22"/>
          <w:lang w:val="es-ES" w:eastAsia="es-ES"/>
        </w:rPr>
        <w:t>nelfinavir</w:t>
      </w:r>
      <w:proofErr w:type="spellEnd"/>
      <w:r w:rsidRPr="00EC5C17">
        <w:rPr>
          <w:color w:val="000000" w:themeColor="text1"/>
          <w:sz w:val="22"/>
          <w:szCs w:val="22"/>
          <w:lang w:val="es-ES" w:eastAsia="es-ES"/>
        </w:rPr>
        <w:t xml:space="preserve">, ritonavir) y </w:t>
      </w:r>
      <w:proofErr w:type="spellStart"/>
      <w:r w:rsidRPr="00EC5C17">
        <w:rPr>
          <w:color w:val="000000" w:themeColor="text1"/>
          <w:sz w:val="22"/>
          <w:szCs w:val="22"/>
          <w:lang w:val="es-ES" w:eastAsia="es-ES"/>
        </w:rPr>
        <w:t>nefazodona</w:t>
      </w:r>
      <w:proofErr w:type="spellEnd"/>
      <w:r w:rsidRPr="00EC5C17">
        <w:rPr>
          <w:color w:val="000000" w:themeColor="text1"/>
          <w:sz w:val="22"/>
          <w:szCs w:val="22"/>
          <w:lang w:val="es-ES" w:eastAsia="es-ES"/>
        </w:rPr>
        <w:t xml:space="preserve"> está contraindicado (ver sección 4.3). Los inhibidores potentes del CYP3A4 ketoconazol (200</w:t>
      </w:r>
      <w:r w:rsidR="00390FF7">
        <w:rPr>
          <w:color w:val="000000" w:themeColor="text1"/>
          <w:sz w:val="22"/>
          <w:szCs w:val="22"/>
          <w:lang w:val="es-ES" w:eastAsia="es-ES"/>
        </w:rPr>
        <w:t> </w:t>
      </w:r>
      <w:r w:rsidRPr="00EC5C17">
        <w:rPr>
          <w:color w:val="000000" w:themeColor="text1"/>
          <w:sz w:val="22"/>
          <w:szCs w:val="22"/>
          <w:lang w:val="es-ES" w:eastAsia="es-ES"/>
        </w:rPr>
        <w:t xml:space="preserve">mg una vez al día) y </w:t>
      </w:r>
      <w:proofErr w:type="spellStart"/>
      <w:r w:rsidRPr="00EC5C17">
        <w:rPr>
          <w:color w:val="000000" w:themeColor="text1"/>
          <w:sz w:val="22"/>
          <w:szCs w:val="22"/>
          <w:lang w:val="es-ES" w:eastAsia="es-ES"/>
        </w:rPr>
        <w:t>josamicina</w:t>
      </w:r>
      <w:proofErr w:type="spellEnd"/>
      <w:r w:rsidRPr="00EC5C17">
        <w:rPr>
          <w:color w:val="000000" w:themeColor="text1"/>
          <w:sz w:val="22"/>
          <w:szCs w:val="22"/>
          <w:lang w:val="es-ES" w:eastAsia="es-ES"/>
        </w:rPr>
        <w:t xml:space="preserve"> (1 g dos veces al día) aumentaron la exposición plasmática media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de 7 a 8 veces.</w:t>
      </w:r>
    </w:p>
    <w:p w14:paraId="09457A3C"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0FB50EBA" w14:textId="1EE20807" w:rsidR="005D6E6C" w:rsidRPr="008010F8" w:rsidRDefault="00320689" w:rsidP="00EC5C17">
      <w:pPr>
        <w:autoSpaceDE w:val="0"/>
        <w:autoSpaceDN w:val="0"/>
        <w:adjustRightInd w:val="0"/>
        <w:spacing w:after="0"/>
        <w:jc w:val="left"/>
        <w:rPr>
          <w:i/>
          <w:iCs/>
          <w:color w:val="000000" w:themeColor="text1"/>
          <w:sz w:val="22"/>
          <w:szCs w:val="22"/>
          <w:u w:val="single"/>
          <w:lang w:val="es-ES" w:eastAsia="es-ES"/>
        </w:rPr>
      </w:pPr>
      <w:r w:rsidRPr="008010F8">
        <w:rPr>
          <w:i/>
          <w:sz w:val="22"/>
          <w:szCs w:val="22"/>
          <w:u w:val="single"/>
          <w:lang w:val="es-ES" w:eastAsia="es-ES"/>
        </w:rPr>
        <w:t xml:space="preserve">Inhibidores moderados del CYP3A4 </w:t>
      </w:r>
    </w:p>
    <w:p w14:paraId="496EF5CA" w14:textId="605AB73A" w:rsidR="00320689" w:rsidRPr="00EC5C17" w:rsidRDefault="005D6E6C"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w:t>
      </w:r>
      <w:r w:rsidR="00320689" w:rsidRPr="00EC5C17">
        <w:rPr>
          <w:color w:val="000000" w:themeColor="text1"/>
          <w:sz w:val="22"/>
          <w:szCs w:val="22"/>
          <w:lang w:val="es-ES" w:eastAsia="es-ES"/>
        </w:rPr>
        <w:t xml:space="preserve">studios específicos de interacción en voluntarios sanos y pacientes han demostrado que la asociación de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con los fármacos reductores de la frecuencia cardíaca </w:t>
      </w:r>
      <w:proofErr w:type="spellStart"/>
      <w:r w:rsidR="00320689" w:rsidRPr="00EC5C17">
        <w:rPr>
          <w:color w:val="000000" w:themeColor="text1"/>
          <w:sz w:val="22"/>
          <w:szCs w:val="22"/>
          <w:lang w:val="es-ES" w:eastAsia="es-ES"/>
        </w:rPr>
        <w:t>diltiazem</w:t>
      </w:r>
      <w:proofErr w:type="spellEnd"/>
      <w:r w:rsidR="00320689" w:rsidRPr="00EC5C17">
        <w:rPr>
          <w:color w:val="000000" w:themeColor="text1"/>
          <w:sz w:val="22"/>
          <w:szCs w:val="22"/>
          <w:lang w:val="es-ES" w:eastAsia="es-ES"/>
        </w:rPr>
        <w:t xml:space="preserve"> o verapamilo produjo un aumento de la exposición a la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(incremento de la AUC de 2 </w:t>
      </w:r>
      <w:r w:rsidR="000572F8" w:rsidRPr="00EC5C17">
        <w:rPr>
          <w:color w:val="000000" w:themeColor="text1"/>
          <w:sz w:val="22"/>
          <w:szCs w:val="22"/>
          <w:lang w:val="es-ES" w:eastAsia="es-ES"/>
        </w:rPr>
        <w:t xml:space="preserve">a </w:t>
      </w:r>
      <w:r w:rsidR="00320689" w:rsidRPr="00EC5C17">
        <w:rPr>
          <w:color w:val="000000" w:themeColor="text1"/>
          <w:sz w:val="22"/>
          <w:szCs w:val="22"/>
          <w:lang w:val="es-ES" w:eastAsia="es-ES"/>
        </w:rPr>
        <w:t xml:space="preserve">3 veces) y un descenso adicional de la frecuencia cardíaca de 5 </w:t>
      </w:r>
      <w:proofErr w:type="spellStart"/>
      <w:r w:rsidR="00320689" w:rsidRPr="00EC5C17">
        <w:rPr>
          <w:color w:val="000000" w:themeColor="text1"/>
          <w:sz w:val="22"/>
          <w:szCs w:val="22"/>
          <w:lang w:val="es-ES" w:eastAsia="es-ES"/>
        </w:rPr>
        <w:t>lpm</w:t>
      </w:r>
      <w:proofErr w:type="spellEnd"/>
      <w:r w:rsidR="00320689" w:rsidRPr="00EC5C17">
        <w:rPr>
          <w:color w:val="000000" w:themeColor="text1"/>
          <w:sz w:val="22"/>
          <w:szCs w:val="22"/>
          <w:lang w:val="es-ES" w:eastAsia="es-ES"/>
        </w:rPr>
        <w:t xml:space="preserve">. El uso concomitante de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con estos medicamentos está contraindicado (ver sección 4.3).</w:t>
      </w:r>
    </w:p>
    <w:p w14:paraId="40D81460"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3C9274CD" w14:textId="77777777" w:rsidR="00320689" w:rsidRPr="00EC5C17" w:rsidRDefault="00320689" w:rsidP="00457AA6">
      <w:pPr>
        <w:keepNext/>
        <w:autoSpaceDE w:val="0"/>
        <w:autoSpaceDN w:val="0"/>
        <w:adjustRightInd w:val="0"/>
        <w:spacing w:after="0"/>
        <w:jc w:val="left"/>
        <w:rPr>
          <w:i/>
          <w:iCs/>
          <w:color w:val="000000" w:themeColor="text1"/>
          <w:sz w:val="22"/>
          <w:szCs w:val="22"/>
          <w:lang w:val="es-ES" w:eastAsia="es-ES"/>
        </w:rPr>
      </w:pPr>
      <w:r w:rsidRPr="00EC5C17">
        <w:rPr>
          <w:i/>
          <w:iCs/>
          <w:color w:val="000000" w:themeColor="text1"/>
          <w:sz w:val="22"/>
          <w:szCs w:val="22"/>
          <w:lang w:val="es-ES" w:eastAsia="es-ES"/>
        </w:rPr>
        <w:lastRenderedPageBreak/>
        <w:t>Uso concomitante no recomendado</w:t>
      </w:r>
    </w:p>
    <w:p w14:paraId="5997B2B7" w14:textId="13341F3D" w:rsidR="00320689" w:rsidRPr="00EC5C17" w:rsidRDefault="007316FB" w:rsidP="00457AA6">
      <w:pPr>
        <w:keepNext/>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w:t>
      </w:r>
      <w:r w:rsidR="00320689" w:rsidRPr="00EC5C17">
        <w:rPr>
          <w:color w:val="000000" w:themeColor="text1"/>
          <w:sz w:val="22"/>
          <w:szCs w:val="22"/>
          <w:lang w:val="es-ES" w:eastAsia="es-ES"/>
        </w:rPr>
        <w:t xml:space="preserve">a exposición a la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se duplicó tras la administración junto con zumo de pomelo. Por tanto, se debe evitar la ingesta de zumo de pomelo.</w:t>
      </w:r>
    </w:p>
    <w:p w14:paraId="2BAFF2F2"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7AF07259" w14:textId="519F219A" w:rsidR="007316FB" w:rsidRPr="00EC5C17" w:rsidRDefault="00320689" w:rsidP="00EC5C17">
      <w:pPr>
        <w:autoSpaceDE w:val="0"/>
        <w:autoSpaceDN w:val="0"/>
        <w:adjustRightInd w:val="0"/>
        <w:spacing w:after="0"/>
        <w:jc w:val="left"/>
        <w:rPr>
          <w:i/>
          <w:iCs/>
          <w:color w:val="000000" w:themeColor="text1"/>
          <w:sz w:val="22"/>
          <w:szCs w:val="22"/>
          <w:lang w:val="es-ES" w:eastAsia="es-ES"/>
        </w:rPr>
      </w:pPr>
      <w:r w:rsidRPr="00EC5C17">
        <w:rPr>
          <w:i/>
          <w:iCs/>
          <w:color w:val="000000" w:themeColor="text1"/>
          <w:sz w:val="22"/>
          <w:szCs w:val="22"/>
          <w:lang w:val="es-ES" w:eastAsia="es-ES"/>
        </w:rPr>
        <w:t>Uso concomitante con precauciones</w:t>
      </w:r>
    </w:p>
    <w:p w14:paraId="72D7D734" w14:textId="77777777" w:rsidR="007316FB" w:rsidRPr="00EC5C17" w:rsidRDefault="007316FB" w:rsidP="00EC5C17">
      <w:pPr>
        <w:autoSpaceDE w:val="0"/>
        <w:autoSpaceDN w:val="0"/>
        <w:adjustRightInd w:val="0"/>
        <w:spacing w:after="0"/>
        <w:jc w:val="left"/>
        <w:rPr>
          <w:i/>
          <w:iCs/>
          <w:color w:val="000000" w:themeColor="text1"/>
          <w:sz w:val="22"/>
          <w:szCs w:val="22"/>
          <w:lang w:val="es-ES" w:eastAsia="es-ES"/>
        </w:rPr>
      </w:pPr>
    </w:p>
    <w:p w14:paraId="120D808D" w14:textId="60D904DC" w:rsidR="007316FB" w:rsidRPr="00390FF7" w:rsidRDefault="00320689" w:rsidP="00390FF7">
      <w:pPr>
        <w:autoSpaceDE w:val="0"/>
        <w:autoSpaceDN w:val="0"/>
        <w:adjustRightInd w:val="0"/>
        <w:spacing w:after="0"/>
        <w:jc w:val="left"/>
        <w:rPr>
          <w:i/>
          <w:iCs/>
          <w:color w:val="000000" w:themeColor="text1"/>
          <w:sz w:val="22"/>
          <w:szCs w:val="22"/>
          <w:u w:val="single"/>
          <w:lang w:val="es-ES" w:eastAsia="es-ES"/>
        </w:rPr>
      </w:pPr>
      <w:r w:rsidRPr="00390FF7">
        <w:rPr>
          <w:i/>
          <w:iCs/>
          <w:color w:val="000000" w:themeColor="text1"/>
          <w:sz w:val="22"/>
          <w:szCs w:val="22"/>
          <w:u w:val="single"/>
          <w:lang w:val="es-ES" w:eastAsia="es-ES"/>
        </w:rPr>
        <w:t xml:space="preserve">Inhibidores moderados del CYP3A4 </w:t>
      </w:r>
    </w:p>
    <w:p w14:paraId="0233416F" w14:textId="009C45B1" w:rsidR="00320689" w:rsidRPr="00EC5C17" w:rsidRDefault="007316FB" w:rsidP="00390FF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w:t>
      </w:r>
      <w:r w:rsidR="00320689" w:rsidRPr="00EC5C17">
        <w:rPr>
          <w:color w:val="000000" w:themeColor="text1"/>
          <w:sz w:val="22"/>
          <w:szCs w:val="22"/>
          <w:lang w:val="es-ES" w:eastAsia="es-ES"/>
        </w:rPr>
        <w:t xml:space="preserve">l uso concomitante de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con otros inhibidores moderados del CYP3A4 (ej. fluconazol) puede plantearse a la dosis inicial de 2,5</w:t>
      </w:r>
      <w:r w:rsidR="00390FF7">
        <w:rPr>
          <w:color w:val="000000" w:themeColor="text1"/>
          <w:sz w:val="22"/>
          <w:szCs w:val="22"/>
          <w:lang w:val="es-ES" w:eastAsia="es-ES"/>
        </w:rPr>
        <w:t> </w:t>
      </w:r>
      <w:r w:rsidR="00320689" w:rsidRPr="00EC5C17">
        <w:rPr>
          <w:color w:val="000000" w:themeColor="text1"/>
          <w:sz w:val="22"/>
          <w:szCs w:val="22"/>
          <w:lang w:val="es-ES" w:eastAsia="es-ES"/>
        </w:rPr>
        <w:t>mg, dos veces al día, siempre que la frecuencia cardíaca en reposo sea superior a 70</w:t>
      </w:r>
      <w:r w:rsidR="00390FF7">
        <w:rPr>
          <w:color w:val="000000" w:themeColor="text1"/>
          <w:sz w:val="22"/>
          <w:szCs w:val="22"/>
          <w:lang w:val="es-ES" w:eastAsia="es-ES"/>
        </w:rPr>
        <w:t> </w:t>
      </w:r>
      <w:proofErr w:type="spellStart"/>
      <w:r w:rsidR="00320689" w:rsidRPr="00EC5C17">
        <w:rPr>
          <w:color w:val="000000" w:themeColor="text1"/>
          <w:sz w:val="22"/>
          <w:szCs w:val="22"/>
          <w:lang w:val="es-ES" w:eastAsia="es-ES"/>
        </w:rPr>
        <w:t>lpm</w:t>
      </w:r>
      <w:proofErr w:type="spellEnd"/>
      <w:r w:rsidR="00320689" w:rsidRPr="00EC5C17">
        <w:rPr>
          <w:color w:val="000000" w:themeColor="text1"/>
          <w:sz w:val="22"/>
          <w:szCs w:val="22"/>
          <w:lang w:val="es-ES" w:eastAsia="es-ES"/>
        </w:rPr>
        <w:t xml:space="preserve"> y con monitorización de la frecuencia cardíaca.</w:t>
      </w:r>
    </w:p>
    <w:p w14:paraId="75ADFB91" w14:textId="77777777" w:rsidR="007316FB" w:rsidRPr="00EC5C17" w:rsidRDefault="007316FB" w:rsidP="00EC5C17">
      <w:pPr>
        <w:autoSpaceDE w:val="0"/>
        <w:autoSpaceDN w:val="0"/>
        <w:adjustRightInd w:val="0"/>
        <w:spacing w:after="0"/>
        <w:jc w:val="left"/>
        <w:rPr>
          <w:color w:val="000000" w:themeColor="text1"/>
          <w:sz w:val="22"/>
          <w:szCs w:val="22"/>
          <w:lang w:val="es-ES" w:eastAsia="es-ES"/>
        </w:rPr>
      </w:pPr>
    </w:p>
    <w:p w14:paraId="39DE5F3E" w14:textId="062A3BA5" w:rsidR="007316FB" w:rsidRPr="00390FF7" w:rsidRDefault="00320689" w:rsidP="00EC5C17">
      <w:pPr>
        <w:autoSpaceDE w:val="0"/>
        <w:autoSpaceDN w:val="0"/>
        <w:adjustRightInd w:val="0"/>
        <w:spacing w:after="0"/>
        <w:jc w:val="left"/>
        <w:rPr>
          <w:i/>
          <w:iCs/>
          <w:color w:val="000000" w:themeColor="text1"/>
          <w:sz w:val="22"/>
          <w:szCs w:val="22"/>
          <w:u w:val="single"/>
          <w:lang w:val="es-ES" w:eastAsia="es-ES"/>
        </w:rPr>
      </w:pPr>
      <w:r w:rsidRPr="00390FF7">
        <w:rPr>
          <w:i/>
          <w:iCs/>
          <w:color w:val="000000" w:themeColor="text1"/>
          <w:sz w:val="22"/>
          <w:szCs w:val="22"/>
          <w:u w:val="single"/>
          <w:lang w:val="es-ES" w:eastAsia="es-ES"/>
        </w:rPr>
        <w:t xml:space="preserve">Inductores del CYP3A4 </w:t>
      </w:r>
    </w:p>
    <w:p w14:paraId="0361F44D" w14:textId="1D3EE018" w:rsidR="00320689" w:rsidRPr="00EC5C17" w:rsidRDefault="007316FB" w:rsidP="00390FF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w:t>
      </w:r>
      <w:r w:rsidR="00320689" w:rsidRPr="00EC5C17">
        <w:rPr>
          <w:color w:val="000000" w:themeColor="text1"/>
          <w:sz w:val="22"/>
          <w:szCs w:val="22"/>
          <w:lang w:val="es-ES" w:eastAsia="es-ES"/>
        </w:rPr>
        <w:t xml:space="preserve">os inductores del CYP3A4 (ej. rifampicina, barbitúricos, fenitoína, </w:t>
      </w:r>
      <w:proofErr w:type="spellStart"/>
      <w:r w:rsidR="00320689" w:rsidRPr="00EC5C17">
        <w:rPr>
          <w:i/>
          <w:iCs/>
          <w:color w:val="000000" w:themeColor="text1"/>
          <w:sz w:val="22"/>
          <w:szCs w:val="22"/>
          <w:lang w:val="es-ES" w:eastAsia="es-ES"/>
        </w:rPr>
        <w:t>Hypericum</w:t>
      </w:r>
      <w:proofErr w:type="spellEnd"/>
      <w:r w:rsidR="00320689" w:rsidRPr="00EC5C17">
        <w:rPr>
          <w:i/>
          <w:iCs/>
          <w:color w:val="000000" w:themeColor="text1"/>
          <w:sz w:val="22"/>
          <w:szCs w:val="22"/>
          <w:lang w:val="es-ES" w:eastAsia="es-ES"/>
        </w:rPr>
        <w:t xml:space="preserve"> </w:t>
      </w:r>
      <w:proofErr w:type="spellStart"/>
      <w:r w:rsidR="00320689" w:rsidRPr="00EC5C17">
        <w:rPr>
          <w:i/>
          <w:iCs/>
          <w:color w:val="000000" w:themeColor="text1"/>
          <w:sz w:val="22"/>
          <w:szCs w:val="22"/>
          <w:lang w:val="es-ES" w:eastAsia="es-ES"/>
        </w:rPr>
        <w:t>perforatum</w:t>
      </w:r>
      <w:proofErr w:type="spellEnd"/>
      <w:r w:rsidR="00320689" w:rsidRPr="00EC5C17">
        <w:rPr>
          <w:i/>
          <w:iCs/>
          <w:color w:val="000000" w:themeColor="text1"/>
          <w:sz w:val="22"/>
          <w:szCs w:val="22"/>
          <w:lang w:val="es-ES" w:eastAsia="es-ES"/>
        </w:rPr>
        <w:t xml:space="preserve"> </w:t>
      </w:r>
      <w:r w:rsidR="00320689" w:rsidRPr="00EC5C17">
        <w:rPr>
          <w:color w:val="000000" w:themeColor="text1"/>
          <w:sz w:val="22"/>
          <w:szCs w:val="22"/>
          <w:lang w:val="es-ES" w:eastAsia="es-ES"/>
        </w:rPr>
        <w:t xml:space="preserve">[hierba de San Juan]) pueden reducir la exposición y la actividad de la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El uso concomitante de medicamentos inductores del CYP3A4 puede requerir un ajuste de la dosis de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Se observó que la asociación de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a la dosis de 10</w:t>
      </w:r>
      <w:r w:rsidR="00390FF7">
        <w:rPr>
          <w:color w:val="000000" w:themeColor="text1"/>
          <w:sz w:val="22"/>
          <w:szCs w:val="22"/>
          <w:lang w:val="es-ES" w:eastAsia="es-ES"/>
        </w:rPr>
        <w:t> </w:t>
      </w:r>
      <w:r w:rsidR="00320689" w:rsidRPr="00EC5C17">
        <w:rPr>
          <w:color w:val="000000" w:themeColor="text1"/>
          <w:sz w:val="22"/>
          <w:szCs w:val="22"/>
          <w:lang w:val="es-ES" w:eastAsia="es-ES"/>
        </w:rPr>
        <w:t xml:space="preserve">mg, dos veces al día, con la hierba de San Juan reducía a la mitad el AUC de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 xml:space="preserve">. Deberá restringirse la ingesta de hierba de San Juan durante el tratamiento con </w:t>
      </w:r>
      <w:proofErr w:type="spellStart"/>
      <w:r w:rsidR="00320689" w:rsidRPr="00EC5C17">
        <w:rPr>
          <w:color w:val="000000" w:themeColor="text1"/>
          <w:sz w:val="22"/>
          <w:szCs w:val="22"/>
          <w:lang w:val="es-ES" w:eastAsia="es-ES"/>
        </w:rPr>
        <w:t>ivabradina</w:t>
      </w:r>
      <w:proofErr w:type="spellEnd"/>
      <w:r w:rsidR="00320689" w:rsidRPr="00EC5C17">
        <w:rPr>
          <w:color w:val="000000" w:themeColor="text1"/>
          <w:sz w:val="22"/>
          <w:szCs w:val="22"/>
          <w:lang w:val="es-ES" w:eastAsia="es-ES"/>
        </w:rPr>
        <w:t>.</w:t>
      </w:r>
    </w:p>
    <w:p w14:paraId="5FE5F18F"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1370E5A4" w14:textId="77777777" w:rsidR="00320689" w:rsidRPr="00EC5C17" w:rsidRDefault="00320689" w:rsidP="00EC5C17">
      <w:pPr>
        <w:autoSpaceDE w:val="0"/>
        <w:autoSpaceDN w:val="0"/>
        <w:adjustRightInd w:val="0"/>
        <w:spacing w:after="0"/>
        <w:jc w:val="left"/>
        <w:rPr>
          <w:i/>
          <w:iCs/>
          <w:color w:val="000000" w:themeColor="text1"/>
          <w:sz w:val="22"/>
          <w:szCs w:val="22"/>
          <w:lang w:val="es-ES" w:eastAsia="es-ES"/>
        </w:rPr>
      </w:pPr>
      <w:r w:rsidRPr="00EC5C17">
        <w:rPr>
          <w:i/>
          <w:iCs/>
          <w:color w:val="000000" w:themeColor="text1"/>
          <w:sz w:val="22"/>
          <w:szCs w:val="22"/>
          <w:lang w:val="es-ES" w:eastAsia="es-ES"/>
        </w:rPr>
        <w:t>Otros usos concomitantes</w:t>
      </w:r>
    </w:p>
    <w:p w14:paraId="6D2681F1" w14:textId="1027ABB5" w:rsidR="00320689" w:rsidRPr="00EC5C17" w:rsidRDefault="0032068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estudios específicos de interacción no se ha hallado ningún efecto clínicamente significativo de los siguientes medicamentos sobre la farmacocinética ni sobre la farmacodinamia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inhibidores de la bomba de protones (omeprazol, </w:t>
      </w:r>
      <w:proofErr w:type="spellStart"/>
      <w:r w:rsidRPr="00EC5C17">
        <w:rPr>
          <w:color w:val="000000" w:themeColor="text1"/>
          <w:sz w:val="22"/>
          <w:szCs w:val="22"/>
          <w:lang w:val="es-ES" w:eastAsia="es-ES"/>
        </w:rPr>
        <w:t>lansoprazol</w:t>
      </w:r>
      <w:proofErr w:type="spellEnd"/>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sil</w:t>
      </w:r>
      <w:r w:rsidR="00612A0A" w:rsidRPr="00EC5C17">
        <w:rPr>
          <w:color w:val="000000" w:themeColor="text1"/>
          <w:sz w:val="22"/>
          <w:szCs w:val="22"/>
          <w:lang w:val="es-ES" w:eastAsia="es-ES"/>
        </w:rPr>
        <w:t>denafilo</w:t>
      </w:r>
      <w:proofErr w:type="spellEnd"/>
      <w:r w:rsidR="00612A0A" w:rsidRPr="00EC5C17">
        <w:rPr>
          <w:color w:val="000000" w:themeColor="text1"/>
          <w:sz w:val="22"/>
          <w:szCs w:val="22"/>
          <w:lang w:val="es-ES" w:eastAsia="es-ES"/>
        </w:rPr>
        <w:t>, inhibidores de la HMG-</w:t>
      </w:r>
      <w:proofErr w:type="spellStart"/>
      <w:r w:rsidRPr="00EC5C17">
        <w:rPr>
          <w:color w:val="000000" w:themeColor="text1"/>
          <w:sz w:val="22"/>
          <w:szCs w:val="22"/>
          <w:lang w:val="es-ES" w:eastAsia="es-ES"/>
        </w:rPr>
        <w:t>CoA</w:t>
      </w:r>
      <w:proofErr w:type="spellEnd"/>
      <w:r w:rsidRPr="00EC5C17">
        <w:rPr>
          <w:color w:val="000000" w:themeColor="text1"/>
          <w:sz w:val="22"/>
          <w:szCs w:val="22"/>
          <w:lang w:val="es-ES" w:eastAsia="es-ES"/>
        </w:rPr>
        <w:t xml:space="preserve"> reductasa (simvastatina), antagonistas del calcio derivados de la dihidropiridina (amlodipino, </w:t>
      </w:r>
      <w:proofErr w:type="spellStart"/>
      <w:r w:rsidRPr="00EC5C17">
        <w:rPr>
          <w:color w:val="000000" w:themeColor="text1"/>
          <w:sz w:val="22"/>
          <w:szCs w:val="22"/>
          <w:lang w:val="es-ES" w:eastAsia="es-ES"/>
        </w:rPr>
        <w:t>lacidipino</w:t>
      </w:r>
      <w:proofErr w:type="spellEnd"/>
      <w:r w:rsidRPr="00EC5C17">
        <w:rPr>
          <w:color w:val="000000" w:themeColor="text1"/>
          <w:sz w:val="22"/>
          <w:szCs w:val="22"/>
          <w:lang w:val="es-ES" w:eastAsia="es-ES"/>
        </w:rPr>
        <w:t xml:space="preserve">), digoxina y </w:t>
      </w:r>
      <w:proofErr w:type="spellStart"/>
      <w:r w:rsidRPr="00EC5C17">
        <w:rPr>
          <w:color w:val="000000" w:themeColor="text1"/>
          <w:sz w:val="22"/>
          <w:szCs w:val="22"/>
          <w:lang w:val="es-ES" w:eastAsia="es-ES"/>
        </w:rPr>
        <w:t>warfarina</w:t>
      </w:r>
      <w:proofErr w:type="spellEnd"/>
      <w:r w:rsidRPr="00EC5C17">
        <w:rPr>
          <w:color w:val="000000" w:themeColor="text1"/>
          <w:sz w:val="22"/>
          <w:szCs w:val="22"/>
          <w:lang w:val="es-ES" w:eastAsia="es-ES"/>
        </w:rPr>
        <w:t xml:space="preserve">. Además, no hubo ningún efecto clínicamente significativo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sobre la farmacocinética de simvastatina, amlodipino, </w:t>
      </w:r>
      <w:proofErr w:type="spellStart"/>
      <w:r w:rsidRPr="00EC5C17">
        <w:rPr>
          <w:color w:val="000000" w:themeColor="text1"/>
          <w:sz w:val="22"/>
          <w:szCs w:val="22"/>
          <w:lang w:val="es-ES" w:eastAsia="es-ES"/>
        </w:rPr>
        <w:t>lacidipino</w:t>
      </w:r>
      <w:proofErr w:type="spellEnd"/>
      <w:r w:rsidRPr="00EC5C17">
        <w:rPr>
          <w:color w:val="000000" w:themeColor="text1"/>
          <w:sz w:val="22"/>
          <w:szCs w:val="22"/>
          <w:lang w:val="es-ES" w:eastAsia="es-ES"/>
        </w:rPr>
        <w:t xml:space="preserve">, ni sobre la farmacocinética y farmacodinamia de digoxina, </w:t>
      </w:r>
      <w:proofErr w:type="spellStart"/>
      <w:r w:rsidRPr="00EC5C17">
        <w:rPr>
          <w:color w:val="000000" w:themeColor="text1"/>
          <w:sz w:val="22"/>
          <w:szCs w:val="22"/>
          <w:lang w:val="es-ES" w:eastAsia="es-ES"/>
        </w:rPr>
        <w:t>warfarina</w:t>
      </w:r>
      <w:proofErr w:type="spellEnd"/>
      <w:r w:rsidRPr="00EC5C17">
        <w:rPr>
          <w:color w:val="000000" w:themeColor="text1"/>
          <w:sz w:val="22"/>
          <w:szCs w:val="22"/>
          <w:lang w:val="es-ES" w:eastAsia="es-ES"/>
        </w:rPr>
        <w:t>, ni sobre la farmacodinamia del ácido acetilsalicílico.</w:t>
      </w:r>
    </w:p>
    <w:p w14:paraId="7953F1AF" w14:textId="1C38ABCF" w:rsidR="00320689" w:rsidRPr="00EC5C17" w:rsidRDefault="0032068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los ensayos clínicos principales de fase III los siguientes medicamentos se combinaron de forma rutinaria con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sin evidencia de problemas de seguridad: inhibidores de la enzima convertidora de la angiotensina, antagonistas de la angiotensina II, </w:t>
      </w:r>
      <w:r w:rsidR="00CD6C70" w:rsidRPr="00EC5C17">
        <w:rPr>
          <w:color w:val="000000" w:themeColor="text1"/>
          <w:sz w:val="22"/>
          <w:szCs w:val="22"/>
          <w:lang w:val="es-ES"/>
        </w:rPr>
        <w:t>beta</w:t>
      </w:r>
      <w:r w:rsidRPr="00EC5C17">
        <w:rPr>
          <w:color w:val="000000" w:themeColor="text1"/>
          <w:sz w:val="22"/>
          <w:szCs w:val="22"/>
          <w:lang w:val="es-ES" w:eastAsia="es-ES"/>
        </w:rPr>
        <w:t xml:space="preserve">-bloqueantes, diuréticos, fármacos </w:t>
      </w:r>
      <w:proofErr w:type="spellStart"/>
      <w:r w:rsidRPr="00EC5C17">
        <w:rPr>
          <w:color w:val="000000" w:themeColor="text1"/>
          <w:sz w:val="22"/>
          <w:szCs w:val="22"/>
          <w:lang w:val="es-ES" w:eastAsia="es-ES"/>
        </w:rPr>
        <w:t>antialdosterona</w:t>
      </w:r>
      <w:proofErr w:type="spellEnd"/>
      <w:r w:rsidRPr="00EC5C17">
        <w:rPr>
          <w:color w:val="000000" w:themeColor="text1"/>
          <w:sz w:val="22"/>
          <w:szCs w:val="22"/>
          <w:lang w:val="es-ES" w:eastAsia="es-ES"/>
        </w:rPr>
        <w:t xml:space="preserve">, nitratos de acción corta y prolongada, inhibidores de la HMG </w:t>
      </w:r>
      <w:proofErr w:type="spellStart"/>
      <w:r w:rsidRPr="00EC5C17">
        <w:rPr>
          <w:color w:val="000000" w:themeColor="text1"/>
          <w:sz w:val="22"/>
          <w:szCs w:val="22"/>
          <w:lang w:val="es-ES" w:eastAsia="es-ES"/>
        </w:rPr>
        <w:t>CoA</w:t>
      </w:r>
      <w:proofErr w:type="spellEnd"/>
      <w:r w:rsidRPr="00EC5C17">
        <w:rPr>
          <w:color w:val="000000" w:themeColor="text1"/>
          <w:sz w:val="22"/>
          <w:szCs w:val="22"/>
          <w:lang w:val="es-ES" w:eastAsia="es-ES"/>
        </w:rPr>
        <w:t xml:space="preserve"> reductasa, fibratos, inhibidores de la bomba de protones, antidiabéticos orales, ácido acetilsalicílico y</w:t>
      </w:r>
      <w:r w:rsidR="007F0D3F" w:rsidRPr="00EC5C17">
        <w:rPr>
          <w:color w:val="000000" w:themeColor="text1"/>
          <w:sz w:val="22"/>
          <w:szCs w:val="22"/>
          <w:lang w:val="es-ES" w:eastAsia="es-ES"/>
        </w:rPr>
        <w:t xml:space="preserve"> </w:t>
      </w:r>
      <w:r w:rsidRPr="00EC5C17">
        <w:rPr>
          <w:color w:val="000000" w:themeColor="text1"/>
          <w:sz w:val="22"/>
          <w:szCs w:val="22"/>
          <w:lang w:val="es-ES" w:eastAsia="es-ES"/>
        </w:rPr>
        <w:t>otros antiagregantes plaquetarios.</w:t>
      </w:r>
    </w:p>
    <w:p w14:paraId="246BBF96" w14:textId="77777777" w:rsidR="00320689" w:rsidRPr="00EC5C17" w:rsidRDefault="00320689" w:rsidP="00EC5C17">
      <w:pPr>
        <w:autoSpaceDE w:val="0"/>
        <w:autoSpaceDN w:val="0"/>
        <w:adjustRightInd w:val="0"/>
        <w:spacing w:after="0"/>
        <w:jc w:val="left"/>
        <w:rPr>
          <w:color w:val="000000" w:themeColor="text1"/>
          <w:sz w:val="22"/>
          <w:szCs w:val="22"/>
          <w:lang w:val="es-ES" w:eastAsia="es-ES"/>
        </w:rPr>
      </w:pPr>
    </w:p>
    <w:p w14:paraId="54A19E74" w14:textId="77777777" w:rsidR="00320689" w:rsidRPr="00EC5C17" w:rsidRDefault="00320689" w:rsidP="00EC5C17">
      <w:pPr>
        <w:autoSpaceDE w:val="0"/>
        <w:autoSpaceDN w:val="0"/>
        <w:adjustRightInd w:val="0"/>
        <w:spacing w:after="0"/>
        <w:jc w:val="left"/>
        <w:rPr>
          <w:iCs/>
          <w:color w:val="000000" w:themeColor="text1"/>
          <w:sz w:val="22"/>
          <w:szCs w:val="22"/>
          <w:u w:val="single"/>
          <w:lang w:val="es-ES" w:eastAsia="es-ES"/>
        </w:rPr>
      </w:pPr>
      <w:r w:rsidRPr="00EC5C17">
        <w:rPr>
          <w:iCs/>
          <w:color w:val="000000" w:themeColor="text1"/>
          <w:sz w:val="22"/>
          <w:szCs w:val="22"/>
          <w:u w:val="single"/>
          <w:lang w:val="es-ES" w:eastAsia="es-ES"/>
        </w:rPr>
        <w:t>Población pediátrica</w:t>
      </w:r>
    </w:p>
    <w:p w14:paraId="6D507369" w14:textId="77777777" w:rsidR="007316FB" w:rsidRPr="00EC5C17" w:rsidRDefault="007316FB" w:rsidP="00EC5C17">
      <w:pPr>
        <w:spacing w:after="0"/>
        <w:jc w:val="left"/>
        <w:rPr>
          <w:color w:val="000000" w:themeColor="text1"/>
          <w:sz w:val="22"/>
          <w:szCs w:val="22"/>
          <w:lang w:val="es-ES" w:eastAsia="es-ES"/>
        </w:rPr>
      </w:pPr>
    </w:p>
    <w:p w14:paraId="5748B47C" w14:textId="2B761D58" w:rsidR="00320689" w:rsidRPr="00EC5C17" w:rsidRDefault="00320689" w:rsidP="00EC5C17">
      <w:pPr>
        <w:spacing w:after="0"/>
        <w:jc w:val="left"/>
        <w:rPr>
          <w:color w:val="000000" w:themeColor="text1"/>
          <w:sz w:val="22"/>
          <w:szCs w:val="22"/>
          <w:lang w:val="es-ES" w:eastAsia="es-ES"/>
        </w:rPr>
      </w:pPr>
      <w:r w:rsidRPr="00EC5C17">
        <w:rPr>
          <w:color w:val="000000" w:themeColor="text1"/>
          <w:sz w:val="22"/>
          <w:szCs w:val="22"/>
          <w:lang w:val="es-ES" w:eastAsia="es-ES"/>
        </w:rPr>
        <w:t>Los estudios de interacciones se han realizado sólo en adultos.</w:t>
      </w:r>
    </w:p>
    <w:p w14:paraId="1B40EBEA" w14:textId="77777777" w:rsidR="00EC0F14" w:rsidRPr="00EC5C17" w:rsidRDefault="00EC0F14" w:rsidP="00EC5C17">
      <w:pPr>
        <w:spacing w:after="0"/>
        <w:jc w:val="left"/>
        <w:rPr>
          <w:color w:val="000000" w:themeColor="text1"/>
          <w:sz w:val="22"/>
          <w:szCs w:val="22"/>
          <w:lang w:val="es-ES"/>
        </w:rPr>
      </w:pPr>
    </w:p>
    <w:p w14:paraId="24A734F2" w14:textId="77777777" w:rsidR="00054D85" w:rsidRPr="00EC5C17" w:rsidRDefault="00262C35" w:rsidP="00EC5C17">
      <w:pPr>
        <w:spacing w:after="0"/>
        <w:jc w:val="left"/>
        <w:rPr>
          <w:b/>
          <w:color w:val="000000" w:themeColor="text1"/>
          <w:sz w:val="22"/>
          <w:szCs w:val="22"/>
          <w:lang w:val="es-ES"/>
        </w:rPr>
      </w:pPr>
      <w:r w:rsidRPr="00EC5C17">
        <w:rPr>
          <w:b/>
          <w:color w:val="000000" w:themeColor="text1"/>
          <w:sz w:val="22"/>
          <w:szCs w:val="22"/>
          <w:lang w:val="es-ES"/>
        </w:rPr>
        <w:t>4.6</w:t>
      </w:r>
      <w:r w:rsidR="002D0840" w:rsidRPr="00EC5C17">
        <w:rPr>
          <w:b/>
          <w:color w:val="000000" w:themeColor="text1"/>
          <w:sz w:val="22"/>
          <w:szCs w:val="22"/>
          <w:lang w:val="es-ES"/>
        </w:rPr>
        <w:tab/>
      </w:r>
      <w:r w:rsidR="00065EB3" w:rsidRPr="00EC5C17">
        <w:rPr>
          <w:b/>
          <w:color w:val="000000" w:themeColor="text1"/>
          <w:sz w:val="22"/>
          <w:szCs w:val="22"/>
          <w:lang w:val="es-ES"/>
        </w:rPr>
        <w:t xml:space="preserve">Fertilidad, embarazo y lactancia </w:t>
      </w:r>
    </w:p>
    <w:p w14:paraId="3DA6DF96" w14:textId="77777777" w:rsidR="00065EB3" w:rsidRPr="00EC5C17" w:rsidRDefault="00065EB3" w:rsidP="00EC5C17">
      <w:pPr>
        <w:spacing w:after="0"/>
        <w:jc w:val="left"/>
        <w:rPr>
          <w:b/>
          <w:color w:val="000000" w:themeColor="text1"/>
          <w:sz w:val="22"/>
          <w:szCs w:val="22"/>
          <w:lang w:val="es-ES"/>
        </w:rPr>
      </w:pPr>
    </w:p>
    <w:p w14:paraId="45DC55C2" w14:textId="77777777" w:rsidR="00FD1F68" w:rsidRPr="00EC5C17" w:rsidRDefault="00FD1F68"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Mujeres en edad fértil</w:t>
      </w:r>
    </w:p>
    <w:p w14:paraId="3CAC544A" w14:textId="77777777" w:rsidR="007316FB" w:rsidRPr="00EC5C17" w:rsidRDefault="007316FB" w:rsidP="00EC5C17">
      <w:pPr>
        <w:autoSpaceDE w:val="0"/>
        <w:autoSpaceDN w:val="0"/>
        <w:adjustRightInd w:val="0"/>
        <w:spacing w:after="0"/>
        <w:jc w:val="left"/>
        <w:rPr>
          <w:color w:val="000000" w:themeColor="text1"/>
          <w:sz w:val="22"/>
          <w:szCs w:val="22"/>
          <w:lang w:val="es-ES" w:eastAsia="es-ES"/>
        </w:rPr>
      </w:pPr>
    </w:p>
    <w:p w14:paraId="30D2CC45" w14:textId="4268770F" w:rsidR="00FD1F68" w:rsidRPr="00EC5C17" w:rsidRDefault="00FD1F68"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Las mujeres en edad fértil deben utilizar métodos anticonceptivos adecuados durante el tratamiento (ver sección 4.3).</w:t>
      </w:r>
    </w:p>
    <w:p w14:paraId="21F32FE9" w14:textId="77777777" w:rsidR="00FD1F68" w:rsidRPr="00EC5C17" w:rsidRDefault="00FD1F68" w:rsidP="00EC5C17">
      <w:pPr>
        <w:autoSpaceDE w:val="0"/>
        <w:autoSpaceDN w:val="0"/>
        <w:adjustRightInd w:val="0"/>
        <w:spacing w:after="0"/>
        <w:jc w:val="left"/>
        <w:rPr>
          <w:color w:val="000000" w:themeColor="text1"/>
          <w:sz w:val="22"/>
          <w:szCs w:val="22"/>
          <w:lang w:val="es-ES" w:eastAsia="es-ES"/>
        </w:rPr>
      </w:pPr>
    </w:p>
    <w:p w14:paraId="0981C401" w14:textId="77777777" w:rsidR="00FD1F68" w:rsidRPr="00EC5C17" w:rsidRDefault="00FD1F68"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Embarazo</w:t>
      </w:r>
    </w:p>
    <w:p w14:paraId="08935CFB" w14:textId="77777777" w:rsidR="007316FB" w:rsidRPr="00EC5C17" w:rsidRDefault="007316FB" w:rsidP="00EC5C17">
      <w:pPr>
        <w:autoSpaceDE w:val="0"/>
        <w:autoSpaceDN w:val="0"/>
        <w:adjustRightInd w:val="0"/>
        <w:spacing w:after="0"/>
        <w:jc w:val="left"/>
        <w:rPr>
          <w:color w:val="000000" w:themeColor="text1"/>
          <w:sz w:val="22"/>
          <w:szCs w:val="22"/>
          <w:lang w:val="es-ES" w:eastAsia="es-ES"/>
        </w:rPr>
      </w:pPr>
    </w:p>
    <w:p w14:paraId="52492358" w14:textId="3A2A6C8E" w:rsidR="007C0235" w:rsidRPr="00EC5C17" w:rsidRDefault="00FD1F68"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No existen datos o los datos existentes son limitados sobre la utilización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mujeres embarazadas. </w:t>
      </w:r>
    </w:p>
    <w:p w14:paraId="5ADDBDA9" w14:textId="77777777" w:rsidR="00FD1F68" w:rsidRPr="00EC5C17" w:rsidRDefault="00FD1F68"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Los estudios en animales han mostrado toxicidad reproductora. Estos estudios han mostrado efectos </w:t>
      </w:r>
      <w:proofErr w:type="spellStart"/>
      <w:r w:rsidRPr="00EC5C17">
        <w:rPr>
          <w:color w:val="000000" w:themeColor="text1"/>
          <w:sz w:val="22"/>
          <w:szCs w:val="22"/>
          <w:lang w:val="es-ES" w:eastAsia="es-ES"/>
        </w:rPr>
        <w:t>embriotóxicos</w:t>
      </w:r>
      <w:proofErr w:type="spellEnd"/>
      <w:r w:rsidRPr="00EC5C17">
        <w:rPr>
          <w:color w:val="000000" w:themeColor="text1"/>
          <w:sz w:val="22"/>
          <w:szCs w:val="22"/>
          <w:lang w:val="es-ES" w:eastAsia="es-ES"/>
        </w:rPr>
        <w:t xml:space="preserve"> y teratógenos (ver sección 5.3). Se desconoce el riesgo potencial en humanos. Por tanto,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está contraindicada durante el embarazo (ver sección 4.3).</w:t>
      </w:r>
    </w:p>
    <w:p w14:paraId="07C1DC4E" w14:textId="77777777" w:rsidR="00FD1F68" w:rsidRPr="00EC5C17" w:rsidRDefault="00FD1F68" w:rsidP="00EC5C17">
      <w:pPr>
        <w:autoSpaceDE w:val="0"/>
        <w:autoSpaceDN w:val="0"/>
        <w:adjustRightInd w:val="0"/>
        <w:spacing w:after="0"/>
        <w:jc w:val="left"/>
        <w:rPr>
          <w:color w:val="000000" w:themeColor="text1"/>
          <w:sz w:val="22"/>
          <w:szCs w:val="22"/>
          <w:lang w:val="es-ES" w:eastAsia="es-ES"/>
        </w:rPr>
      </w:pPr>
    </w:p>
    <w:p w14:paraId="332D62FF" w14:textId="7EFF9E29" w:rsidR="00FD1F68" w:rsidRDefault="00FD1F68"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lastRenderedPageBreak/>
        <w:t>Lactancia</w:t>
      </w:r>
    </w:p>
    <w:p w14:paraId="2F6393CA" w14:textId="77777777" w:rsidR="00390FF7" w:rsidRPr="00EC5C17" w:rsidRDefault="00390FF7" w:rsidP="00EC5C17">
      <w:pPr>
        <w:autoSpaceDE w:val="0"/>
        <w:autoSpaceDN w:val="0"/>
        <w:adjustRightInd w:val="0"/>
        <w:spacing w:after="0"/>
        <w:jc w:val="left"/>
        <w:rPr>
          <w:color w:val="000000" w:themeColor="text1"/>
          <w:sz w:val="22"/>
          <w:szCs w:val="22"/>
          <w:u w:val="single"/>
          <w:lang w:val="es-ES" w:eastAsia="es-ES"/>
        </w:rPr>
      </w:pPr>
    </w:p>
    <w:p w14:paraId="6F3B8F20" w14:textId="77777777" w:rsidR="00FD1F68" w:rsidRPr="00EC5C17" w:rsidRDefault="00FD1F68"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Los estudios en animales muestran que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excreta en la leche materna. Así pues,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está contraindicada durante el periodo de lactancia (ver sección 4.3). Las mujeres que necesitan tratamiento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deben interrumpir la lactancia y optar por otro modo de alimentar a sus hijos.</w:t>
      </w:r>
    </w:p>
    <w:p w14:paraId="5AEEAB32" w14:textId="77777777" w:rsidR="00FD1F68" w:rsidRPr="00EC5C17" w:rsidRDefault="00FD1F68" w:rsidP="00EC5C17">
      <w:pPr>
        <w:autoSpaceDE w:val="0"/>
        <w:autoSpaceDN w:val="0"/>
        <w:adjustRightInd w:val="0"/>
        <w:spacing w:after="0"/>
        <w:jc w:val="left"/>
        <w:rPr>
          <w:color w:val="000000" w:themeColor="text1"/>
          <w:sz w:val="22"/>
          <w:szCs w:val="22"/>
          <w:lang w:val="es-ES" w:eastAsia="es-ES"/>
        </w:rPr>
      </w:pPr>
    </w:p>
    <w:p w14:paraId="112A7EA6" w14:textId="1A2980D4" w:rsidR="00FD1F68" w:rsidRDefault="00FD1F68"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Fertilidad</w:t>
      </w:r>
    </w:p>
    <w:p w14:paraId="454013B1" w14:textId="77777777" w:rsidR="00390FF7" w:rsidRPr="00EC5C17" w:rsidRDefault="00390FF7" w:rsidP="00EC5C17">
      <w:pPr>
        <w:autoSpaceDE w:val="0"/>
        <w:autoSpaceDN w:val="0"/>
        <w:adjustRightInd w:val="0"/>
        <w:spacing w:after="0"/>
        <w:jc w:val="left"/>
        <w:rPr>
          <w:color w:val="000000" w:themeColor="text1"/>
          <w:sz w:val="22"/>
          <w:szCs w:val="22"/>
          <w:u w:val="single"/>
          <w:lang w:val="es-ES" w:eastAsia="es-ES"/>
        </w:rPr>
      </w:pPr>
    </w:p>
    <w:p w14:paraId="264965D9" w14:textId="77777777" w:rsidR="00FD1F68" w:rsidRPr="00EC5C17" w:rsidRDefault="00FD1F68" w:rsidP="00EC5C17">
      <w:pPr>
        <w:spacing w:after="0"/>
        <w:jc w:val="left"/>
        <w:rPr>
          <w:color w:val="000000" w:themeColor="text1"/>
          <w:sz w:val="22"/>
          <w:szCs w:val="22"/>
          <w:lang w:val="es-ES"/>
        </w:rPr>
      </w:pPr>
      <w:r w:rsidRPr="00EC5C17">
        <w:rPr>
          <w:color w:val="000000" w:themeColor="text1"/>
          <w:sz w:val="22"/>
          <w:szCs w:val="22"/>
          <w:lang w:val="es-ES" w:eastAsia="es-ES"/>
        </w:rPr>
        <w:t>Los estudios en ratas no mostraron ningún efecto sobre la fertilidad ni en las ratas macho ni hembra (ver sección 5.3).</w:t>
      </w:r>
    </w:p>
    <w:p w14:paraId="68D4EA81" w14:textId="77777777" w:rsidR="001F5DE2" w:rsidRPr="00EC5C17" w:rsidRDefault="001F5DE2" w:rsidP="00EC5C17">
      <w:pPr>
        <w:spacing w:after="0"/>
        <w:jc w:val="left"/>
        <w:rPr>
          <w:color w:val="000000" w:themeColor="text1"/>
          <w:sz w:val="22"/>
          <w:szCs w:val="22"/>
          <w:lang w:val="es-ES"/>
        </w:rPr>
      </w:pPr>
    </w:p>
    <w:p w14:paraId="4B354B4D" w14:textId="77777777" w:rsidR="00262C35" w:rsidRPr="00EC5C17" w:rsidRDefault="00262C35" w:rsidP="00390FF7">
      <w:pPr>
        <w:keepNext/>
        <w:tabs>
          <w:tab w:val="left" w:pos="567"/>
        </w:tabs>
        <w:spacing w:after="0"/>
        <w:jc w:val="left"/>
        <w:rPr>
          <w:b/>
          <w:color w:val="000000" w:themeColor="text1"/>
          <w:sz w:val="22"/>
          <w:szCs w:val="22"/>
          <w:lang w:val="es-ES"/>
        </w:rPr>
      </w:pPr>
      <w:r w:rsidRPr="00EC5C17">
        <w:rPr>
          <w:b/>
          <w:color w:val="000000" w:themeColor="text1"/>
          <w:sz w:val="22"/>
          <w:szCs w:val="22"/>
          <w:lang w:val="es-ES"/>
        </w:rPr>
        <w:t>4.7</w:t>
      </w:r>
      <w:r w:rsidR="002D0840" w:rsidRPr="00EC5C17">
        <w:rPr>
          <w:b/>
          <w:color w:val="000000" w:themeColor="text1"/>
          <w:sz w:val="22"/>
          <w:szCs w:val="22"/>
          <w:lang w:val="es-ES"/>
        </w:rPr>
        <w:tab/>
      </w:r>
      <w:r w:rsidR="00065EB3" w:rsidRPr="00EC5C17">
        <w:rPr>
          <w:b/>
          <w:color w:val="000000" w:themeColor="text1"/>
          <w:sz w:val="22"/>
          <w:szCs w:val="22"/>
          <w:lang w:val="es-ES"/>
        </w:rPr>
        <w:t>Efectos sobre la capacidad para conducir y utilizar máquinas</w:t>
      </w:r>
    </w:p>
    <w:p w14:paraId="5696AD27" w14:textId="77777777" w:rsidR="00262C35" w:rsidRPr="00EC5C17" w:rsidRDefault="00262C35" w:rsidP="008010F8">
      <w:pPr>
        <w:keepNext/>
        <w:spacing w:after="0"/>
        <w:jc w:val="left"/>
        <w:rPr>
          <w:color w:val="000000" w:themeColor="text1"/>
          <w:sz w:val="22"/>
          <w:szCs w:val="22"/>
          <w:lang w:val="es-ES"/>
        </w:rPr>
      </w:pPr>
    </w:p>
    <w:p w14:paraId="5D295DFC" w14:textId="56BE3CF7" w:rsidR="007316FB" w:rsidRPr="00EC5C17" w:rsidRDefault="007316FB"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influencia de </w:t>
      </w:r>
      <w:proofErr w:type="spellStart"/>
      <w:r w:rsidRPr="00EC5C17">
        <w:rPr>
          <w:color w:val="000000" w:themeColor="text1"/>
          <w:sz w:val="22"/>
          <w:szCs w:val="22"/>
          <w:lang w:val="es-ES" w:eastAsia="es-ES"/>
        </w:rPr>
        <w:t>iva</w:t>
      </w:r>
      <w:r w:rsidR="00D63B3F">
        <w:rPr>
          <w:color w:val="000000" w:themeColor="text1"/>
          <w:sz w:val="22"/>
          <w:szCs w:val="22"/>
          <w:lang w:val="es-ES" w:eastAsia="es-ES"/>
        </w:rPr>
        <w:t>bra</w:t>
      </w:r>
      <w:r w:rsidRPr="00EC5C17">
        <w:rPr>
          <w:color w:val="000000" w:themeColor="text1"/>
          <w:sz w:val="22"/>
          <w:szCs w:val="22"/>
          <w:lang w:val="es-ES" w:eastAsia="es-ES"/>
        </w:rPr>
        <w:t>drina</w:t>
      </w:r>
      <w:proofErr w:type="spellEnd"/>
      <w:r w:rsidRPr="00EC5C17">
        <w:rPr>
          <w:color w:val="000000" w:themeColor="text1"/>
          <w:sz w:val="22"/>
          <w:szCs w:val="22"/>
          <w:lang w:val="es-ES" w:eastAsia="es-ES"/>
        </w:rPr>
        <w:t xml:space="preserve"> sobre la capacidad para utilizar máquinas es nula o inapreciable.</w:t>
      </w:r>
    </w:p>
    <w:p w14:paraId="6D15968F" w14:textId="77777777" w:rsidR="00B34602" w:rsidRPr="00EC5C17" w:rsidRDefault="00B34602" w:rsidP="00EC5C17">
      <w:pPr>
        <w:autoSpaceDE w:val="0"/>
        <w:autoSpaceDN w:val="0"/>
        <w:adjustRightInd w:val="0"/>
        <w:spacing w:after="0"/>
        <w:jc w:val="left"/>
        <w:rPr>
          <w:color w:val="000000" w:themeColor="text1"/>
          <w:sz w:val="22"/>
          <w:szCs w:val="22"/>
          <w:lang w:val="es-ES" w:eastAsia="es-ES"/>
        </w:rPr>
      </w:pPr>
    </w:p>
    <w:p w14:paraId="6D7D8563" w14:textId="5CF2EEAB" w:rsidR="00612A0A" w:rsidRPr="00EC5C17" w:rsidRDefault="00F13692"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Se ha realizado un estudio específico en voluntarios sanos para evaluar la posible influencia de</w:t>
      </w:r>
      <w:r w:rsidR="000E66E3" w:rsidRPr="00EC5C17">
        <w:rPr>
          <w:color w:val="000000" w:themeColor="text1"/>
          <w:sz w:val="22"/>
          <w:szCs w:val="22"/>
          <w:lang w:val="es-ES" w:eastAsia="es-ES"/>
        </w:rPr>
        <w:t xml:space="preserve"> </w:t>
      </w:r>
      <w:proofErr w:type="spellStart"/>
      <w:r w:rsidR="00BF6FEC" w:rsidRPr="00EC5C17">
        <w:rPr>
          <w:color w:val="000000" w:themeColor="text1"/>
          <w:sz w:val="22"/>
          <w:szCs w:val="22"/>
          <w:lang w:val="es-ES" w:eastAsia="es-ES"/>
        </w:rPr>
        <w:t>Ivabradina</w:t>
      </w:r>
      <w:proofErr w:type="spellEnd"/>
      <w:r w:rsidR="00BF6FEC" w:rsidRPr="00EC5C17">
        <w:rPr>
          <w:color w:val="000000" w:themeColor="text1"/>
          <w:sz w:val="22"/>
          <w:szCs w:val="22"/>
          <w:lang w:val="es-ES" w:eastAsia="es-ES"/>
        </w:rPr>
        <w:t xml:space="preserve"> sobre la capacidad para conducir, en el que no se evidenció ninguna alteración de la</w:t>
      </w:r>
      <w:r w:rsidRPr="00EC5C17">
        <w:rPr>
          <w:color w:val="000000" w:themeColor="text1"/>
          <w:sz w:val="22"/>
          <w:szCs w:val="22"/>
          <w:lang w:val="es-ES" w:eastAsia="es-ES"/>
        </w:rPr>
        <w:t xml:space="preserve"> </w:t>
      </w:r>
      <w:r w:rsidR="00BF6FEC" w:rsidRPr="00EC5C17">
        <w:rPr>
          <w:color w:val="000000" w:themeColor="text1"/>
          <w:sz w:val="22"/>
          <w:szCs w:val="22"/>
          <w:lang w:val="es-ES" w:eastAsia="es-ES"/>
        </w:rPr>
        <w:t>capacidad para conducir.</w:t>
      </w:r>
      <w:r w:rsidR="00592035" w:rsidRPr="00EC5C17">
        <w:rPr>
          <w:color w:val="000000" w:themeColor="text1"/>
          <w:sz w:val="22"/>
          <w:szCs w:val="22"/>
          <w:lang w:val="es-ES" w:eastAsia="es-ES"/>
        </w:rPr>
        <w:t xml:space="preserve"> </w:t>
      </w:r>
      <w:r w:rsidR="00BF6FEC" w:rsidRPr="00EC5C17">
        <w:rPr>
          <w:color w:val="000000" w:themeColor="text1"/>
          <w:sz w:val="22"/>
          <w:szCs w:val="22"/>
          <w:lang w:val="es-ES" w:eastAsia="es-ES"/>
        </w:rPr>
        <w:t xml:space="preserve">Sin embargo, en la experiencia </w:t>
      </w:r>
      <w:proofErr w:type="spellStart"/>
      <w:r w:rsidR="00BF6FEC" w:rsidRPr="00EC5C17">
        <w:rPr>
          <w:color w:val="000000" w:themeColor="text1"/>
          <w:sz w:val="22"/>
          <w:szCs w:val="22"/>
          <w:lang w:val="es-ES" w:eastAsia="es-ES"/>
        </w:rPr>
        <w:t>poscomercialización</w:t>
      </w:r>
      <w:proofErr w:type="spellEnd"/>
      <w:r w:rsidR="00BF6FEC" w:rsidRPr="00EC5C17">
        <w:rPr>
          <w:color w:val="000000" w:themeColor="text1"/>
          <w:sz w:val="22"/>
          <w:szCs w:val="22"/>
          <w:lang w:val="es-ES" w:eastAsia="es-ES"/>
        </w:rPr>
        <w:t xml:space="preserve">, se han notificado casos de alteración de la capacidad para conducir debido a síntomas visuales. </w:t>
      </w:r>
      <w:proofErr w:type="spellStart"/>
      <w:r w:rsidR="00BF6FEC" w:rsidRPr="00EC5C17">
        <w:rPr>
          <w:color w:val="000000" w:themeColor="text1"/>
          <w:sz w:val="22"/>
          <w:szCs w:val="22"/>
          <w:lang w:val="es-ES" w:eastAsia="es-ES"/>
        </w:rPr>
        <w:t>Ivabradina</w:t>
      </w:r>
      <w:proofErr w:type="spellEnd"/>
      <w:r w:rsidR="00BF6FEC" w:rsidRPr="00EC5C17">
        <w:rPr>
          <w:color w:val="000000" w:themeColor="text1"/>
          <w:sz w:val="22"/>
          <w:szCs w:val="22"/>
          <w:lang w:val="es-ES" w:eastAsia="es-ES"/>
        </w:rPr>
        <w:t xml:space="preserve"> puede producir fenómenos luminosos pasajeros, que consisten fundamentalmente</w:t>
      </w:r>
      <w:r w:rsidRPr="00EC5C17">
        <w:rPr>
          <w:color w:val="000000" w:themeColor="text1"/>
          <w:sz w:val="22"/>
          <w:szCs w:val="22"/>
          <w:lang w:val="es-ES" w:eastAsia="es-ES"/>
        </w:rPr>
        <w:t xml:space="preserve"> en fosfenos (ver sección 4.8).</w:t>
      </w:r>
      <w:r w:rsidR="00054D85" w:rsidRPr="00EC5C17">
        <w:rPr>
          <w:color w:val="000000" w:themeColor="text1"/>
          <w:sz w:val="22"/>
          <w:szCs w:val="22"/>
          <w:lang w:val="es-ES" w:eastAsia="es-ES"/>
        </w:rPr>
        <w:t xml:space="preserve"> </w:t>
      </w:r>
    </w:p>
    <w:p w14:paraId="0373071A" w14:textId="0B3D0D95" w:rsidR="00BF6FEC" w:rsidRPr="00EC5C17" w:rsidRDefault="00BF6FEC"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posible aparición de dichos fenómenos </w:t>
      </w:r>
      <w:proofErr w:type="spellStart"/>
      <w:r w:rsidRPr="00EC5C17">
        <w:rPr>
          <w:color w:val="000000" w:themeColor="text1"/>
          <w:sz w:val="22"/>
          <w:szCs w:val="22"/>
          <w:lang w:val="es-ES" w:eastAsia="es-ES"/>
        </w:rPr>
        <w:t>luminoso</w:t>
      </w:r>
      <w:r w:rsidR="009841DD">
        <w:rPr>
          <w:color w:val="000000" w:themeColor="text1"/>
          <w:sz w:val="22"/>
          <w:szCs w:val="22"/>
          <w:lang w:val="es-ES" w:eastAsia="es-ES"/>
        </w:rPr>
        <w:t>R</w:t>
      </w:r>
      <w:r w:rsidRPr="00EC5C17">
        <w:rPr>
          <w:color w:val="000000" w:themeColor="text1"/>
          <w:sz w:val="22"/>
          <w:szCs w:val="22"/>
          <w:lang w:val="es-ES" w:eastAsia="es-ES"/>
        </w:rPr>
        <w:t>s</w:t>
      </w:r>
      <w:proofErr w:type="spellEnd"/>
      <w:r w:rsidRPr="00EC5C17">
        <w:rPr>
          <w:color w:val="000000" w:themeColor="text1"/>
          <w:sz w:val="22"/>
          <w:szCs w:val="22"/>
          <w:lang w:val="es-ES" w:eastAsia="es-ES"/>
        </w:rPr>
        <w:t xml:space="preserve"> se tendrá en cuenta a la hora de conducir vehículos o utilizar maquinaria en situaciones donde pueden producirse cambios repentinos en la intensidad de la luz, especialmente cuando se conduce de noche.</w:t>
      </w:r>
    </w:p>
    <w:p w14:paraId="4187E34D" w14:textId="77777777" w:rsidR="002D0840" w:rsidRPr="00EC5C17" w:rsidRDefault="002D0840" w:rsidP="00EC5C17">
      <w:pPr>
        <w:spacing w:after="0"/>
        <w:jc w:val="left"/>
        <w:rPr>
          <w:color w:val="000000" w:themeColor="text1"/>
          <w:sz w:val="22"/>
          <w:szCs w:val="22"/>
          <w:lang w:val="es-ES"/>
        </w:rPr>
      </w:pPr>
    </w:p>
    <w:p w14:paraId="1527EAB3" w14:textId="77777777" w:rsidR="00262C35" w:rsidRPr="00EC5C17" w:rsidRDefault="00262C35" w:rsidP="00EB0A24">
      <w:pPr>
        <w:tabs>
          <w:tab w:val="left" w:pos="567"/>
        </w:tabs>
        <w:spacing w:after="0"/>
        <w:jc w:val="left"/>
        <w:rPr>
          <w:b/>
          <w:color w:val="000000" w:themeColor="text1"/>
          <w:sz w:val="22"/>
          <w:szCs w:val="22"/>
          <w:lang w:val="es-ES"/>
        </w:rPr>
      </w:pPr>
      <w:r w:rsidRPr="00EC5C17">
        <w:rPr>
          <w:b/>
          <w:color w:val="000000" w:themeColor="text1"/>
          <w:sz w:val="22"/>
          <w:szCs w:val="22"/>
          <w:lang w:val="es-ES"/>
        </w:rPr>
        <w:t>4.8</w:t>
      </w:r>
      <w:r w:rsidR="002D0840" w:rsidRPr="00EC5C17">
        <w:rPr>
          <w:b/>
          <w:color w:val="000000" w:themeColor="text1"/>
          <w:sz w:val="22"/>
          <w:szCs w:val="22"/>
          <w:lang w:val="es-ES"/>
        </w:rPr>
        <w:tab/>
      </w:r>
      <w:r w:rsidR="00065EB3" w:rsidRPr="00EC5C17">
        <w:rPr>
          <w:b/>
          <w:color w:val="000000" w:themeColor="text1"/>
          <w:sz w:val="22"/>
          <w:szCs w:val="22"/>
          <w:lang w:val="es-ES"/>
        </w:rPr>
        <w:t>Reacciones adversas</w:t>
      </w:r>
    </w:p>
    <w:p w14:paraId="376393D1" w14:textId="77777777" w:rsidR="00F13692" w:rsidRPr="00EC5C17" w:rsidRDefault="00F13692" w:rsidP="00EC5C17">
      <w:pPr>
        <w:spacing w:after="0"/>
        <w:jc w:val="left"/>
        <w:rPr>
          <w:b/>
          <w:color w:val="000000" w:themeColor="text1"/>
          <w:sz w:val="22"/>
          <w:szCs w:val="22"/>
          <w:lang w:val="es-ES"/>
        </w:rPr>
      </w:pPr>
    </w:p>
    <w:p w14:paraId="022A9B03" w14:textId="77777777" w:rsidR="00F13692" w:rsidRPr="00EC5C17" w:rsidRDefault="00F13692"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Resumen del perfil de seguridad</w:t>
      </w:r>
    </w:p>
    <w:p w14:paraId="37896CA6" w14:textId="02239D36" w:rsidR="00F13692" w:rsidRPr="00EC5C17" w:rsidRDefault="00F13692" w:rsidP="00EC5C17">
      <w:pPr>
        <w:autoSpaceDE w:val="0"/>
        <w:autoSpaceDN w:val="0"/>
        <w:adjustRightInd w:val="0"/>
        <w:spacing w:after="0"/>
        <w:jc w:val="left"/>
        <w:rPr>
          <w:color w:val="000000" w:themeColor="text1"/>
          <w:sz w:val="22"/>
          <w:szCs w:val="22"/>
          <w:lang w:val="es-ES" w:eastAsia="es-ES"/>
        </w:rPr>
      </w:pPr>
    </w:p>
    <w:p w14:paraId="2E19FCBE" w14:textId="68A0176A" w:rsidR="00F13692" w:rsidRPr="00EC5C17" w:rsidRDefault="00F13692"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Las reacciones adversas más frecuentes con </w:t>
      </w:r>
      <w:proofErr w:type="spellStart"/>
      <w:r w:rsidRPr="00EC5C17">
        <w:rPr>
          <w:color w:val="000000" w:themeColor="text1"/>
          <w:sz w:val="22"/>
          <w:szCs w:val="22"/>
          <w:lang w:val="es-ES" w:eastAsia="es-ES"/>
        </w:rPr>
        <w:t>ivabradina</w:t>
      </w:r>
      <w:proofErr w:type="spellEnd"/>
      <w:r w:rsidR="008D0221">
        <w:rPr>
          <w:color w:val="000000" w:themeColor="text1"/>
          <w:sz w:val="22"/>
          <w:szCs w:val="22"/>
          <w:lang w:val="es-ES" w:eastAsia="es-ES"/>
        </w:rPr>
        <w:t xml:space="preserve"> son</w:t>
      </w:r>
      <w:r w:rsidRPr="00EC5C17">
        <w:rPr>
          <w:color w:val="000000" w:themeColor="text1"/>
          <w:sz w:val="22"/>
          <w:szCs w:val="22"/>
          <w:lang w:val="es-ES" w:eastAsia="es-ES"/>
        </w:rPr>
        <w:t xml:space="preserve"> fenómenos luminosos (fosfenos</w:t>
      </w:r>
      <w:r w:rsidRPr="008D0221">
        <w:rPr>
          <w:color w:val="000000" w:themeColor="text1"/>
          <w:sz w:val="22"/>
          <w:szCs w:val="22"/>
          <w:lang w:val="es-ES" w:eastAsia="es-ES"/>
        </w:rPr>
        <w:t>)</w:t>
      </w:r>
      <w:r w:rsidR="008D0221" w:rsidRPr="006A4E28">
        <w:rPr>
          <w:color w:val="000000" w:themeColor="text1"/>
          <w:sz w:val="22"/>
          <w:szCs w:val="22"/>
          <w:lang w:val="es-ES" w:eastAsia="es-ES"/>
        </w:rPr>
        <w:t xml:space="preserve"> </w:t>
      </w:r>
      <w:r w:rsidR="008D0221" w:rsidRPr="00AE395E">
        <w:rPr>
          <w:sz w:val="22"/>
          <w:szCs w:val="22"/>
          <w:lang w:val="es-ES"/>
        </w:rPr>
        <w:t>(14,5%)</w:t>
      </w:r>
      <w:r w:rsidR="008D0221" w:rsidRPr="00083928">
        <w:rPr>
          <w:lang w:val="es-ES"/>
        </w:rPr>
        <w:t xml:space="preserve"> </w:t>
      </w:r>
      <w:r w:rsidRPr="00EC5C17">
        <w:rPr>
          <w:color w:val="000000" w:themeColor="text1"/>
          <w:sz w:val="22"/>
          <w:szCs w:val="22"/>
          <w:lang w:val="es-ES" w:eastAsia="es-ES"/>
        </w:rPr>
        <w:t xml:space="preserve"> y bradicardia</w:t>
      </w:r>
      <w:r w:rsidR="008D0221">
        <w:rPr>
          <w:color w:val="000000" w:themeColor="text1"/>
          <w:sz w:val="22"/>
          <w:szCs w:val="22"/>
          <w:lang w:val="es-ES" w:eastAsia="es-ES"/>
        </w:rPr>
        <w:t xml:space="preserve"> </w:t>
      </w:r>
      <w:r w:rsidR="008D0221" w:rsidRPr="00AE395E">
        <w:rPr>
          <w:sz w:val="22"/>
          <w:szCs w:val="22"/>
          <w:lang w:val="es-ES"/>
        </w:rPr>
        <w:t>(3,3%).</w:t>
      </w:r>
      <w:r w:rsidRPr="00EC5C17">
        <w:rPr>
          <w:color w:val="000000" w:themeColor="text1"/>
          <w:sz w:val="22"/>
          <w:szCs w:val="22"/>
          <w:lang w:val="es-ES" w:eastAsia="es-ES"/>
        </w:rPr>
        <w:t xml:space="preserve"> </w:t>
      </w:r>
      <w:r w:rsidR="008D0221">
        <w:rPr>
          <w:color w:val="000000" w:themeColor="text1"/>
          <w:sz w:val="22"/>
          <w:szCs w:val="22"/>
          <w:lang w:val="es-ES" w:eastAsia="es-ES"/>
        </w:rPr>
        <w:t>S</w:t>
      </w:r>
      <w:r w:rsidRPr="00EC5C17">
        <w:rPr>
          <w:color w:val="000000" w:themeColor="text1"/>
          <w:sz w:val="22"/>
          <w:szCs w:val="22"/>
          <w:lang w:val="es-ES" w:eastAsia="es-ES"/>
        </w:rPr>
        <w:t>on dosis dependiente y están relacionadas con el efecto farmacológico del medicamento.</w:t>
      </w:r>
    </w:p>
    <w:p w14:paraId="3601C6BD" w14:textId="77777777" w:rsidR="00F13692" w:rsidRPr="00EC5C17" w:rsidRDefault="00F13692" w:rsidP="00EC5C17">
      <w:pPr>
        <w:autoSpaceDE w:val="0"/>
        <w:autoSpaceDN w:val="0"/>
        <w:adjustRightInd w:val="0"/>
        <w:spacing w:after="0"/>
        <w:jc w:val="left"/>
        <w:rPr>
          <w:color w:val="000000" w:themeColor="text1"/>
          <w:sz w:val="22"/>
          <w:szCs w:val="22"/>
          <w:lang w:val="es-ES" w:eastAsia="es-ES"/>
        </w:rPr>
      </w:pPr>
    </w:p>
    <w:p w14:paraId="7D31FF99" w14:textId="46403C80" w:rsidR="00F13692" w:rsidRDefault="00F13692"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Tabla de reacciones adversas</w:t>
      </w:r>
    </w:p>
    <w:p w14:paraId="295DD41E" w14:textId="77777777" w:rsidR="00390FF7" w:rsidRPr="00EC5C17" w:rsidRDefault="00390FF7" w:rsidP="00EC5C17">
      <w:pPr>
        <w:autoSpaceDE w:val="0"/>
        <w:autoSpaceDN w:val="0"/>
        <w:adjustRightInd w:val="0"/>
        <w:spacing w:after="0"/>
        <w:jc w:val="left"/>
        <w:rPr>
          <w:color w:val="000000" w:themeColor="text1"/>
          <w:sz w:val="22"/>
          <w:szCs w:val="22"/>
          <w:u w:val="single"/>
          <w:lang w:val="es-ES" w:eastAsia="es-ES"/>
        </w:rPr>
      </w:pPr>
    </w:p>
    <w:p w14:paraId="0227809B" w14:textId="77777777" w:rsidR="00F13692" w:rsidRPr="00EC5C17" w:rsidRDefault="00F13692"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Las siguientes reacciones adversas han sido notificadas durante los ensayos clínicos y están clasificadas utilizando la siguiente frecuencia: muy frecuentes (</w:t>
      </w:r>
      <w:r w:rsidRPr="00EC5C17">
        <w:rPr>
          <w:rFonts w:eastAsia="SymbolMT"/>
          <w:color w:val="000000" w:themeColor="text1"/>
          <w:sz w:val="22"/>
          <w:szCs w:val="22"/>
          <w:lang w:val="es-ES" w:eastAsia="es-ES"/>
        </w:rPr>
        <w:t>≥</w:t>
      </w:r>
      <w:r w:rsidR="00612A0A" w:rsidRPr="00EC5C17">
        <w:rPr>
          <w:rFonts w:eastAsia="SymbolMT"/>
          <w:color w:val="000000" w:themeColor="text1"/>
          <w:sz w:val="22"/>
          <w:szCs w:val="22"/>
          <w:lang w:val="es-ES" w:eastAsia="es-ES"/>
        </w:rPr>
        <w:t xml:space="preserve"> </w:t>
      </w:r>
      <w:r w:rsidRPr="00EC5C17">
        <w:rPr>
          <w:color w:val="000000" w:themeColor="text1"/>
          <w:sz w:val="22"/>
          <w:szCs w:val="22"/>
          <w:lang w:val="es-ES" w:eastAsia="es-ES"/>
        </w:rPr>
        <w:t>1/10); frecuentes (</w:t>
      </w:r>
      <w:r w:rsidRPr="00EC5C17">
        <w:rPr>
          <w:rFonts w:eastAsia="SymbolMT"/>
          <w:color w:val="000000" w:themeColor="text1"/>
          <w:sz w:val="22"/>
          <w:szCs w:val="22"/>
          <w:lang w:val="es-ES" w:eastAsia="es-ES"/>
        </w:rPr>
        <w:t>≥</w:t>
      </w:r>
      <w:r w:rsidR="00612A0A" w:rsidRPr="00EC5C17">
        <w:rPr>
          <w:rFonts w:eastAsia="SymbolMT"/>
          <w:color w:val="000000" w:themeColor="text1"/>
          <w:sz w:val="22"/>
          <w:szCs w:val="22"/>
          <w:lang w:val="es-ES" w:eastAsia="es-ES"/>
        </w:rPr>
        <w:t xml:space="preserve"> </w:t>
      </w:r>
      <w:r w:rsidRPr="00EC5C17">
        <w:rPr>
          <w:color w:val="000000" w:themeColor="text1"/>
          <w:sz w:val="22"/>
          <w:szCs w:val="22"/>
          <w:lang w:val="es-ES" w:eastAsia="es-ES"/>
        </w:rPr>
        <w:t>1/100 a &lt;</w:t>
      </w:r>
      <w:r w:rsidR="00612A0A" w:rsidRPr="00EC5C17">
        <w:rPr>
          <w:color w:val="000000" w:themeColor="text1"/>
          <w:sz w:val="22"/>
          <w:szCs w:val="22"/>
          <w:lang w:val="es-ES" w:eastAsia="es-ES"/>
        </w:rPr>
        <w:t xml:space="preserve"> </w:t>
      </w:r>
      <w:r w:rsidRPr="00EC5C17">
        <w:rPr>
          <w:color w:val="000000" w:themeColor="text1"/>
          <w:sz w:val="22"/>
          <w:szCs w:val="22"/>
          <w:lang w:val="es-ES" w:eastAsia="es-ES"/>
        </w:rPr>
        <w:t>1/10); poco frecuentes (</w:t>
      </w:r>
      <w:r w:rsidRPr="00EC5C17">
        <w:rPr>
          <w:rFonts w:eastAsia="SymbolMT"/>
          <w:color w:val="000000" w:themeColor="text1"/>
          <w:sz w:val="22"/>
          <w:szCs w:val="22"/>
          <w:lang w:val="es-ES" w:eastAsia="es-ES"/>
        </w:rPr>
        <w:t>≥</w:t>
      </w:r>
      <w:r w:rsidR="00612A0A" w:rsidRPr="00EC5C17">
        <w:rPr>
          <w:rFonts w:eastAsia="SymbolMT"/>
          <w:color w:val="000000" w:themeColor="text1"/>
          <w:sz w:val="22"/>
          <w:szCs w:val="22"/>
          <w:lang w:val="es-ES" w:eastAsia="es-ES"/>
        </w:rPr>
        <w:t xml:space="preserve"> </w:t>
      </w:r>
      <w:r w:rsidRPr="00EC5C17">
        <w:rPr>
          <w:color w:val="000000" w:themeColor="text1"/>
          <w:sz w:val="22"/>
          <w:szCs w:val="22"/>
          <w:lang w:val="es-ES" w:eastAsia="es-ES"/>
        </w:rPr>
        <w:t>1/1.000 a &lt;</w:t>
      </w:r>
      <w:r w:rsidR="00612A0A" w:rsidRPr="00EC5C17">
        <w:rPr>
          <w:color w:val="000000" w:themeColor="text1"/>
          <w:sz w:val="22"/>
          <w:szCs w:val="22"/>
          <w:lang w:val="es-ES" w:eastAsia="es-ES"/>
        </w:rPr>
        <w:t xml:space="preserve"> </w:t>
      </w:r>
      <w:r w:rsidRPr="00EC5C17">
        <w:rPr>
          <w:color w:val="000000" w:themeColor="text1"/>
          <w:sz w:val="22"/>
          <w:szCs w:val="22"/>
          <w:lang w:val="es-ES" w:eastAsia="es-ES"/>
        </w:rPr>
        <w:t>1/100); raras (</w:t>
      </w:r>
      <w:r w:rsidRPr="00EC5C17">
        <w:rPr>
          <w:rFonts w:eastAsia="SymbolMT"/>
          <w:color w:val="000000" w:themeColor="text1"/>
          <w:sz w:val="22"/>
          <w:szCs w:val="22"/>
          <w:lang w:val="es-ES" w:eastAsia="es-ES"/>
        </w:rPr>
        <w:t>≥</w:t>
      </w:r>
      <w:r w:rsidR="00612A0A" w:rsidRPr="00EC5C17">
        <w:rPr>
          <w:rFonts w:eastAsia="SymbolMT"/>
          <w:color w:val="000000" w:themeColor="text1"/>
          <w:sz w:val="22"/>
          <w:szCs w:val="22"/>
          <w:lang w:val="es-ES" w:eastAsia="es-ES"/>
        </w:rPr>
        <w:t xml:space="preserve"> </w:t>
      </w:r>
      <w:r w:rsidRPr="00EC5C17">
        <w:rPr>
          <w:color w:val="000000" w:themeColor="text1"/>
          <w:sz w:val="22"/>
          <w:szCs w:val="22"/>
          <w:lang w:val="es-ES" w:eastAsia="es-ES"/>
        </w:rPr>
        <w:t>1/10.000 a &lt;</w:t>
      </w:r>
      <w:r w:rsidR="00612A0A" w:rsidRPr="00EC5C17">
        <w:rPr>
          <w:color w:val="000000" w:themeColor="text1"/>
          <w:sz w:val="22"/>
          <w:szCs w:val="22"/>
          <w:lang w:val="es-ES" w:eastAsia="es-ES"/>
        </w:rPr>
        <w:t xml:space="preserve"> </w:t>
      </w:r>
      <w:r w:rsidRPr="00EC5C17">
        <w:rPr>
          <w:color w:val="000000" w:themeColor="text1"/>
          <w:sz w:val="22"/>
          <w:szCs w:val="22"/>
          <w:lang w:val="es-ES" w:eastAsia="es-ES"/>
        </w:rPr>
        <w:t>1/1.000); muy raras (&lt;</w:t>
      </w:r>
      <w:r w:rsidR="00612A0A" w:rsidRPr="00EC5C17">
        <w:rPr>
          <w:color w:val="000000" w:themeColor="text1"/>
          <w:sz w:val="22"/>
          <w:szCs w:val="22"/>
          <w:lang w:val="es-ES" w:eastAsia="es-ES"/>
        </w:rPr>
        <w:t xml:space="preserve"> </w:t>
      </w:r>
      <w:r w:rsidRPr="00EC5C17">
        <w:rPr>
          <w:color w:val="000000" w:themeColor="text1"/>
          <w:sz w:val="22"/>
          <w:szCs w:val="22"/>
          <w:lang w:val="es-ES" w:eastAsia="es-ES"/>
        </w:rPr>
        <w:t>1/10.000); frecuencia no conocida (no puede estimarse a partir de los datos disponibles):</w:t>
      </w:r>
    </w:p>
    <w:p w14:paraId="407D5CB3" w14:textId="77777777" w:rsidR="00AB0654" w:rsidRPr="00EC5C17" w:rsidRDefault="00AB0654" w:rsidP="00EC5C17">
      <w:pPr>
        <w:autoSpaceDE w:val="0"/>
        <w:autoSpaceDN w:val="0"/>
        <w:adjustRightInd w:val="0"/>
        <w:spacing w:after="0"/>
        <w:jc w:val="left"/>
        <w:rPr>
          <w:color w:val="000000" w:themeColor="text1"/>
          <w:sz w:val="22"/>
          <w:szCs w:val="22"/>
          <w:lang w:val="es-ES" w:eastAsia="es-ES"/>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5"/>
        <w:gridCol w:w="1737"/>
        <w:gridCol w:w="4225"/>
      </w:tblGrid>
      <w:tr w:rsidR="00EC5C17" w:rsidRPr="00EC5C17" w14:paraId="0AB7FB1A" w14:textId="77777777" w:rsidTr="00CD75B4">
        <w:trPr>
          <w:cantSplit/>
          <w:tblHeader/>
        </w:trPr>
        <w:tc>
          <w:tcPr>
            <w:tcW w:w="3445" w:type="dxa"/>
            <w:shd w:val="clear" w:color="auto" w:fill="auto"/>
          </w:tcPr>
          <w:p w14:paraId="245A272F" w14:textId="42452275" w:rsidR="00051FC9" w:rsidRPr="00EC5C17" w:rsidRDefault="007F0D3F" w:rsidP="00EC5C17">
            <w:pPr>
              <w:spacing w:after="0"/>
              <w:jc w:val="left"/>
              <w:rPr>
                <w:b/>
                <w:color w:val="000000" w:themeColor="text1"/>
                <w:sz w:val="22"/>
                <w:szCs w:val="22"/>
                <w:lang w:val="es-ES"/>
              </w:rPr>
            </w:pPr>
            <w:r w:rsidRPr="00EC5C17">
              <w:rPr>
                <w:b/>
                <w:color w:val="000000" w:themeColor="text1"/>
                <w:sz w:val="22"/>
                <w:szCs w:val="22"/>
                <w:lang w:val="es-ES"/>
              </w:rPr>
              <w:t xml:space="preserve">Clasificación </w:t>
            </w:r>
            <w:r w:rsidR="002B243A">
              <w:rPr>
                <w:b/>
                <w:color w:val="000000" w:themeColor="text1"/>
                <w:sz w:val="22"/>
                <w:szCs w:val="22"/>
                <w:lang w:val="es-ES"/>
              </w:rPr>
              <w:t>por</w:t>
            </w:r>
            <w:r w:rsidRPr="00EC5C17">
              <w:rPr>
                <w:b/>
                <w:color w:val="000000" w:themeColor="text1"/>
                <w:sz w:val="22"/>
                <w:szCs w:val="22"/>
                <w:lang w:val="es-ES"/>
              </w:rPr>
              <w:t xml:space="preserve"> órganos </w:t>
            </w:r>
            <w:r w:rsidR="002B243A">
              <w:rPr>
                <w:b/>
                <w:color w:val="000000" w:themeColor="text1"/>
                <w:sz w:val="22"/>
                <w:szCs w:val="22"/>
                <w:lang w:val="es-ES"/>
              </w:rPr>
              <w:t>y</w:t>
            </w:r>
            <w:r w:rsidRPr="00EC5C17">
              <w:rPr>
                <w:b/>
                <w:color w:val="000000" w:themeColor="text1"/>
                <w:sz w:val="22"/>
                <w:szCs w:val="22"/>
                <w:lang w:val="es-ES"/>
              </w:rPr>
              <w:t xml:space="preserve"> sistema</w:t>
            </w:r>
            <w:r w:rsidR="0057476C">
              <w:rPr>
                <w:b/>
                <w:color w:val="000000" w:themeColor="text1"/>
                <w:sz w:val="22"/>
                <w:szCs w:val="22"/>
                <w:lang w:val="es-ES"/>
              </w:rPr>
              <w:t>s</w:t>
            </w:r>
          </w:p>
        </w:tc>
        <w:tc>
          <w:tcPr>
            <w:tcW w:w="1737" w:type="dxa"/>
            <w:shd w:val="clear" w:color="auto" w:fill="auto"/>
          </w:tcPr>
          <w:p w14:paraId="319DECA0" w14:textId="77777777" w:rsidR="00051FC9" w:rsidRPr="00EC5C17" w:rsidRDefault="00051FC9" w:rsidP="00EC5C17">
            <w:pPr>
              <w:spacing w:after="0"/>
              <w:jc w:val="left"/>
              <w:rPr>
                <w:b/>
                <w:color w:val="000000" w:themeColor="text1"/>
                <w:sz w:val="22"/>
                <w:szCs w:val="22"/>
                <w:lang w:val="en-GB"/>
              </w:rPr>
            </w:pPr>
            <w:proofErr w:type="spellStart"/>
            <w:r w:rsidRPr="00EC5C17">
              <w:rPr>
                <w:b/>
                <w:color w:val="000000" w:themeColor="text1"/>
                <w:sz w:val="22"/>
                <w:szCs w:val="22"/>
                <w:lang w:val="en-GB"/>
              </w:rPr>
              <w:t>Fre</w:t>
            </w:r>
            <w:r w:rsidR="001F5658" w:rsidRPr="00EC5C17">
              <w:rPr>
                <w:b/>
                <w:color w:val="000000" w:themeColor="text1"/>
                <w:sz w:val="22"/>
                <w:szCs w:val="22"/>
                <w:lang w:val="en-GB"/>
              </w:rPr>
              <w:t>cuencia</w:t>
            </w:r>
            <w:proofErr w:type="spellEnd"/>
          </w:p>
        </w:tc>
        <w:tc>
          <w:tcPr>
            <w:tcW w:w="4225" w:type="dxa"/>
            <w:shd w:val="clear" w:color="auto" w:fill="auto"/>
          </w:tcPr>
          <w:p w14:paraId="128B7298" w14:textId="77777777" w:rsidR="00051FC9" w:rsidRPr="00EC5C17" w:rsidRDefault="000572F8" w:rsidP="00EC5C17">
            <w:pPr>
              <w:spacing w:after="0"/>
              <w:jc w:val="left"/>
              <w:rPr>
                <w:b/>
                <w:color w:val="000000" w:themeColor="text1"/>
                <w:sz w:val="22"/>
                <w:szCs w:val="22"/>
                <w:lang w:val="en-GB"/>
              </w:rPr>
            </w:pPr>
            <w:proofErr w:type="spellStart"/>
            <w:r w:rsidRPr="00EC5C17">
              <w:rPr>
                <w:b/>
                <w:color w:val="000000" w:themeColor="text1"/>
                <w:sz w:val="22"/>
                <w:szCs w:val="22"/>
                <w:lang w:val="en-GB"/>
              </w:rPr>
              <w:t>Terminología</w:t>
            </w:r>
            <w:proofErr w:type="spellEnd"/>
          </w:p>
        </w:tc>
      </w:tr>
      <w:tr w:rsidR="00EC5C17" w:rsidRPr="00EC5C17" w14:paraId="3A952D6C" w14:textId="77777777" w:rsidTr="00654DD8">
        <w:trPr>
          <w:cantSplit/>
        </w:trPr>
        <w:tc>
          <w:tcPr>
            <w:tcW w:w="3445" w:type="dxa"/>
            <w:shd w:val="clear" w:color="auto" w:fill="auto"/>
          </w:tcPr>
          <w:p w14:paraId="4F28CBAB" w14:textId="77777777" w:rsidR="00051FC9" w:rsidRPr="00EC5C17" w:rsidRDefault="001F5658" w:rsidP="00EC5C17">
            <w:pPr>
              <w:spacing w:after="0"/>
              <w:ind w:right="-108"/>
              <w:jc w:val="left"/>
              <w:rPr>
                <w:b/>
                <w:color w:val="000000" w:themeColor="text1"/>
                <w:sz w:val="22"/>
                <w:szCs w:val="22"/>
                <w:lang w:val="es-ES"/>
              </w:rPr>
            </w:pPr>
            <w:r w:rsidRPr="00EC5C17">
              <w:rPr>
                <w:b/>
                <w:color w:val="000000" w:themeColor="text1"/>
                <w:sz w:val="22"/>
                <w:szCs w:val="22"/>
                <w:lang w:val="es-ES"/>
              </w:rPr>
              <w:t>Trastornos de la sangre y del sistema linfático</w:t>
            </w:r>
          </w:p>
        </w:tc>
        <w:tc>
          <w:tcPr>
            <w:tcW w:w="1737" w:type="dxa"/>
            <w:shd w:val="clear" w:color="auto" w:fill="auto"/>
          </w:tcPr>
          <w:p w14:paraId="6B1A33F0" w14:textId="77777777" w:rsidR="00051FC9" w:rsidRPr="00EC5C17" w:rsidRDefault="001F5658"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shd w:val="clear" w:color="auto" w:fill="auto"/>
          </w:tcPr>
          <w:p w14:paraId="67476FB4" w14:textId="77777777" w:rsidR="00051FC9" w:rsidRPr="00EC5C17" w:rsidRDefault="003830E5" w:rsidP="00EC5C17">
            <w:pPr>
              <w:pStyle w:val="Default"/>
              <w:rPr>
                <w:color w:val="000000" w:themeColor="text1"/>
                <w:sz w:val="22"/>
                <w:szCs w:val="22"/>
                <w:lang w:val="en-GB" w:eastAsia="de-DE"/>
              </w:rPr>
            </w:pPr>
            <w:proofErr w:type="spellStart"/>
            <w:r w:rsidRPr="00EC5C17">
              <w:rPr>
                <w:color w:val="000000" w:themeColor="text1"/>
                <w:sz w:val="22"/>
                <w:szCs w:val="22"/>
                <w:lang w:val="en-GB" w:eastAsia="de-DE"/>
              </w:rPr>
              <w:t>Eosino</w:t>
            </w:r>
            <w:r w:rsidR="005542BB" w:rsidRPr="00EC5C17">
              <w:rPr>
                <w:color w:val="000000" w:themeColor="text1"/>
                <w:sz w:val="22"/>
                <w:szCs w:val="22"/>
                <w:lang w:val="en-GB" w:eastAsia="de-DE"/>
              </w:rPr>
              <w:t>filia</w:t>
            </w:r>
            <w:proofErr w:type="spellEnd"/>
          </w:p>
        </w:tc>
      </w:tr>
      <w:tr w:rsidR="00EC5C17" w:rsidRPr="00EC5C17" w14:paraId="5FAB054A" w14:textId="77777777" w:rsidTr="00654DD8">
        <w:trPr>
          <w:cantSplit/>
        </w:trPr>
        <w:tc>
          <w:tcPr>
            <w:tcW w:w="3445" w:type="dxa"/>
            <w:shd w:val="clear" w:color="auto" w:fill="auto"/>
          </w:tcPr>
          <w:p w14:paraId="07FC6AB2" w14:textId="77777777" w:rsidR="003830E5" w:rsidRPr="00EC5C17" w:rsidRDefault="001F5658" w:rsidP="00EC5C17">
            <w:pPr>
              <w:spacing w:after="0"/>
              <w:jc w:val="left"/>
              <w:rPr>
                <w:b/>
                <w:color w:val="000000" w:themeColor="text1"/>
                <w:sz w:val="22"/>
                <w:szCs w:val="22"/>
                <w:lang w:val="es-ES"/>
              </w:rPr>
            </w:pPr>
            <w:r w:rsidRPr="00EC5C17">
              <w:rPr>
                <w:b/>
                <w:color w:val="000000" w:themeColor="text1"/>
                <w:sz w:val="22"/>
                <w:szCs w:val="22"/>
                <w:lang w:val="es-ES"/>
              </w:rPr>
              <w:t>Trastornos del metabolismo y de la nutrición</w:t>
            </w:r>
          </w:p>
        </w:tc>
        <w:tc>
          <w:tcPr>
            <w:tcW w:w="1737" w:type="dxa"/>
            <w:tcBorders>
              <w:bottom w:val="single" w:sz="4" w:space="0" w:color="auto"/>
            </w:tcBorders>
            <w:shd w:val="clear" w:color="auto" w:fill="auto"/>
          </w:tcPr>
          <w:p w14:paraId="7995D5B3" w14:textId="77777777" w:rsidR="003830E5" w:rsidRPr="00EC5C17" w:rsidRDefault="001F5658"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04342639" w14:textId="77777777" w:rsidR="003830E5" w:rsidRPr="00EC5C17" w:rsidRDefault="003830E5" w:rsidP="00EC5C17">
            <w:pPr>
              <w:spacing w:after="0"/>
              <w:jc w:val="left"/>
              <w:rPr>
                <w:color w:val="000000" w:themeColor="text1"/>
                <w:sz w:val="22"/>
                <w:szCs w:val="22"/>
                <w:lang w:val="en-GB"/>
              </w:rPr>
            </w:pPr>
            <w:proofErr w:type="spellStart"/>
            <w:r w:rsidRPr="00EC5C17">
              <w:rPr>
                <w:color w:val="000000" w:themeColor="text1"/>
                <w:sz w:val="22"/>
                <w:szCs w:val="22"/>
                <w:lang w:val="en-GB"/>
              </w:rPr>
              <w:t>H</w:t>
            </w:r>
            <w:r w:rsidR="005542BB" w:rsidRPr="00EC5C17">
              <w:rPr>
                <w:color w:val="000000" w:themeColor="text1"/>
                <w:sz w:val="22"/>
                <w:szCs w:val="22"/>
                <w:lang w:val="en-GB"/>
              </w:rPr>
              <w:t>iperuricemia</w:t>
            </w:r>
            <w:proofErr w:type="spellEnd"/>
          </w:p>
        </w:tc>
      </w:tr>
      <w:tr w:rsidR="00DB7A07" w:rsidRPr="00097589" w14:paraId="3072C41F" w14:textId="77777777" w:rsidTr="00B13E16">
        <w:trPr>
          <w:cantSplit/>
          <w:trHeight w:val="1022"/>
        </w:trPr>
        <w:tc>
          <w:tcPr>
            <w:tcW w:w="3445" w:type="dxa"/>
            <w:vMerge w:val="restart"/>
            <w:shd w:val="clear" w:color="auto" w:fill="auto"/>
          </w:tcPr>
          <w:p w14:paraId="3EF6C4A5" w14:textId="77777777" w:rsidR="00DB7A07" w:rsidRPr="00EC5C17" w:rsidRDefault="00DB7A07" w:rsidP="00EC5C17">
            <w:pPr>
              <w:spacing w:after="0"/>
              <w:jc w:val="left"/>
              <w:rPr>
                <w:b/>
                <w:color w:val="000000" w:themeColor="text1"/>
                <w:sz w:val="22"/>
                <w:szCs w:val="22"/>
                <w:lang w:val="en-GB"/>
              </w:rPr>
            </w:pPr>
            <w:r w:rsidRPr="00EC5C17">
              <w:rPr>
                <w:b/>
                <w:color w:val="000000" w:themeColor="text1"/>
                <w:sz w:val="22"/>
                <w:szCs w:val="22"/>
                <w:lang w:val="es-ES" w:eastAsia="es-ES"/>
              </w:rPr>
              <w:t>Trastornos del sistema nervioso</w:t>
            </w:r>
          </w:p>
        </w:tc>
        <w:tc>
          <w:tcPr>
            <w:tcW w:w="1737" w:type="dxa"/>
            <w:shd w:val="clear" w:color="auto" w:fill="auto"/>
          </w:tcPr>
          <w:p w14:paraId="1BE2C2D6" w14:textId="77777777" w:rsidR="00DB7A07" w:rsidRPr="00EC5C17" w:rsidRDefault="00DB7A07" w:rsidP="00EC5C17">
            <w:pPr>
              <w:spacing w:after="0"/>
              <w:jc w:val="left"/>
              <w:rPr>
                <w:color w:val="000000" w:themeColor="text1"/>
                <w:sz w:val="22"/>
                <w:szCs w:val="22"/>
                <w:lang w:val="en-GB"/>
              </w:rPr>
            </w:pPr>
            <w:proofErr w:type="spellStart"/>
            <w:r w:rsidRPr="00EC5C17">
              <w:rPr>
                <w:color w:val="000000" w:themeColor="text1"/>
                <w:sz w:val="22"/>
                <w:szCs w:val="22"/>
                <w:lang w:val="en-GB"/>
              </w:rPr>
              <w:t>Frecuentes</w:t>
            </w:r>
            <w:proofErr w:type="spellEnd"/>
          </w:p>
        </w:tc>
        <w:tc>
          <w:tcPr>
            <w:tcW w:w="4225" w:type="dxa"/>
            <w:shd w:val="clear" w:color="auto" w:fill="auto"/>
          </w:tcPr>
          <w:p w14:paraId="17848398" w14:textId="77777777" w:rsidR="00DB7A07" w:rsidRPr="00EC5C17" w:rsidRDefault="00DB7A07" w:rsidP="00EC5C17">
            <w:pPr>
              <w:spacing w:after="0"/>
              <w:jc w:val="left"/>
              <w:rPr>
                <w:color w:val="000000" w:themeColor="text1"/>
                <w:sz w:val="22"/>
                <w:szCs w:val="22"/>
                <w:lang w:val="es-ES"/>
              </w:rPr>
            </w:pPr>
            <w:r w:rsidRPr="00EC5C17">
              <w:rPr>
                <w:color w:val="000000" w:themeColor="text1"/>
                <w:sz w:val="22"/>
                <w:szCs w:val="22"/>
                <w:lang w:val="es-ES"/>
              </w:rPr>
              <w:t xml:space="preserve">Cefaleas, generalmente durante el primer mes de tratamiento </w:t>
            </w:r>
          </w:p>
          <w:p w14:paraId="65595DDD" w14:textId="51B92B9E" w:rsidR="00DB7A07" w:rsidRPr="00EC5C17" w:rsidRDefault="00DB7A07" w:rsidP="00EC5C17">
            <w:pPr>
              <w:spacing w:after="0"/>
              <w:jc w:val="left"/>
              <w:rPr>
                <w:color w:val="000000" w:themeColor="text1"/>
                <w:sz w:val="22"/>
                <w:szCs w:val="22"/>
                <w:lang w:val="es-ES"/>
              </w:rPr>
            </w:pPr>
            <w:r w:rsidRPr="00EC5C17">
              <w:rPr>
                <w:color w:val="000000" w:themeColor="text1"/>
                <w:sz w:val="22"/>
                <w:szCs w:val="22"/>
                <w:lang w:val="es-ES"/>
              </w:rPr>
              <w:t>Mareos, posiblemente relacionados con la bradicardia</w:t>
            </w:r>
          </w:p>
        </w:tc>
      </w:tr>
      <w:tr w:rsidR="00EC5C17" w:rsidRPr="00097589" w14:paraId="0BCD2177" w14:textId="77777777" w:rsidTr="00654DD8">
        <w:trPr>
          <w:cantSplit/>
        </w:trPr>
        <w:tc>
          <w:tcPr>
            <w:tcW w:w="3445" w:type="dxa"/>
            <w:vMerge/>
            <w:shd w:val="clear" w:color="auto" w:fill="auto"/>
          </w:tcPr>
          <w:p w14:paraId="3126B3E3" w14:textId="77777777" w:rsidR="00716F05" w:rsidRPr="00EC5C17" w:rsidRDefault="00716F05" w:rsidP="00EC5C17">
            <w:pPr>
              <w:spacing w:after="0"/>
              <w:jc w:val="left"/>
              <w:rPr>
                <w:b/>
                <w:color w:val="000000" w:themeColor="text1"/>
                <w:sz w:val="22"/>
                <w:szCs w:val="22"/>
                <w:lang w:val="es-ES"/>
              </w:rPr>
            </w:pPr>
          </w:p>
        </w:tc>
        <w:tc>
          <w:tcPr>
            <w:tcW w:w="1737" w:type="dxa"/>
            <w:shd w:val="clear" w:color="auto" w:fill="auto"/>
          </w:tcPr>
          <w:p w14:paraId="34CFEA8D" w14:textId="77777777" w:rsidR="00716F05" w:rsidRPr="00EC5C17" w:rsidRDefault="001F5658"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r w:rsidR="00716F05" w:rsidRPr="00EC5C17">
              <w:rPr>
                <w:color w:val="000000" w:themeColor="text1"/>
                <w:sz w:val="22"/>
                <w:szCs w:val="22"/>
                <w:vertAlign w:val="superscript"/>
                <w:lang w:val="en-GB"/>
              </w:rPr>
              <w:t>*</w:t>
            </w:r>
          </w:p>
        </w:tc>
        <w:tc>
          <w:tcPr>
            <w:tcW w:w="4225" w:type="dxa"/>
            <w:tcBorders>
              <w:bottom w:val="single" w:sz="4" w:space="0" w:color="auto"/>
            </w:tcBorders>
            <w:shd w:val="clear" w:color="auto" w:fill="auto"/>
          </w:tcPr>
          <w:p w14:paraId="2765E9F5" w14:textId="77777777" w:rsidR="00716F05" w:rsidRPr="00EC5C17" w:rsidRDefault="005542BB" w:rsidP="00EC5C17">
            <w:pPr>
              <w:autoSpaceDE w:val="0"/>
              <w:autoSpaceDN w:val="0"/>
              <w:adjustRightInd w:val="0"/>
              <w:spacing w:after="0"/>
              <w:jc w:val="left"/>
              <w:rPr>
                <w:color w:val="000000" w:themeColor="text1"/>
                <w:sz w:val="22"/>
                <w:szCs w:val="22"/>
                <w:lang w:val="es-ES"/>
              </w:rPr>
            </w:pPr>
            <w:r w:rsidRPr="00EC5C17">
              <w:rPr>
                <w:color w:val="000000" w:themeColor="text1"/>
                <w:sz w:val="22"/>
                <w:szCs w:val="22"/>
                <w:lang w:val="es-ES" w:eastAsia="es-ES"/>
              </w:rPr>
              <w:t>Síncope, posiblemente relacionado con la bradicardia</w:t>
            </w:r>
          </w:p>
        </w:tc>
      </w:tr>
      <w:tr w:rsidR="00EC5C17" w:rsidRPr="00EC5C17" w14:paraId="2FA257AD" w14:textId="77777777" w:rsidTr="00654DD8">
        <w:trPr>
          <w:cantSplit/>
        </w:trPr>
        <w:tc>
          <w:tcPr>
            <w:tcW w:w="3445" w:type="dxa"/>
            <w:vMerge w:val="restart"/>
            <w:shd w:val="clear" w:color="auto" w:fill="auto"/>
          </w:tcPr>
          <w:p w14:paraId="57899451" w14:textId="77777777" w:rsidR="00C53899" w:rsidRPr="00EC5C17" w:rsidRDefault="001F5658" w:rsidP="00EC5C17">
            <w:pPr>
              <w:spacing w:after="0"/>
              <w:jc w:val="left"/>
              <w:rPr>
                <w:b/>
                <w:color w:val="000000" w:themeColor="text1"/>
                <w:sz w:val="22"/>
                <w:szCs w:val="22"/>
                <w:lang w:val="en-GB"/>
              </w:rPr>
            </w:pPr>
            <w:r w:rsidRPr="00EC5C17">
              <w:rPr>
                <w:b/>
                <w:color w:val="000000" w:themeColor="text1"/>
                <w:sz w:val="22"/>
                <w:szCs w:val="22"/>
                <w:lang w:val="es-ES" w:eastAsia="es-ES"/>
              </w:rPr>
              <w:t>Trastornos oculares</w:t>
            </w:r>
          </w:p>
        </w:tc>
        <w:tc>
          <w:tcPr>
            <w:tcW w:w="1737" w:type="dxa"/>
            <w:shd w:val="clear" w:color="auto" w:fill="auto"/>
          </w:tcPr>
          <w:p w14:paraId="540BC935" w14:textId="77777777" w:rsidR="00C53899" w:rsidRPr="00EC5C17" w:rsidRDefault="005542BB" w:rsidP="00EC5C17">
            <w:pPr>
              <w:spacing w:after="0"/>
              <w:ind w:right="-55"/>
              <w:jc w:val="left"/>
              <w:rPr>
                <w:color w:val="000000" w:themeColor="text1"/>
                <w:sz w:val="22"/>
                <w:szCs w:val="22"/>
                <w:lang w:val="en-GB"/>
              </w:rPr>
            </w:pPr>
            <w:r w:rsidRPr="00EC5C17">
              <w:rPr>
                <w:color w:val="000000" w:themeColor="text1"/>
                <w:sz w:val="22"/>
                <w:szCs w:val="22"/>
                <w:lang w:val="en-GB"/>
              </w:rPr>
              <w:t xml:space="preserve">Muy </w:t>
            </w: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6332D1AA" w14:textId="77777777" w:rsidR="00C53899" w:rsidRPr="00EC5C17" w:rsidRDefault="005542BB" w:rsidP="00EC5C17">
            <w:pPr>
              <w:spacing w:after="0"/>
              <w:jc w:val="left"/>
              <w:rPr>
                <w:color w:val="000000" w:themeColor="text1"/>
                <w:sz w:val="22"/>
                <w:szCs w:val="22"/>
                <w:lang w:val="en-GB"/>
              </w:rPr>
            </w:pPr>
            <w:r w:rsidRPr="00EC5C17">
              <w:rPr>
                <w:color w:val="000000" w:themeColor="text1"/>
                <w:sz w:val="22"/>
                <w:szCs w:val="22"/>
                <w:lang w:val="es-ES" w:eastAsia="es-ES"/>
              </w:rPr>
              <w:t>Fenómenos luminosos (fosfenos)</w:t>
            </w:r>
          </w:p>
        </w:tc>
      </w:tr>
      <w:tr w:rsidR="00EC5C17" w:rsidRPr="00EC5C17" w14:paraId="7CEBCF42" w14:textId="77777777" w:rsidTr="00654DD8">
        <w:trPr>
          <w:cantSplit/>
        </w:trPr>
        <w:tc>
          <w:tcPr>
            <w:tcW w:w="3445" w:type="dxa"/>
            <w:vMerge/>
            <w:shd w:val="clear" w:color="auto" w:fill="auto"/>
          </w:tcPr>
          <w:p w14:paraId="020A576D" w14:textId="77777777" w:rsidR="00C53899" w:rsidRPr="00EC5C17" w:rsidRDefault="00C53899" w:rsidP="00EC5C17">
            <w:pPr>
              <w:spacing w:after="0"/>
              <w:jc w:val="left"/>
              <w:rPr>
                <w:color w:val="000000" w:themeColor="text1"/>
                <w:sz w:val="22"/>
                <w:szCs w:val="22"/>
                <w:lang w:val="en-GB"/>
              </w:rPr>
            </w:pPr>
          </w:p>
        </w:tc>
        <w:tc>
          <w:tcPr>
            <w:tcW w:w="1737" w:type="dxa"/>
            <w:shd w:val="clear" w:color="auto" w:fill="auto"/>
          </w:tcPr>
          <w:p w14:paraId="61C8A053" w14:textId="77777777" w:rsidR="00C53899" w:rsidRPr="00EC5C17" w:rsidRDefault="005542BB" w:rsidP="00EC5C17">
            <w:pPr>
              <w:spacing w:after="0"/>
              <w:jc w:val="left"/>
              <w:rPr>
                <w:color w:val="000000" w:themeColor="text1"/>
                <w:sz w:val="22"/>
                <w:szCs w:val="22"/>
                <w:lang w:val="en-GB"/>
              </w:rPr>
            </w:pPr>
            <w:proofErr w:type="spellStart"/>
            <w:r w:rsidRPr="00EC5C17">
              <w:rPr>
                <w:color w:val="000000" w:themeColor="text1"/>
                <w:sz w:val="22"/>
                <w:szCs w:val="22"/>
                <w:lang w:val="en-GB"/>
              </w:rPr>
              <w:t>Frecuentes</w:t>
            </w:r>
            <w:proofErr w:type="spellEnd"/>
          </w:p>
        </w:tc>
        <w:tc>
          <w:tcPr>
            <w:tcW w:w="4225" w:type="dxa"/>
            <w:tcBorders>
              <w:top w:val="single" w:sz="4" w:space="0" w:color="auto"/>
              <w:bottom w:val="single" w:sz="4" w:space="0" w:color="auto"/>
            </w:tcBorders>
            <w:shd w:val="clear" w:color="auto" w:fill="auto"/>
          </w:tcPr>
          <w:p w14:paraId="68BB850A" w14:textId="77777777" w:rsidR="00C5389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Visión </w:t>
            </w:r>
            <w:proofErr w:type="spellStart"/>
            <w:r w:rsidRPr="00EC5C17">
              <w:rPr>
                <w:color w:val="000000" w:themeColor="text1"/>
                <w:sz w:val="22"/>
                <w:szCs w:val="22"/>
                <w:lang w:val="en-GB"/>
              </w:rPr>
              <w:t>borrosa</w:t>
            </w:r>
            <w:proofErr w:type="spellEnd"/>
          </w:p>
        </w:tc>
      </w:tr>
      <w:tr w:rsidR="00EC5C17" w:rsidRPr="00EC5C17" w14:paraId="79AF900C" w14:textId="77777777" w:rsidTr="00654DD8">
        <w:trPr>
          <w:cantSplit/>
        </w:trPr>
        <w:tc>
          <w:tcPr>
            <w:tcW w:w="3445" w:type="dxa"/>
            <w:vMerge/>
            <w:shd w:val="clear" w:color="auto" w:fill="auto"/>
          </w:tcPr>
          <w:p w14:paraId="7D7B1620" w14:textId="77777777" w:rsidR="00C53899" w:rsidRPr="00EC5C17" w:rsidRDefault="00C53899" w:rsidP="00EC5C17">
            <w:pPr>
              <w:spacing w:after="0"/>
              <w:jc w:val="left"/>
              <w:rPr>
                <w:color w:val="000000" w:themeColor="text1"/>
                <w:sz w:val="22"/>
                <w:szCs w:val="22"/>
                <w:lang w:val="en-GB"/>
              </w:rPr>
            </w:pPr>
          </w:p>
        </w:tc>
        <w:tc>
          <w:tcPr>
            <w:tcW w:w="1737" w:type="dxa"/>
            <w:shd w:val="clear" w:color="auto" w:fill="auto"/>
          </w:tcPr>
          <w:p w14:paraId="760CD344" w14:textId="77777777" w:rsidR="00C5389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r w:rsidR="00716F05" w:rsidRPr="00EC5C17">
              <w:rPr>
                <w:color w:val="000000" w:themeColor="text1"/>
                <w:sz w:val="22"/>
                <w:szCs w:val="22"/>
                <w:vertAlign w:val="superscript"/>
                <w:lang w:val="en-GB"/>
              </w:rPr>
              <w:t>*</w:t>
            </w:r>
          </w:p>
        </w:tc>
        <w:tc>
          <w:tcPr>
            <w:tcW w:w="4225" w:type="dxa"/>
            <w:tcBorders>
              <w:top w:val="single" w:sz="4" w:space="0" w:color="auto"/>
            </w:tcBorders>
            <w:shd w:val="clear" w:color="auto" w:fill="auto"/>
          </w:tcPr>
          <w:p w14:paraId="6511CB77" w14:textId="77777777" w:rsidR="00C53899" w:rsidRPr="00EC5C17" w:rsidRDefault="00716F05" w:rsidP="00EC5C17">
            <w:pPr>
              <w:spacing w:after="0"/>
              <w:jc w:val="left"/>
              <w:rPr>
                <w:color w:val="000000" w:themeColor="text1"/>
                <w:sz w:val="22"/>
                <w:szCs w:val="22"/>
                <w:lang w:val="en-GB"/>
              </w:rPr>
            </w:pPr>
            <w:proofErr w:type="spellStart"/>
            <w:r w:rsidRPr="00EC5C17">
              <w:rPr>
                <w:color w:val="000000" w:themeColor="text1"/>
                <w:sz w:val="22"/>
                <w:szCs w:val="22"/>
                <w:lang w:val="en-GB"/>
              </w:rPr>
              <w:t>Diplop</w:t>
            </w:r>
            <w:r w:rsidR="005542BB" w:rsidRPr="00EC5C17">
              <w:rPr>
                <w:color w:val="000000" w:themeColor="text1"/>
                <w:sz w:val="22"/>
                <w:szCs w:val="22"/>
                <w:lang w:val="en-GB"/>
              </w:rPr>
              <w:t>í</w:t>
            </w:r>
            <w:r w:rsidRPr="00EC5C17">
              <w:rPr>
                <w:color w:val="000000" w:themeColor="text1"/>
                <w:sz w:val="22"/>
                <w:szCs w:val="22"/>
                <w:lang w:val="en-GB"/>
              </w:rPr>
              <w:t>a</w:t>
            </w:r>
            <w:proofErr w:type="spellEnd"/>
          </w:p>
          <w:p w14:paraId="76B7867E" w14:textId="77777777" w:rsidR="00716F05" w:rsidRPr="00EC5C17" w:rsidRDefault="005542BB" w:rsidP="00EC5C17">
            <w:pPr>
              <w:spacing w:after="0"/>
              <w:jc w:val="left"/>
              <w:rPr>
                <w:color w:val="000000" w:themeColor="text1"/>
                <w:sz w:val="22"/>
                <w:szCs w:val="22"/>
                <w:lang w:val="en-GB"/>
              </w:rPr>
            </w:pPr>
            <w:proofErr w:type="spellStart"/>
            <w:r w:rsidRPr="00EC5C17">
              <w:rPr>
                <w:color w:val="000000" w:themeColor="text1"/>
                <w:sz w:val="22"/>
                <w:szCs w:val="22"/>
                <w:lang w:val="en-GB"/>
              </w:rPr>
              <w:t>Alteración</w:t>
            </w:r>
            <w:proofErr w:type="spellEnd"/>
            <w:r w:rsidRPr="00EC5C17">
              <w:rPr>
                <w:color w:val="000000" w:themeColor="text1"/>
                <w:sz w:val="22"/>
                <w:szCs w:val="22"/>
                <w:lang w:val="en-GB"/>
              </w:rPr>
              <w:t xml:space="preserve"> visual</w:t>
            </w:r>
          </w:p>
        </w:tc>
      </w:tr>
      <w:tr w:rsidR="00EC5C17" w:rsidRPr="00EC5C17" w14:paraId="7CBDB10E" w14:textId="77777777" w:rsidTr="00457AA6">
        <w:trPr>
          <w:cantSplit/>
        </w:trPr>
        <w:tc>
          <w:tcPr>
            <w:tcW w:w="3445" w:type="dxa"/>
            <w:tcBorders>
              <w:bottom w:val="single" w:sz="4" w:space="0" w:color="auto"/>
            </w:tcBorders>
            <w:shd w:val="clear" w:color="auto" w:fill="auto"/>
          </w:tcPr>
          <w:p w14:paraId="5F361B5C" w14:textId="77777777" w:rsidR="00716F05" w:rsidRPr="00EC5C17" w:rsidRDefault="001F5658" w:rsidP="00EC5C17">
            <w:pPr>
              <w:autoSpaceDE w:val="0"/>
              <w:autoSpaceDN w:val="0"/>
              <w:adjustRightInd w:val="0"/>
              <w:spacing w:after="0"/>
              <w:jc w:val="left"/>
              <w:rPr>
                <w:b/>
                <w:color w:val="000000" w:themeColor="text1"/>
                <w:sz w:val="22"/>
                <w:szCs w:val="22"/>
                <w:lang w:val="es-ES"/>
              </w:rPr>
            </w:pPr>
            <w:r w:rsidRPr="00EC5C17">
              <w:rPr>
                <w:b/>
                <w:color w:val="000000" w:themeColor="text1"/>
                <w:sz w:val="22"/>
                <w:szCs w:val="22"/>
                <w:lang w:val="es-ES" w:eastAsia="es-ES"/>
              </w:rPr>
              <w:t>Trastornos del oído y del</w:t>
            </w:r>
            <w:r w:rsidR="003E1D37" w:rsidRPr="00EC5C17">
              <w:rPr>
                <w:b/>
                <w:color w:val="000000" w:themeColor="text1"/>
                <w:sz w:val="22"/>
                <w:szCs w:val="22"/>
                <w:lang w:val="es-ES" w:eastAsia="es-ES"/>
              </w:rPr>
              <w:t xml:space="preserve"> </w:t>
            </w:r>
            <w:r w:rsidRPr="00EC5C17">
              <w:rPr>
                <w:b/>
                <w:color w:val="000000" w:themeColor="text1"/>
                <w:sz w:val="22"/>
                <w:szCs w:val="22"/>
                <w:lang w:val="es-ES" w:eastAsia="es-ES"/>
              </w:rPr>
              <w:t>laberinto</w:t>
            </w:r>
          </w:p>
        </w:tc>
        <w:tc>
          <w:tcPr>
            <w:tcW w:w="1737" w:type="dxa"/>
            <w:tcBorders>
              <w:bottom w:val="single" w:sz="4" w:space="0" w:color="auto"/>
            </w:tcBorders>
            <w:shd w:val="clear" w:color="auto" w:fill="auto"/>
          </w:tcPr>
          <w:p w14:paraId="39C49421" w14:textId="77777777" w:rsidR="00716F05"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45738B8E" w14:textId="77777777" w:rsidR="00716F05" w:rsidRPr="00EC5C17" w:rsidRDefault="00716F05" w:rsidP="00EC5C17">
            <w:pPr>
              <w:spacing w:after="0"/>
              <w:jc w:val="left"/>
              <w:rPr>
                <w:color w:val="000000" w:themeColor="text1"/>
                <w:sz w:val="22"/>
                <w:szCs w:val="22"/>
                <w:lang w:val="en-GB"/>
              </w:rPr>
            </w:pPr>
            <w:proofErr w:type="spellStart"/>
            <w:r w:rsidRPr="00EC5C17">
              <w:rPr>
                <w:color w:val="000000" w:themeColor="text1"/>
                <w:sz w:val="22"/>
                <w:szCs w:val="22"/>
                <w:lang w:val="en-GB"/>
              </w:rPr>
              <w:t>V</w:t>
            </w:r>
            <w:r w:rsidR="005542BB" w:rsidRPr="00EC5C17">
              <w:rPr>
                <w:color w:val="000000" w:themeColor="text1"/>
                <w:sz w:val="22"/>
                <w:szCs w:val="22"/>
                <w:lang w:val="en-GB"/>
              </w:rPr>
              <w:t>é</w:t>
            </w:r>
            <w:r w:rsidRPr="00EC5C17">
              <w:rPr>
                <w:color w:val="000000" w:themeColor="text1"/>
                <w:sz w:val="22"/>
                <w:szCs w:val="22"/>
                <w:lang w:val="en-GB"/>
              </w:rPr>
              <w:t>rtigo</w:t>
            </w:r>
            <w:proofErr w:type="spellEnd"/>
          </w:p>
        </w:tc>
      </w:tr>
      <w:tr w:rsidR="00EC5C17" w:rsidRPr="00EC5C17" w14:paraId="7E4AE69A" w14:textId="77777777" w:rsidTr="00457AA6">
        <w:trPr>
          <w:cantSplit/>
        </w:trPr>
        <w:tc>
          <w:tcPr>
            <w:tcW w:w="3445" w:type="dxa"/>
            <w:vMerge w:val="restart"/>
            <w:tcBorders>
              <w:bottom w:val="single" w:sz="4" w:space="0" w:color="auto"/>
            </w:tcBorders>
            <w:shd w:val="clear" w:color="auto" w:fill="auto"/>
          </w:tcPr>
          <w:p w14:paraId="143E6A90" w14:textId="77777777" w:rsidR="008C4EB0" w:rsidRPr="00EC5C17" w:rsidRDefault="001F5658" w:rsidP="00EC5C17">
            <w:pPr>
              <w:spacing w:after="0"/>
              <w:jc w:val="left"/>
              <w:rPr>
                <w:b/>
                <w:color w:val="000000" w:themeColor="text1"/>
                <w:sz w:val="22"/>
                <w:szCs w:val="22"/>
                <w:lang w:val="en-GB"/>
              </w:rPr>
            </w:pPr>
            <w:proofErr w:type="spellStart"/>
            <w:r w:rsidRPr="00EC5C17">
              <w:rPr>
                <w:b/>
                <w:color w:val="000000" w:themeColor="text1"/>
                <w:sz w:val="22"/>
                <w:szCs w:val="22"/>
                <w:lang w:val="en-GB"/>
              </w:rPr>
              <w:t>Trastornos</w:t>
            </w:r>
            <w:proofErr w:type="spellEnd"/>
            <w:r w:rsidRPr="00EC5C17">
              <w:rPr>
                <w:b/>
                <w:color w:val="000000" w:themeColor="text1"/>
                <w:sz w:val="22"/>
                <w:szCs w:val="22"/>
                <w:lang w:val="en-GB"/>
              </w:rPr>
              <w:t xml:space="preserve"> </w:t>
            </w:r>
            <w:proofErr w:type="spellStart"/>
            <w:r w:rsidRPr="00EC5C17">
              <w:rPr>
                <w:b/>
                <w:color w:val="000000" w:themeColor="text1"/>
                <w:sz w:val="22"/>
                <w:szCs w:val="22"/>
                <w:lang w:val="en-GB"/>
              </w:rPr>
              <w:t>cardiacos</w:t>
            </w:r>
            <w:proofErr w:type="spellEnd"/>
          </w:p>
        </w:tc>
        <w:tc>
          <w:tcPr>
            <w:tcW w:w="1737" w:type="dxa"/>
            <w:tcBorders>
              <w:bottom w:val="single" w:sz="4" w:space="0" w:color="auto"/>
            </w:tcBorders>
            <w:shd w:val="clear" w:color="auto" w:fill="auto"/>
          </w:tcPr>
          <w:p w14:paraId="398ACF2F" w14:textId="77777777" w:rsidR="008C4EB0" w:rsidRPr="00EC5C17" w:rsidRDefault="005542BB" w:rsidP="00EC5C17">
            <w:pPr>
              <w:spacing w:after="0"/>
              <w:jc w:val="left"/>
              <w:rPr>
                <w:color w:val="000000" w:themeColor="text1"/>
                <w:sz w:val="22"/>
                <w:szCs w:val="22"/>
                <w:lang w:val="en-GB"/>
              </w:rPr>
            </w:pP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1D3B12BF" w14:textId="77777777" w:rsidR="001F5DE2" w:rsidRPr="00EC5C17" w:rsidRDefault="008C4EB0" w:rsidP="00EC5C17">
            <w:pPr>
              <w:spacing w:after="0"/>
              <w:jc w:val="left"/>
              <w:rPr>
                <w:color w:val="000000" w:themeColor="text1"/>
                <w:sz w:val="22"/>
                <w:szCs w:val="22"/>
                <w:lang w:val="es-ES"/>
              </w:rPr>
            </w:pPr>
            <w:r w:rsidRPr="00EC5C17">
              <w:rPr>
                <w:color w:val="000000" w:themeColor="text1"/>
                <w:sz w:val="22"/>
                <w:szCs w:val="22"/>
                <w:lang w:val="es-ES"/>
              </w:rPr>
              <w:t>Brad</w:t>
            </w:r>
            <w:r w:rsidR="005542BB" w:rsidRPr="00EC5C17">
              <w:rPr>
                <w:color w:val="000000" w:themeColor="text1"/>
                <w:sz w:val="22"/>
                <w:szCs w:val="22"/>
                <w:lang w:val="es-ES"/>
              </w:rPr>
              <w:t>i</w:t>
            </w:r>
            <w:r w:rsidRPr="00EC5C17">
              <w:rPr>
                <w:color w:val="000000" w:themeColor="text1"/>
                <w:sz w:val="22"/>
                <w:szCs w:val="22"/>
                <w:lang w:val="es-ES"/>
              </w:rPr>
              <w:t>cardia</w:t>
            </w:r>
          </w:p>
        </w:tc>
      </w:tr>
      <w:tr w:rsidR="00EC5C17" w:rsidRPr="00097589" w14:paraId="7A1CE817" w14:textId="77777777" w:rsidTr="00457AA6">
        <w:trPr>
          <w:cantSplit/>
        </w:trPr>
        <w:tc>
          <w:tcPr>
            <w:tcW w:w="3445" w:type="dxa"/>
            <w:vMerge/>
            <w:tcBorders>
              <w:top w:val="single" w:sz="4" w:space="0" w:color="auto"/>
              <w:bottom w:val="single" w:sz="4" w:space="0" w:color="auto"/>
            </w:tcBorders>
            <w:shd w:val="clear" w:color="auto" w:fill="auto"/>
          </w:tcPr>
          <w:p w14:paraId="1A7D8B26" w14:textId="77777777" w:rsidR="005542BB" w:rsidRPr="00EC5C17" w:rsidDel="001F5658" w:rsidRDefault="005542BB" w:rsidP="00EC5C17">
            <w:pPr>
              <w:spacing w:after="0"/>
              <w:jc w:val="left"/>
              <w:rPr>
                <w:b/>
                <w:color w:val="000000" w:themeColor="text1"/>
                <w:sz w:val="22"/>
                <w:szCs w:val="22"/>
                <w:lang w:val="en-GB"/>
              </w:rPr>
            </w:pPr>
          </w:p>
        </w:tc>
        <w:tc>
          <w:tcPr>
            <w:tcW w:w="1737" w:type="dxa"/>
            <w:tcBorders>
              <w:top w:val="single" w:sz="4" w:space="0" w:color="auto"/>
              <w:bottom w:val="single" w:sz="4" w:space="0" w:color="auto"/>
            </w:tcBorders>
            <w:shd w:val="clear" w:color="auto" w:fill="auto"/>
          </w:tcPr>
          <w:p w14:paraId="5D4FE52E" w14:textId="77777777" w:rsidR="005542BB" w:rsidRPr="00EC5C17" w:rsidRDefault="005542BB" w:rsidP="00EC5C17">
            <w:pPr>
              <w:spacing w:after="0"/>
              <w:jc w:val="left"/>
              <w:rPr>
                <w:color w:val="000000" w:themeColor="text1"/>
                <w:sz w:val="22"/>
                <w:szCs w:val="22"/>
                <w:lang w:val="en-GB"/>
              </w:rPr>
            </w:pPr>
          </w:p>
        </w:tc>
        <w:tc>
          <w:tcPr>
            <w:tcW w:w="4225" w:type="dxa"/>
            <w:tcBorders>
              <w:top w:val="single" w:sz="4" w:space="0" w:color="auto"/>
              <w:bottom w:val="single" w:sz="4" w:space="0" w:color="auto"/>
            </w:tcBorders>
            <w:shd w:val="clear" w:color="auto" w:fill="auto"/>
          </w:tcPr>
          <w:p w14:paraId="5D17EE46" w14:textId="77777777" w:rsidR="005542BB" w:rsidRPr="00EC5C17" w:rsidRDefault="005542BB" w:rsidP="00EC5C17">
            <w:pPr>
              <w:spacing w:after="0"/>
              <w:jc w:val="left"/>
              <w:rPr>
                <w:color w:val="000000" w:themeColor="text1"/>
                <w:sz w:val="22"/>
                <w:szCs w:val="22"/>
                <w:lang w:val="es-ES"/>
              </w:rPr>
            </w:pPr>
            <w:r w:rsidRPr="00EC5C17">
              <w:rPr>
                <w:color w:val="000000" w:themeColor="text1"/>
                <w:sz w:val="22"/>
                <w:szCs w:val="22"/>
                <w:lang w:val="es-ES" w:eastAsia="es-ES"/>
              </w:rPr>
              <w:t>Bloqueo A-V de 1</w:t>
            </w:r>
            <w:r w:rsidRPr="00EC5C17">
              <w:rPr>
                <w:color w:val="000000" w:themeColor="text1"/>
                <w:sz w:val="22"/>
                <w:szCs w:val="22"/>
                <w:vertAlign w:val="superscript"/>
                <w:lang w:val="es-ES" w:eastAsia="es-ES"/>
              </w:rPr>
              <w:t>er</w:t>
            </w:r>
            <w:r w:rsidRPr="00EC5C17">
              <w:rPr>
                <w:color w:val="000000" w:themeColor="text1"/>
                <w:sz w:val="22"/>
                <w:szCs w:val="22"/>
                <w:lang w:val="es-ES" w:eastAsia="es-ES"/>
              </w:rPr>
              <w:t xml:space="preserve"> grado (prolongación del intervalo PQ en el ECG)</w:t>
            </w:r>
          </w:p>
        </w:tc>
      </w:tr>
      <w:tr w:rsidR="00EC5C17" w:rsidRPr="00EC5C17" w14:paraId="707BD521" w14:textId="77777777" w:rsidTr="00457AA6">
        <w:trPr>
          <w:cantSplit/>
        </w:trPr>
        <w:tc>
          <w:tcPr>
            <w:tcW w:w="3445" w:type="dxa"/>
            <w:vMerge/>
            <w:tcBorders>
              <w:top w:val="single" w:sz="4" w:space="0" w:color="auto"/>
              <w:bottom w:val="single" w:sz="4" w:space="0" w:color="auto"/>
            </w:tcBorders>
            <w:shd w:val="clear" w:color="auto" w:fill="auto"/>
          </w:tcPr>
          <w:p w14:paraId="4200B371" w14:textId="77777777" w:rsidR="005542BB" w:rsidRPr="00EC5C17" w:rsidDel="001F5658" w:rsidRDefault="005542BB" w:rsidP="00EC5C17">
            <w:pPr>
              <w:spacing w:after="0"/>
              <w:jc w:val="left"/>
              <w:rPr>
                <w:b/>
                <w:color w:val="000000" w:themeColor="text1"/>
                <w:sz w:val="22"/>
                <w:szCs w:val="22"/>
                <w:lang w:val="es-ES"/>
              </w:rPr>
            </w:pPr>
          </w:p>
        </w:tc>
        <w:tc>
          <w:tcPr>
            <w:tcW w:w="1737" w:type="dxa"/>
            <w:tcBorders>
              <w:top w:val="single" w:sz="4" w:space="0" w:color="auto"/>
              <w:bottom w:val="single" w:sz="4" w:space="0" w:color="auto"/>
            </w:tcBorders>
            <w:shd w:val="clear" w:color="auto" w:fill="auto"/>
          </w:tcPr>
          <w:p w14:paraId="2FF0BDE9" w14:textId="77777777" w:rsidR="005542BB" w:rsidRPr="00EC5C17" w:rsidRDefault="005542BB" w:rsidP="00EC5C17">
            <w:pPr>
              <w:spacing w:after="0"/>
              <w:jc w:val="left"/>
              <w:rPr>
                <w:color w:val="000000" w:themeColor="text1"/>
                <w:sz w:val="22"/>
                <w:szCs w:val="22"/>
                <w:lang w:val="es-ES"/>
              </w:rPr>
            </w:pPr>
          </w:p>
        </w:tc>
        <w:tc>
          <w:tcPr>
            <w:tcW w:w="4225" w:type="dxa"/>
            <w:tcBorders>
              <w:top w:val="single" w:sz="4" w:space="0" w:color="auto"/>
              <w:bottom w:val="single" w:sz="4" w:space="0" w:color="auto"/>
            </w:tcBorders>
            <w:shd w:val="clear" w:color="auto" w:fill="auto"/>
          </w:tcPr>
          <w:p w14:paraId="41B24E8A" w14:textId="77777777" w:rsidR="005542BB" w:rsidRPr="00EC5C17" w:rsidRDefault="005542BB" w:rsidP="00EC5C17">
            <w:pPr>
              <w:spacing w:after="0"/>
              <w:jc w:val="left"/>
              <w:rPr>
                <w:color w:val="000000" w:themeColor="text1"/>
                <w:sz w:val="22"/>
                <w:szCs w:val="22"/>
                <w:lang w:val="es-ES"/>
              </w:rPr>
            </w:pPr>
            <w:r w:rsidRPr="00EC5C17">
              <w:rPr>
                <w:color w:val="000000" w:themeColor="text1"/>
                <w:sz w:val="22"/>
                <w:szCs w:val="22"/>
                <w:lang w:val="es-ES" w:eastAsia="es-ES"/>
              </w:rPr>
              <w:t>Extrasístoles ventriculares</w:t>
            </w:r>
          </w:p>
        </w:tc>
      </w:tr>
      <w:tr w:rsidR="00EC5C17" w:rsidRPr="00EC5C17" w14:paraId="51407071" w14:textId="77777777" w:rsidTr="00457AA6">
        <w:trPr>
          <w:cantSplit/>
        </w:trPr>
        <w:tc>
          <w:tcPr>
            <w:tcW w:w="3445" w:type="dxa"/>
            <w:vMerge/>
            <w:tcBorders>
              <w:top w:val="single" w:sz="4" w:space="0" w:color="auto"/>
              <w:bottom w:val="single" w:sz="4" w:space="0" w:color="auto"/>
            </w:tcBorders>
            <w:shd w:val="clear" w:color="auto" w:fill="auto"/>
          </w:tcPr>
          <w:p w14:paraId="59AC3A63" w14:textId="77777777" w:rsidR="005542BB" w:rsidRPr="00EC5C17" w:rsidDel="001F5658" w:rsidRDefault="005542BB" w:rsidP="00EC5C17">
            <w:pPr>
              <w:spacing w:after="0"/>
              <w:jc w:val="left"/>
              <w:rPr>
                <w:b/>
                <w:color w:val="000000" w:themeColor="text1"/>
                <w:sz w:val="22"/>
                <w:szCs w:val="22"/>
                <w:lang w:val="es-ES"/>
              </w:rPr>
            </w:pPr>
          </w:p>
        </w:tc>
        <w:tc>
          <w:tcPr>
            <w:tcW w:w="1737" w:type="dxa"/>
            <w:tcBorders>
              <w:top w:val="single" w:sz="4" w:space="0" w:color="auto"/>
              <w:bottom w:val="single" w:sz="4" w:space="0" w:color="auto"/>
            </w:tcBorders>
            <w:shd w:val="clear" w:color="auto" w:fill="auto"/>
          </w:tcPr>
          <w:p w14:paraId="3F48DB48" w14:textId="77777777" w:rsidR="005542BB" w:rsidRPr="00EC5C17" w:rsidRDefault="005542BB" w:rsidP="00EC5C17">
            <w:pPr>
              <w:spacing w:after="0"/>
              <w:jc w:val="left"/>
              <w:rPr>
                <w:color w:val="000000" w:themeColor="text1"/>
                <w:sz w:val="22"/>
                <w:szCs w:val="22"/>
                <w:lang w:val="es-ES"/>
              </w:rPr>
            </w:pPr>
          </w:p>
        </w:tc>
        <w:tc>
          <w:tcPr>
            <w:tcW w:w="4225" w:type="dxa"/>
            <w:tcBorders>
              <w:top w:val="single" w:sz="4" w:space="0" w:color="auto"/>
              <w:bottom w:val="single" w:sz="4" w:space="0" w:color="auto"/>
            </w:tcBorders>
            <w:shd w:val="clear" w:color="auto" w:fill="auto"/>
          </w:tcPr>
          <w:p w14:paraId="69112189" w14:textId="77777777" w:rsidR="005542BB" w:rsidRPr="00EC5C17" w:rsidRDefault="005542BB" w:rsidP="00EC5C17">
            <w:pPr>
              <w:spacing w:after="0"/>
              <w:jc w:val="left"/>
              <w:rPr>
                <w:color w:val="000000" w:themeColor="text1"/>
                <w:sz w:val="22"/>
                <w:szCs w:val="22"/>
                <w:lang w:val="es-ES"/>
              </w:rPr>
            </w:pPr>
            <w:r w:rsidRPr="00EC5C17">
              <w:rPr>
                <w:color w:val="000000" w:themeColor="text1"/>
                <w:sz w:val="22"/>
                <w:szCs w:val="22"/>
                <w:lang w:val="es-ES" w:eastAsia="es-ES"/>
              </w:rPr>
              <w:t>Fibrilación auricular</w:t>
            </w:r>
          </w:p>
        </w:tc>
      </w:tr>
      <w:tr w:rsidR="00EC5C17" w:rsidRPr="00097589" w14:paraId="14884F2A" w14:textId="77777777" w:rsidTr="008010F8">
        <w:trPr>
          <w:cantSplit/>
        </w:trPr>
        <w:tc>
          <w:tcPr>
            <w:tcW w:w="3445" w:type="dxa"/>
            <w:vMerge/>
            <w:tcBorders>
              <w:bottom w:val="single" w:sz="4" w:space="0" w:color="auto"/>
            </w:tcBorders>
            <w:shd w:val="clear" w:color="auto" w:fill="auto"/>
          </w:tcPr>
          <w:p w14:paraId="30267991" w14:textId="77777777" w:rsidR="008C4EB0" w:rsidRPr="00EC5C17" w:rsidRDefault="008C4EB0" w:rsidP="00EC5C17">
            <w:pPr>
              <w:spacing w:after="0"/>
              <w:jc w:val="left"/>
              <w:rPr>
                <w:b/>
                <w:color w:val="000000" w:themeColor="text1"/>
                <w:sz w:val="22"/>
                <w:szCs w:val="22"/>
                <w:lang w:val="es-ES"/>
              </w:rPr>
            </w:pPr>
          </w:p>
        </w:tc>
        <w:tc>
          <w:tcPr>
            <w:tcW w:w="1737" w:type="dxa"/>
            <w:tcBorders>
              <w:bottom w:val="single" w:sz="4" w:space="0" w:color="auto"/>
            </w:tcBorders>
            <w:shd w:val="clear" w:color="auto" w:fill="auto"/>
          </w:tcPr>
          <w:p w14:paraId="4F127356" w14:textId="77777777" w:rsidR="008C4EB0"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11DF84E9" w14:textId="27360C01" w:rsidR="00DD380C" w:rsidRPr="00EC5C17" w:rsidRDefault="005542BB" w:rsidP="00EC5C17">
            <w:pPr>
              <w:spacing w:after="0"/>
              <w:ind w:left="176" w:hanging="176"/>
              <w:jc w:val="left"/>
              <w:rPr>
                <w:color w:val="000000" w:themeColor="text1"/>
                <w:sz w:val="22"/>
                <w:szCs w:val="22"/>
                <w:lang w:val="es-ES" w:eastAsia="es-ES"/>
              </w:rPr>
            </w:pPr>
            <w:r w:rsidRPr="00EC5C17">
              <w:rPr>
                <w:color w:val="000000" w:themeColor="text1"/>
                <w:sz w:val="22"/>
                <w:szCs w:val="22"/>
                <w:lang w:val="es-ES" w:eastAsia="es-ES"/>
              </w:rPr>
              <w:t>Palpitaciones</w:t>
            </w:r>
            <w:r w:rsidR="007F0D3F" w:rsidRPr="00EC5C17">
              <w:rPr>
                <w:color w:val="000000" w:themeColor="text1"/>
                <w:sz w:val="22"/>
                <w:szCs w:val="22"/>
                <w:lang w:val="es-ES" w:eastAsia="es-ES"/>
              </w:rPr>
              <w:t>,</w:t>
            </w:r>
          </w:p>
          <w:p w14:paraId="37DC9300" w14:textId="77777777" w:rsidR="008C4EB0" w:rsidRDefault="007F0D3F" w:rsidP="008010F8">
            <w:pPr>
              <w:spacing w:after="0"/>
              <w:jc w:val="left"/>
              <w:rPr>
                <w:color w:val="000000" w:themeColor="text1"/>
                <w:sz w:val="22"/>
                <w:szCs w:val="22"/>
                <w:lang w:val="es-ES" w:eastAsia="es-ES"/>
              </w:rPr>
            </w:pPr>
            <w:r w:rsidRPr="00EC5C17">
              <w:rPr>
                <w:color w:val="000000" w:themeColor="text1"/>
                <w:sz w:val="22"/>
                <w:szCs w:val="22"/>
                <w:lang w:val="es-ES" w:eastAsia="es-ES"/>
              </w:rPr>
              <w:t>e</w:t>
            </w:r>
            <w:r w:rsidR="005542BB" w:rsidRPr="00EC5C17">
              <w:rPr>
                <w:color w:val="000000" w:themeColor="text1"/>
                <w:sz w:val="22"/>
                <w:szCs w:val="22"/>
                <w:lang w:val="es-ES" w:eastAsia="es-ES"/>
              </w:rPr>
              <w:t>xtrasístoles</w:t>
            </w:r>
            <w:r w:rsidR="002E42D9" w:rsidRPr="00EC5C17">
              <w:rPr>
                <w:color w:val="000000" w:themeColor="text1"/>
                <w:sz w:val="22"/>
                <w:szCs w:val="22"/>
                <w:lang w:val="es-ES" w:eastAsia="es-ES"/>
              </w:rPr>
              <w:t xml:space="preserve"> </w:t>
            </w:r>
            <w:r w:rsidR="005542BB" w:rsidRPr="00EC5C17">
              <w:rPr>
                <w:color w:val="000000" w:themeColor="text1"/>
                <w:sz w:val="22"/>
                <w:szCs w:val="22"/>
                <w:lang w:val="es-ES" w:eastAsia="es-ES"/>
              </w:rPr>
              <w:t>supraventriculares</w:t>
            </w:r>
          </w:p>
          <w:p w14:paraId="46FA89E1" w14:textId="3C3AC5F6" w:rsidR="00DB7A07" w:rsidRPr="00AE395E" w:rsidRDefault="00DB7A07" w:rsidP="008010F8">
            <w:pPr>
              <w:spacing w:after="0"/>
              <w:jc w:val="left"/>
              <w:rPr>
                <w:color w:val="000000" w:themeColor="text1"/>
                <w:sz w:val="22"/>
                <w:szCs w:val="22"/>
                <w:lang w:val="es-ES"/>
              </w:rPr>
            </w:pPr>
            <w:r w:rsidRPr="00083928">
              <w:rPr>
                <w:sz w:val="22"/>
                <w:lang w:val="es-ES"/>
              </w:rPr>
              <w:t>Intervalo</w:t>
            </w:r>
            <w:r w:rsidRPr="00083928">
              <w:rPr>
                <w:spacing w:val="-2"/>
                <w:sz w:val="22"/>
                <w:lang w:val="es-ES"/>
              </w:rPr>
              <w:t xml:space="preserve"> </w:t>
            </w:r>
            <w:r w:rsidRPr="00083928">
              <w:rPr>
                <w:sz w:val="22"/>
                <w:lang w:val="es-ES"/>
              </w:rPr>
              <w:t>QT</w:t>
            </w:r>
            <w:r w:rsidRPr="00083928">
              <w:rPr>
                <w:spacing w:val="-2"/>
                <w:sz w:val="22"/>
                <w:lang w:val="es-ES"/>
              </w:rPr>
              <w:t xml:space="preserve"> </w:t>
            </w:r>
            <w:r w:rsidRPr="00083928">
              <w:rPr>
                <w:sz w:val="22"/>
                <w:lang w:val="es-ES"/>
              </w:rPr>
              <w:t>prolongado</w:t>
            </w:r>
            <w:r w:rsidRPr="00083928">
              <w:rPr>
                <w:spacing w:val="-1"/>
                <w:sz w:val="22"/>
                <w:lang w:val="es-ES"/>
              </w:rPr>
              <w:t xml:space="preserve"> </w:t>
            </w:r>
            <w:r w:rsidRPr="00083928">
              <w:rPr>
                <w:sz w:val="22"/>
                <w:lang w:val="es-ES"/>
              </w:rPr>
              <w:t>en</w:t>
            </w:r>
            <w:r w:rsidRPr="00083928">
              <w:rPr>
                <w:spacing w:val="-1"/>
                <w:sz w:val="22"/>
                <w:lang w:val="es-ES"/>
              </w:rPr>
              <w:t xml:space="preserve"> </w:t>
            </w:r>
            <w:r w:rsidRPr="00083928">
              <w:rPr>
                <w:sz w:val="22"/>
                <w:lang w:val="es-ES"/>
              </w:rPr>
              <w:t>el ECG</w:t>
            </w:r>
          </w:p>
        </w:tc>
      </w:tr>
      <w:tr w:rsidR="00EC5C17" w:rsidRPr="00097589" w14:paraId="2AC54012" w14:textId="77777777" w:rsidTr="00457AA6">
        <w:trPr>
          <w:cantSplit/>
        </w:trPr>
        <w:tc>
          <w:tcPr>
            <w:tcW w:w="3445" w:type="dxa"/>
            <w:vMerge/>
            <w:tcBorders>
              <w:top w:val="single" w:sz="4" w:space="0" w:color="auto"/>
              <w:bottom w:val="single" w:sz="4" w:space="0" w:color="auto"/>
            </w:tcBorders>
            <w:shd w:val="clear" w:color="auto" w:fill="auto"/>
          </w:tcPr>
          <w:p w14:paraId="4C51AA3E" w14:textId="77777777" w:rsidR="005542BB" w:rsidRPr="00AE395E" w:rsidRDefault="005542BB" w:rsidP="00EC5C17">
            <w:pPr>
              <w:spacing w:after="0"/>
              <w:jc w:val="left"/>
              <w:rPr>
                <w:b/>
                <w:color w:val="000000" w:themeColor="text1"/>
                <w:sz w:val="22"/>
                <w:szCs w:val="22"/>
                <w:lang w:val="es-ES"/>
              </w:rPr>
            </w:pPr>
          </w:p>
        </w:tc>
        <w:tc>
          <w:tcPr>
            <w:tcW w:w="1737" w:type="dxa"/>
            <w:tcBorders>
              <w:top w:val="single" w:sz="4" w:space="0" w:color="auto"/>
              <w:bottom w:val="single" w:sz="4" w:space="0" w:color="auto"/>
            </w:tcBorders>
            <w:shd w:val="clear" w:color="auto" w:fill="auto"/>
          </w:tcPr>
          <w:p w14:paraId="73FCD7E6" w14:textId="77777777" w:rsidR="005542BB"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Muy </w:t>
            </w:r>
            <w:proofErr w:type="spellStart"/>
            <w:r w:rsidRPr="00EC5C17">
              <w:rPr>
                <w:color w:val="000000" w:themeColor="text1"/>
                <w:sz w:val="22"/>
                <w:szCs w:val="22"/>
                <w:lang w:val="en-GB"/>
              </w:rPr>
              <w:t>raras</w:t>
            </w:r>
            <w:proofErr w:type="spellEnd"/>
          </w:p>
        </w:tc>
        <w:tc>
          <w:tcPr>
            <w:tcW w:w="4225" w:type="dxa"/>
            <w:tcBorders>
              <w:top w:val="single" w:sz="4" w:space="0" w:color="auto"/>
              <w:bottom w:val="single" w:sz="4" w:space="0" w:color="auto"/>
            </w:tcBorders>
            <w:shd w:val="clear" w:color="auto" w:fill="auto"/>
          </w:tcPr>
          <w:p w14:paraId="45F3886B" w14:textId="10A1FE7F" w:rsidR="005542BB" w:rsidRPr="00EC5C17" w:rsidRDefault="005542BB" w:rsidP="00EC5C17">
            <w:pPr>
              <w:spacing w:after="0"/>
              <w:jc w:val="left"/>
              <w:rPr>
                <w:color w:val="000000" w:themeColor="text1"/>
                <w:sz w:val="22"/>
                <w:szCs w:val="22"/>
                <w:lang w:val="es-ES"/>
              </w:rPr>
            </w:pPr>
            <w:r w:rsidRPr="00EC5C17">
              <w:rPr>
                <w:color w:val="000000" w:themeColor="text1"/>
                <w:sz w:val="22"/>
                <w:szCs w:val="22"/>
                <w:lang w:val="es-ES" w:eastAsia="es-ES"/>
              </w:rPr>
              <w:t>Bloqueo A-V de 2º grado</w:t>
            </w:r>
            <w:r w:rsidR="000E66E3" w:rsidRPr="00EC5C17">
              <w:rPr>
                <w:color w:val="000000" w:themeColor="text1"/>
                <w:sz w:val="22"/>
                <w:szCs w:val="22"/>
                <w:lang w:val="es-ES" w:eastAsia="es-ES"/>
              </w:rPr>
              <w:t>, bloqueo A-V de</w:t>
            </w:r>
            <w:r w:rsidR="00DD380C" w:rsidRPr="00EC5C17">
              <w:rPr>
                <w:color w:val="000000" w:themeColor="text1"/>
                <w:sz w:val="22"/>
                <w:szCs w:val="22"/>
                <w:lang w:val="es-ES" w:eastAsia="es-ES"/>
              </w:rPr>
              <w:t xml:space="preserve"> </w:t>
            </w:r>
            <w:r w:rsidRPr="00EC5C17">
              <w:rPr>
                <w:color w:val="000000" w:themeColor="text1"/>
                <w:sz w:val="22"/>
                <w:szCs w:val="22"/>
                <w:lang w:val="es-ES" w:eastAsia="es-ES"/>
              </w:rPr>
              <w:t>3</w:t>
            </w:r>
            <w:r w:rsidRPr="00EC5C17">
              <w:rPr>
                <w:color w:val="000000" w:themeColor="text1"/>
                <w:sz w:val="22"/>
                <w:szCs w:val="22"/>
                <w:vertAlign w:val="superscript"/>
                <w:lang w:val="es-ES" w:eastAsia="es-ES"/>
              </w:rPr>
              <w:t>er</w:t>
            </w:r>
            <w:r w:rsidRPr="00EC5C17">
              <w:rPr>
                <w:color w:val="000000" w:themeColor="text1"/>
                <w:sz w:val="22"/>
                <w:szCs w:val="22"/>
                <w:lang w:val="es-ES" w:eastAsia="es-ES"/>
              </w:rPr>
              <w:t xml:space="preserve"> grado</w:t>
            </w:r>
            <w:r w:rsidRPr="00EC5C17" w:rsidDel="005542BB">
              <w:rPr>
                <w:color w:val="000000" w:themeColor="text1"/>
                <w:sz w:val="22"/>
                <w:szCs w:val="22"/>
                <w:lang w:val="es-ES"/>
              </w:rPr>
              <w:t xml:space="preserve"> </w:t>
            </w:r>
          </w:p>
        </w:tc>
      </w:tr>
      <w:tr w:rsidR="00EC5C17" w:rsidRPr="001F3AC8" w14:paraId="0100F0C3" w14:textId="77777777" w:rsidTr="00457AA6">
        <w:trPr>
          <w:cantSplit/>
        </w:trPr>
        <w:tc>
          <w:tcPr>
            <w:tcW w:w="3445" w:type="dxa"/>
            <w:tcBorders>
              <w:top w:val="single" w:sz="4" w:space="0" w:color="auto"/>
            </w:tcBorders>
            <w:shd w:val="clear" w:color="auto" w:fill="auto"/>
          </w:tcPr>
          <w:p w14:paraId="6C37CC27" w14:textId="77777777" w:rsidR="005542BB" w:rsidRPr="00EC5C17" w:rsidRDefault="005542BB" w:rsidP="00EC5C17">
            <w:pPr>
              <w:spacing w:after="0"/>
              <w:jc w:val="left"/>
              <w:rPr>
                <w:b/>
                <w:color w:val="000000" w:themeColor="text1"/>
                <w:sz w:val="22"/>
                <w:szCs w:val="22"/>
                <w:lang w:val="es-ES"/>
              </w:rPr>
            </w:pPr>
          </w:p>
        </w:tc>
        <w:tc>
          <w:tcPr>
            <w:tcW w:w="1737" w:type="dxa"/>
            <w:tcBorders>
              <w:top w:val="single" w:sz="4" w:space="0" w:color="auto"/>
            </w:tcBorders>
            <w:shd w:val="clear" w:color="auto" w:fill="auto"/>
          </w:tcPr>
          <w:p w14:paraId="339FD74D" w14:textId="77777777" w:rsidR="005542BB" w:rsidRPr="00EC5C17" w:rsidRDefault="005542BB" w:rsidP="00EC5C17">
            <w:pPr>
              <w:spacing w:after="0"/>
              <w:jc w:val="left"/>
              <w:rPr>
                <w:color w:val="000000" w:themeColor="text1"/>
                <w:sz w:val="22"/>
                <w:szCs w:val="22"/>
                <w:lang w:val="es-ES"/>
              </w:rPr>
            </w:pPr>
          </w:p>
        </w:tc>
        <w:tc>
          <w:tcPr>
            <w:tcW w:w="4225" w:type="dxa"/>
            <w:tcBorders>
              <w:top w:val="single" w:sz="4" w:space="0" w:color="auto"/>
            </w:tcBorders>
            <w:shd w:val="clear" w:color="auto" w:fill="auto"/>
          </w:tcPr>
          <w:p w14:paraId="16136471" w14:textId="77777777" w:rsidR="005542BB" w:rsidRPr="00EC5C17" w:rsidRDefault="005542BB" w:rsidP="00EC5C17">
            <w:pPr>
              <w:spacing w:after="0"/>
              <w:jc w:val="left"/>
              <w:rPr>
                <w:color w:val="000000" w:themeColor="text1"/>
                <w:sz w:val="22"/>
                <w:szCs w:val="22"/>
                <w:lang w:val="es-ES"/>
              </w:rPr>
            </w:pPr>
            <w:r w:rsidRPr="00EC5C17">
              <w:rPr>
                <w:color w:val="000000" w:themeColor="text1"/>
                <w:sz w:val="22"/>
                <w:szCs w:val="22"/>
                <w:lang w:val="es-ES"/>
              </w:rPr>
              <w:t>Síndrome del nodo sinusal enfermo</w:t>
            </w:r>
          </w:p>
        </w:tc>
      </w:tr>
      <w:tr w:rsidR="00EC5C17" w:rsidRPr="00EC5C17" w14:paraId="150658B0" w14:textId="77777777" w:rsidTr="00654DD8">
        <w:trPr>
          <w:cantSplit/>
        </w:trPr>
        <w:tc>
          <w:tcPr>
            <w:tcW w:w="3445" w:type="dxa"/>
            <w:vMerge w:val="restart"/>
            <w:shd w:val="clear" w:color="auto" w:fill="auto"/>
          </w:tcPr>
          <w:p w14:paraId="1C2114AD" w14:textId="77777777" w:rsidR="000D07D7" w:rsidRPr="00EC5C17" w:rsidRDefault="001F5658" w:rsidP="00EC5C17">
            <w:pPr>
              <w:spacing w:after="0"/>
              <w:jc w:val="left"/>
              <w:rPr>
                <w:b/>
                <w:color w:val="000000" w:themeColor="text1"/>
                <w:sz w:val="22"/>
                <w:szCs w:val="22"/>
                <w:lang w:val="en-GB"/>
              </w:rPr>
            </w:pPr>
            <w:proofErr w:type="spellStart"/>
            <w:r w:rsidRPr="00EC5C17">
              <w:rPr>
                <w:b/>
                <w:color w:val="000000" w:themeColor="text1"/>
                <w:sz w:val="22"/>
                <w:szCs w:val="22"/>
                <w:lang w:val="en-GB"/>
              </w:rPr>
              <w:t>Trastornos</w:t>
            </w:r>
            <w:proofErr w:type="spellEnd"/>
            <w:r w:rsidRPr="00EC5C17">
              <w:rPr>
                <w:b/>
                <w:color w:val="000000" w:themeColor="text1"/>
                <w:sz w:val="22"/>
                <w:szCs w:val="22"/>
                <w:lang w:val="en-GB"/>
              </w:rPr>
              <w:t xml:space="preserve"> </w:t>
            </w:r>
            <w:proofErr w:type="spellStart"/>
            <w:r w:rsidRPr="00EC5C17">
              <w:rPr>
                <w:b/>
                <w:color w:val="000000" w:themeColor="text1"/>
                <w:sz w:val="22"/>
                <w:szCs w:val="22"/>
                <w:lang w:val="en-GB"/>
              </w:rPr>
              <w:t>vasculares</w:t>
            </w:r>
            <w:proofErr w:type="spellEnd"/>
          </w:p>
        </w:tc>
        <w:tc>
          <w:tcPr>
            <w:tcW w:w="1737" w:type="dxa"/>
            <w:shd w:val="clear" w:color="auto" w:fill="auto"/>
          </w:tcPr>
          <w:p w14:paraId="3C22EE4A" w14:textId="77777777" w:rsidR="000D07D7" w:rsidRPr="00EC5C17" w:rsidRDefault="005542BB" w:rsidP="00EC5C17">
            <w:pPr>
              <w:spacing w:after="0"/>
              <w:jc w:val="left"/>
              <w:rPr>
                <w:color w:val="000000" w:themeColor="text1"/>
                <w:sz w:val="22"/>
                <w:szCs w:val="22"/>
                <w:lang w:val="en-GB"/>
              </w:rPr>
            </w:pPr>
            <w:proofErr w:type="spellStart"/>
            <w:r w:rsidRPr="00EC5C17">
              <w:rPr>
                <w:color w:val="000000" w:themeColor="text1"/>
                <w:sz w:val="22"/>
                <w:szCs w:val="22"/>
                <w:lang w:val="en-GB"/>
              </w:rPr>
              <w:t>Frecuentes</w:t>
            </w:r>
            <w:proofErr w:type="spellEnd"/>
          </w:p>
        </w:tc>
        <w:tc>
          <w:tcPr>
            <w:tcW w:w="4225" w:type="dxa"/>
            <w:shd w:val="clear" w:color="auto" w:fill="auto"/>
          </w:tcPr>
          <w:p w14:paraId="231C7021" w14:textId="77777777" w:rsidR="000D07D7"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Presión arterial no </w:t>
            </w:r>
            <w:proofErr w:type="spellStart"/>
            <w:r w:rsidRPr="00EC5C17">
              <w:rPr>
                <w:color w:val="000000" w:themeColor="text1"/>
                <w:sz w:val="22"/>
                <w:szCs w:val="22"/>
                <w:lang w:val="en-GB"/>
              </w:rPr>
              <w:t>controlada</w:t>
            </w:r>
            <w:proofErr w:type="spellEnd"/>
          </w:p>
        </w:tc>
      </w:tr>
      <w:tr w:rsidR="00EC5C17" w:rsidRPr="00097589" w14:paraId="064722B9" w14:textId="77777777" w:rsidTr="00654DD8">
        <w:trPr>
          <w:cantSplit/>
        </w:trPr>
        <w:tc>
          <w:tcPr>
            <w:tcW w:w="3445" w:type="dxa"/>
            <w:vMerge/>
            <w:shd w:val="clear" w:color="auto" w:fill="auto"/>
          </w:tcPr>
          <w:p w14:paraId="2F852258" w14:textId="77777777" w:rsidR="00CD2DF9" w:rsidRPr="00EC5C17" w:rsidRDefault="00CD2DF9" w:rsidP="00EC5C17">
            <w:pPr>
              <w:spacing w:after="0"/>
              <w:jc w:val="left"/>
              <w:rPr>
                <w:b/>
                <w:color w:val="000000" w:themeColor="text1"/>
                <w:sz w:val="22"/>
                <w:szCs w:val="22"/>
                <w:lang w:val="en-GB"/>
              </w:rPr>
            </w:pPr>
          </w:p>
        </w:tc>
        <w:tc>
          <w:tcPr>
            <w:tcW w:w="1737" w:type="dxa"/>
            <w:shd w:val="clear" w:color="auto" w:fill="auto"/>
          </w:tcPr>
          <w:p w14:paraId="21834B9C" w14:textId="77777777" w:rsidR="00CD2DF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r w:rsidR="00CD2DF9" w:rsidRPr="00EC5C17">
              <w:rPr>
                <w:color w:val="000000" w:themeColor="text1"/>
                <w:sz w:val="22"/>
                <w:szCs w:val="22"/>
                <w:vertAlign w:val="superscript"/>
                <w:lang w:val="en-GB"/>
              </w:rPr>
              <w:t>*</w:t>
            </w:r>
          </w:p>
        </w:tc>
        <w:tc>
          <w:tcPr>
            <w:tcW w:w="4225" w:type="dxa"/>
            <w:shd w:val="clear" w:color="auto" w:fill="auto"/>
          </w:tcPr>
          <w:p w14:paraId="44F857A5" w14:textId="77777777" w:rsidR="00CD2DF9" w:rsidRPr="00EC5C17" w:rsidRDefault="005542BB" w:rsidP="00EC5C17">
            <w:pPr>
              <w:autoSpaceDE w:val="0"/>
              <w:autoSpaceDN w:val="0"/>
              <w:adjustRightInd w:val="0"/>
              <w:spacing w:after="0"/>
              <w:jc w:val="left"/>
              <w:rPr>
                <w:color w:val="000000" w:themeColor="text1"/>
                <w:sz w:val="22"/>
                <w:szCs w:val="22"/>
                <w:lang w:val="es-ES"/>
              </w:rPr>
            </w:pPr>
            <w:r w:rsidRPr="00EC5C17">
              <w:rPr>
                <w:color w:val="000000" w:themeColor="text1"/>
                <w:sz w:val="22"/>
                <w:szCs w:val="22"/>
                <w:lang w:val="es-ES" w:eastAsia="es-ES"/>
              </w:rPr>
              <w:t>Hipotensión, posiblemente relacionada con la bradicardia</w:t>
            </w:r>
            <w:r w:rsidRPr="00EC5C17" w:rsidDel="005542BB">
              <w:rPr>
                <w:color w:val="000000" w:themeColor="text1"/>
                <w:sz w:val="22"/>
                <w:szCs w:val="22"/>
                <w:lang w:val="es-ES"/>
              </w:rPr>
              <w:t xml:space="preserve"> </w:t>
            </w:r>
          </w:p>
        </w:tc>
      </w:tr>
      <w:tr w:rsidR="00EC5C17" w:rsidRPr="00EC5C17" w14:paraId="361C8592" w14:textId="77777777" w:rsidTr="00654DD8">
        <w:trPr>
          <w:cantSplit/>
        </w:trPr>
        <w:tc>
          <w:tcPr>
            <w:tcW w:w="3445" w:type="dxa"/>
            <w:tcBorders>
              <w:bottom w:val="single" w:sz="4" w:space="0" w:color="auto"/>
            </w:tcBorders>
            <w:shd w:val="clear" w:color="auto" w:fill="auto"/>
          </w:tcPr>
          <w:p w14:paraId="720BB526" w14:textId="77777777" w:rsidR="00CD2DF9" w:rsidRPr="00EC5C17" w:rsidRDefault="001F5658" w:rsidP="00EC5C17">
            <w:pPr>
              <w:spacing w:after="0"/>
              <w:jc w:val="left"/>
              <w:rPr>
                <w:b/>
                <w:color w:val="000000" w:themeColor="text1"/>
                <w:sz w:val="22"/>
                <w:szCs w:val="22"/>
                <w:lang w:val="es-ES_tradnl"/>
              </w:rPr>
            </w:pPr>
            <w:r w:rsidRPr="00EC5C17">
              <w:rPr>
                <w:b/>
                <w:color w:val="000000" w:themeColor="text1"/>
                <w:sz w:val="22"/>
                <w:szCs w:val="22"/>
                <w:lang w:val="es-ES_tradnl"/>
              </w:rPr>
              <w:t xml:space="preserve">Trastornos respiratorios, torácicos y </w:t>
            </w:r>
            <w:proofErr w:type="spellStart"/>
            <w:r w:rsidRPr="00EC5C17">
              <w:rPr>
                <w:b/>
                <w:color w:val="000000" w:themeColor="text1"/>
                <w:sz w:val="22"/>
                <w:szCs w:val="22"/>
                <w:lang w:val="es-ES_tradnl"/>
              </w:rPr>
              <w:t>mediastinínicos</w:t>
            </w:r>
            <w:proofErr w:type="spellEnd"/>
          </w:p>
        </w:tc>
        <w:tc>
          <w:tcPr>
            <w:tcW w:w="1737" w:type="dxa"/>
            <w:tcBorders>
              <w:bottom w:val="single" w:sz="4" w:space="0" w:color="auto"/>
            </w:tcBorders>
            <w:shd w:val="clear" w:color="auto" w:fill="auto"/>
          </w:tcPr>
          <w:p w14:paraId="46315782" w14:textId="77777777" w:rsidR="00CD2DF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6DF6F4DC" w14:textId="77777777" w:rsidR="00CD2DF9" w:rsidRPr="00EC5C17" w:rsidRDefault="003E1D37" w:rsidP="00EC5C17">
            <w:pPr>
              <w:spacing w:after="0"/>
              <w:jc w:val="left"/>
              <w:rPr>
                <w:color w:val="000000" w:themeColor="text1"/>
                <w:sz w:val="22"/>
                <w:szCs w:val="22"/>
                <w:lang w:val="en-GB"/>
              </w:rPr>
            </w:pPr>
            <w:proofErr w:type="spellStart"/>
            <w:r w:rsidRPr="00EC5C17">
              <w:rPr>
                <w:color w:val="000000" w:themeColor="text1"/>
                <w:sz w:val="22"/>
                <w:szCs w:val="22"/>
                <w:lang w:val="en-GB"/>
              </w:rPr>
              <w:t>Disnea</w:t>
            </w:r>
            <w:proofErr w:type="spellEnd"/>
          </w:p>
        </w:tc>
      </w:tr>
      <w:tr w:rsidR="00EC5C17" w:rsidRPr="00EC5C17" w14:paraId="2001CAE7" w14:textId="77777777" w:rsidTr="00654DD8">
        <w:trPr>
          <w:cantSplit/>
        </w:trPr>
        <w:tc>
          <w:tcPr>
            <w:tcW w:w="3445" w:type="dxa"/>
            <w:tcBorders>
              <w:bottom w:val="nil"/>
            </w:tcBorders>
            <w:shd w:val="clear" w:color="auto" w:fill="auto"/>
          </w:tcPr>
          <w:p w14:paraId="7F3D105F" w14:textId="77777777" w:rsidR="00CD2DF9" w:rsidRPr="00EC5C17" w:rsidRDefault="001F5658" w:rsidP="00EC5C17">
            <w:pPr>
              <w:spacing w:after="0"/>
              <w:jc w:val="left"/>
              <w:rPr>
                <w:b/>
                <w:color w:val="000000" w:themeColor="text1"/>
                <w:sz w:val="22"/>
                <w:szCs w:val="22"/>
                <w:lang w:val="en-GB"/>
              </w:rPr>
            </w:pPr>
            <w:proofErr w:type="spellStart"/>
            <w:r w:rsidRPr="00EC5C17">
              <w:rPr>
                <w:b/>
                <w:color w:val="000000" w:themeColor="text1"/>
                <w:sz w:val="22"/>
                <w:szCs w:val="22"/>
                <w:lang w:val="en-GB"/>
              </w:rPr>
              <w:t>Trastornos</w:t>
            </w:r>
            <w:proofErr w:type="spellEnd"/>
            <w:r w:rsidRPr="00EC5C17">
              <w:rPr>
                <w:b/>
                <w:color w:val="000000" w:themeColor="text1"/>
                <w:sz w:val="22"/>
                <w:szCs w:val="22"/>
                <w:lang w:val="en-GB"/>
              </w:rPr>
              <w:t xml:space="preserve"> </w:t>
            </w:r>
            <w:proofErr w:type="spellStart"/>
            <w:r w:rsidRPr="00EC5C17">
              <w:rPr>
                <w:b/>
                <w:color w:val="000000" w:themeColor="text1"/>
                <w:sz w:val="22"/>
                <w:szCs w:val="22"/>
                <w:lang w:val="en-GB"/>
              </w:rPr>
              <w:t>gastrointestinales</w:t>
            </w:r>
            <w:proofErr w:type="spellEnd"/>
          </w:p>
        </w:tc>
        <w:tc>
          <w:tcPr>
            <w:tcW w:w="1737" w:type="dxa"/>
            <w:tcBorders>
              <w:bottom w:val="nil"/>
            </w:tcBorders>
            <w:shd w:val="clear" w:color="auto" w:fill="auto"/>
          </w:tcPr>
          <w:p w14:paraId="64AA00A6" w14:textId="77777777" w:rsidR="00CD2DF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tcBorders>
              <w:bottom w:val="nil"/>
            </w:tcBorders>
            <w:shd w:val="clear" w:color="auto" w:fill="auto"/>
          </w:tcPr>
          <w:p w14:paraId="68E7CF1F" w14:textId="77777777" w:rsidR="00CD2DF9" w:rsidRPr="00EC5C17" w:rsidRDefault="00CD2DF9" w:rsidP="00EC5C17">
            <w:pPr>
              <w:spacing w:after="0"/>
              <w:jc w:val="left"/>
              <w:rPr>
                <w:color w:val="000000" w:themeColor="text1"/>
                <w:sz w:val="22"/>
                <w:szCs w:val="22"/>
                <w:lang w:val="en-GB"/>
              </w:rPr>
            </w:pPr>
            <w:proofErr w:type="spellStart"/>
            <w:r w:rsidRPr="00EC5C17">
              <w:rPr>
                <w:color w:val="000000" w:themeColor="text1"/>
                <w:sz w:val="22"/>
                <w:szCs w:val="22"/>
                <w:lang w:val="en-GB"/>
              </w:rPr>
              <w:t>N</w:t>
            </w:r>
            <w:r w:rsidR="00F42DC6" w:rsidRPr="00EC5C17">
              <w:rPr>
                <w:color w:val="000000" w:themeColor="text1"/>
                <w:sz w:val="22"/>
                <w:szCs w:val="22"/>
                <w:lang w:val="en-GB"/>
              </w:rPr>
              <w:t>á</w:t>
            </w:r>
            <w:r w:rsidRPr="00EC5C17">
              <w:rPr>
                <w:color w:val="000000" w:themeColor="text1"/>
                <w:sz w:val="22"/>
                <w:szCs w:val="22"/>
                <w:lang w:val="en-GB"/>
              </w:rPr>
              <w:t>usea</w:t>
            </w:r>
            <w:r w:rsidR="003E1D37" w:rsidRPr="00EC5C17">
              <w:rPr>
                <w:color w:val="000000" w:themeColor="text1"/>
                <w:sz w:val="22"/>
                <w:szCs w:val="22"/>
                <w:lang w:val="en-GB"/>
              </w:rPr>
              <w:t>s</w:t>
            </w:r>
            <w:proofErr w:type="spellEnd"/>
          </w:p>
        </w:tc>
      </w:tr>
      <w:tr w:rsidR="00EC5C17" w:rsidRPr="00EC5C17" w14:paraId="4295A310" w14:textId="77777777" w:rsidTr="00654DD8">
        <w:trPr>
          <w:cantSplit/>
        </w:trPr>
        <w:tc>
          <w:tcPr>
            <w:tcW w:w="3445" w:type="dxa"/>
            <w:tcBorders>
              <w:top w:val="nil"/>
              <w:bottom w:val="nil"/>
            </w:tcBorders>
            <w:shd w:val="clear" w:color="auto" w:fill="auto"/>
          </w:tcPr>
          <w:p w14:paraId="7FD1D64F" w14:textId="77777777" w:rsidR="003E1D37" w:rsidRPr="00EC5C17" w:rsidRDefault="003E1D37" w:rsidP="00EC5C17">
            <w:pPr>
              <w:spacing w:after="0"/>
              <w:jc w:val="left"/>
              <w:rPr>
                <w:b/>
                <w:color w:val="000000" w:themeColor="text1"/>
                <w:sz w:val="22"/>
                <w:szCs w:val="22"/>
                <w:lang w:val="en-GB"/>
              </w:rPr>
            </w:pPr>
          </w:p>
        </w:tc>
        <w:tc>
          <w:tcPr>
            <w:tcW w:w="1737" w:type="dxa"/>
            <w:tcBorders>
              <w:top w:val="nil"/>
              <w:bottom w:val="nil"/>
            </w:tcBorders>
            <w:shd w:val="clear" w:color="auto" w:fill="auto"/>
          </w:tcPr>
          <w:p w14:paraId="30177F19" w14:textId="77777777" w:rsidR="003E1D37" w:rsidRPr="00EC5C17" w:rsidRDefault="003E1D37" w:rsidP="00EC5C17">
            <w:pPr>
              <w:spacing w:after="0"/>
              <w:jc w:val="left"/>
              <w:rPr>
                <w:color w:val="000000" w:themeColor="text1"/>
                <w:sz w:val="22"/>
                <w:szCs w:val="22"/>
                <w:lang w:val="en-GB"/>
              </w:rPr>
            </w:pPr>
          </w:p>
        </w:tc>
        <w:tc>
          <w:tcPr>
            <w:tcW w:w="4225" w:type="dxa"/>
            <w:tcBorders>
              <w:top w:val="nil"/>
              <w:bottom w:val="nil"/>
            </w:tcBorders>
            <w:shd w:val="clear" w:color="auto" w:fill="auto"/>
          </w:tcPr>
          <w:p w14:paraId="1073B93A" w14:textId="77777777" w:rsidR="003E1D37" w:rsidRPr="00EC5C17" w:rsidRDefault="003E1D37" w:rsidP="00EC5C17">
            <w:pPr>
              <w:spacing w:after="0"/>
              <w:jc w:val="left"/>
              <w:rPr>
                <w:color w:val="000000" w:themeColor="text1"/>
                <w:sz w:val="22"/>
                <w:szCs w:val="22"/>
                <w:lang w:val="en-GB"/>
              </w:rPr>
            </w:pPr>
            <w:proofErr w:type="spellStart"/>
            <w:r w:rsidRPr="00EC5C17">
              <w:rPr>
                <w:color w:val="000000" w:themeColor="text1"/>
                <w:sz w:val="22"/>
                <w:szCs w:val="22"/>
                <w:lang w:val="en-GB"/>
              </w:rPr>
              <w:t>Estreñimiento</w:t>
            </w:r>
            <w:proofErr w:type="spellEnd"/>
          </w:p>
        </w:tc>
      </w:tr>
      <w:tr w:rsidR="00EC5C17" w:rsidRPr="00EC5C17" w14:paraId="0E88E15D" w14:textId="77777777" w:rsidTr="00654DD8">
        <w:trPr>
          <w:cantSplit/>
        </w:trPr>
        <w:tc>
          <w:tcPr>
            <w:tcW w:w="3445" w:type="dxa"/>
            <w:tcBorders>
              <w:top w:val="nil"/>
              <w:bottom w:val="nil"/>
            </w:tcBorders>
            <w:shd w:val="clear" w:color="auto" w:fill="auto"/>
          </w:tcPr>
          <w:p w14:paraId="019D711C" w14:textId="77777777" w:rsidR="003E1D37" w:rsidRPr="00EC5C17" w:rsidRDefault="003E1D37" w:rsidP="00EC5C17">
            <w:pPr>
              <w:spacing w:after="0"/>
              <w:jc w:val="left"/>
              <w:rPr>
                <w:b/>
                <w:color w:val="000000" w:themeColor="text1"/>
                <w:sz w:val="22"/>
                <w:szCs w:val="22"/>
                <w:lang w:val="en-GB"/>
              </w:rPr>
            </w:pPr>
          </w:p>
        </w:tc>
        <w:tc>
          <w:tcPr>
            <w:tcW w:w="1737" w:type="dxa"/>
            <w:tcBorders>
              <w:top w:val="nil"/>
              <w:bottom w:val="nil"/>
            </w:tcBorders>
            <w:shd w:val="clear" w:color="auto" w:fill="auto"/>
          </w:tcPr>
          <w:p w14:paraId="1008FFEA" w14:textId="77777777" w:rsidR="003E1D37" w:rsidRPr="00EC5C17" w:rsidRDefault="003E1D37" w:rsidP="00EC5C17">
            <w:pPr>
              <w:spacing w:after="0"/>
              <w:jc w:val="left"/>
              <w:rPr>
                <w:color w:val="000000" w:themeColor="text1"/>
                <w:sz w:val="22"/>
                <w:szCs w:val="22"/>
                <w:lang w:val="en-GB"/>
              </w:rPr>
            </w:pPr>
          </w:p>
        </w:tc>
        <w:tc>
          <w:tcPr>
            <w:tcW w:w="4225" w:type="dxa"/>
            <w:tcBorders>
              <w:top w:val="nil"/>
              <w:bottom w:val="nil"/>
            </w:tcBorders>
            <w:shd w:val="clear" w:color="auto" w:fill="auto"/>
          </w:tcPr>
          <w:p w14:paraId="444E6516" w14:textId="77777777" w:rsidR="003E1D37" w:rsidRPr="00EC5C17" w:rsidRDefault="003E1D37" w:rsidP="00EC5C17">
            <w:pPr>
              <w:spacing w:after="0"/>
              <w:jc w:val="left"/>
              <w:rPr>
                <w:color w:val="000000" w:themeColor="text1"/>
                <w:sz w:val="22"/>
                <w:szCs w:val="22"/>
                <w:lang w:val="en-GB"/>
              </w:rPr>
            </w:pPr>
            <w:proofErr w:type="spellStart"/>
            <w:r w:rsidRPr="00EC5C17">
              <w:rPr>
                <w:color w:val="000000" w:themeColor="text1"/>
                <w:sz w:val="22"/>
                <w:szCs w:val="22"/>
                <w:lang w:val="en-GB"/>
              </w:rPr>
              <w:t>Diarrea</w:t>
            </w:r>
            <w:proofErr w:type="spellEnd"/>
          </w:p>
        </w:tc>
      </w:tr>
      <w:tr w:rsidR="00EC5C17" w:rsidRPr="00EC5C17" w14:paraId="2B3B70D6" w14:textId="77777777" w:rsidTr="00654DD8">
        <w:trPr>
          <w:cantSplit/>
        </w:trPr>
        <w:tc>
          <w:tcPr>
            <w:tcW w:w="3445" w:type="dxa"/>
            <w:tcBorders>
              <w:top w:val="nil"/>
              <w:bottom w:val="single" w:sz="4" w:space="0" w:color="auto"/>
            </w:tcBorders>
            <w:shd w:val="clear" w:color="auto" w:fill="auto"/>
          </w:tcPr>
          <w:p w14:paraId="343A58D8" w14:textId="77777777" w:rsidR="003E1D37" w:rsidRPr="00EC5C17" w:rsidRDefault="003E1D37" w:rsidP="00EC5C17">
            <w:pPr>
              <w:spacing w:after="0"/>
              <w:jc w:val="left"/>
              <w:rPr>
                <w:b/>
                <w:color w:val="000000" w:themeColor="text1"/>
                <w:sz w:val="22"/>
                <w:szCs w:val="22"/>
                <w:lang w:val="en-GB"/>
              </w:rPr>
            </w:pPr>
          </w:p>
        </w:tc>
        <w:tc>
          <w:tcPr>
            <w:tcW w:w="1737" w:type="dxa"/>
            <w:tcBorders>
              <w:top w:val="nil"/>
              <w:bottom w:val="single" w:sz="4" w:space="0" w:color="auto"/>
            </w:tcBorders>
            <w:shd w:val="clear" w:color="auto" w:fill="auto"/>
          </w:tcPr>
          <w:p w14:paraId="3D6F28D1" w14:textId="77777777" w:rsidR="003E1D37" w:rsidRPr="00EC5C17" w:rsidRDefault="003E1D37" w:rsidP="00EC5C17">
            <w:pPr>
              <w:spacing w:after="0"/>
              <w:jc w:val="left"/>
              <w:rPr>
                <w:color w:val="000000" w:themeColor="text1"/>
                <w:sz w:val="22"/>
                <w:szCs w:val="22"/>
                <w:lang w:val="en-GB"/>
              </w:rPr>
            </w:pPr>
          </w:p>
        </w:tc>
        <w:tc>
          <w:tcPr>
            <w:tcW w:w="4225" w:type="dxa"/>
            <w:tcBorders>
              <w:top w:val="nil"/>
              <w:bottom w:val="single" w:sz="4" w:space="0" w:color="auto"/>
            </w:tcBorders>
            <w:shd w:val="clear" w:color="auto" w:fill="auto"/>
          </w:tcPr>
          <w:p w14:paraId="6C7DA54D" w14:textId="77777777" w:rsidR="003E1D37" w:rsidRPr="00EC5C17" w:rsidRDefault="003E1D37" w:rsidP="00EC5C17">
            <w:pPr>
              <w:spacing w:after="0"/>
              <w:jc w:val="left"/>
              <w:rPr>
                <w:color w:val="000000" w:themeColor="text1"/>
                <w:sz w:val="22"/>
                <w:szCs w:val="22"/>
                <w:lang w:val="en-GB"/>
              </w:rPr>
            </w:pPr>
            <w:proofErr w:type="spellStart"/>
            <w:r w:rsidRPr="00EC5C17">
              <w:rPr>
                <w:color w:val="000000" w:themeColor="text1"/>
                <w:sz w:val="22"/>
                <w:szCs w:val="22"/>
                <w:lang w:val="en-GB"/>
              </w:rPr>
              <w:t>Dolor</w:t>
            </w:r>
            <w:proofErr w:type="spellEnd"/>
            <w:r w:rsidRPr="00EC5C17">
              <w:rPr>
                <w:color w:val="000000" w:themeColor="text1"/>
                <w:sz w:val="22"/>
                <w:szCs w:val="22"/>
                <w:lang w:val="en-GB"/>
              </w:rPr>
              <w:t xml:space="preserve"> abdominal*</w:t>
            </w:r>
          </w:p>
        </w:tc>
      </w:tr>
      <w:tr w:rsidR="00EC5C17" w:rsidRPr="00EC5C17" w14:paraId="7F2B30B7" w14:textId="77777777" w:rsidTr="00654DD8">
        <w:trPr>
          <w:cantSplit/>
        </w:trPr>
        <w:tc>
          <w:tcPr>
            <w:tcW w:w="3445" w:type="dxa"/>
            <w:vMerge w:val="restart"/>
            <w:tcBorders>
              <w:bottom w:val="nil"/>
            </w:tcBorders>
            <w:shd w:val="clear" w:color="auto" w:fill="auto"/>
          </w:tcPr>
          <w:p w14:paraId="226490F2" w14:textId="77777777" w:rsidR="00CD2DF9" w:rsidRPr="00EC5C17" w:rsidRDefault="001F5658" w:rsidP="00EC5C17">
            <w:pPr>
              <w:spacing w:after="0"/>
              <w:jc w:val="left"/>
              <w:rPr>
                <w:b/>
                <w:color w:val="000000" w:themeColor="text1"/>
                <w:sz w:val="22"/>
                <w:szCs w:val="22"/>
                <w:lang w:val="es-ES"/>
              </w:rPr>
            </w:pPr>
            <w:r w:rsidRPr="00EC5C17">
              <w:rPr>
                <w:b/>
                <w:color w:val="000000" w:themeColor="text1"/>
                <w:sz w:val="22"/>
                <w:szCs w:val="22"/>
                <w:lang w:val="es-ES"/>
              </w:rPr>
              <w:t>Trastornos de la piel y del tejido subcutáneo</w:t>
            </w:r>
          </w:p>
        </w:tc>
        <w:tc>
          <w:tcPr>
            <w:tcW w:w="1737" w:type="dxa"/>
            <w:tcBorders>
              <w:bottom w:val="nil"/>
            </w:tcBorders>
            <w:shd w:val="clear" w:color="auto" w:fill="auto"/>
          </w:tcPr>
          <w:p w14:paraId="0719472B" w14:textId="77777777" w:rsidR="00CD2DF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r w:rsidR="00CD2DF9" w:rsidRPr="00EC5C17">
              <w:rPr>
                <w:color w:val="000000" w:themeColor="text1"/>
                <w:sz w:val="22"/>
                <w:szCs w:val="22"/>
                <w:vertAlign w:val="superscript"/>
                <w:lang w:val="en-GB"/>
              </w:rPr>
              <w:t>*</w:t>
            </w:r>
          </w:p>
        </w:tc>
        <w:tc>
          <w:tcPr>
            <w:tcW w:w="4225" w:type="dxa"/>
            <w:tcBorders>
              <w:bottom w:val="nil"/>
            </w:tcBorders>
            <w:shd w:val="clear" w:color="auto" w:fill="auto"/>
          </w:tcPr>
          <w:p w14:paraId="6FCBF963" w14:textId="77777777" w:rsidR="00CD2DF9" w:rsidRPr="00EC5C17" w:rsidRDefault="00CD2DF9" w:rsidP="00EC5C17">
            <w:pPr>
              <w:spacing w:after="0"/>
              <w:jc w:val="left"/>
              <w:rPr>
                <w:color w:val="000000" w:themeColor="text1"/>
                <w:sz w:val="22"/>
                <w:szCs w:val="22"/>
                <w:lang w:val="en-GB"/>
              </w:rPr>
            </w:pPr>
            <w:r w:rsidRPr="00EC5C17">
              <w:rPr>
                <w:color w:val="000000" w:themeColor="text1"/>
                <w:sz w:val="22"/>
                <w:szCs w:val="22"/>
                <w:lang w:val="en-GB"/>
              </w:rPr>
              <w:t>Angioedema</w:t>
            </w:r>
          </w:p>
        </w:tc>
      </w:tr>
      <w:tr w:rsidR="00EC5C17" w:rsidRPr="00EC5C17" w14:paraId="31E10AD9" w14:textId="77777777" w:rsidTr="00654DD8">
        <w:trPr>
          <w:cantSplit/>
        </w:trPr>
        <w:tc>
          <w:tcPr>
            <w:tcW w:w="3445" w:type="dxa"/>
            <w:vMerge/>
            <w:tcBorders>
              <w:bottom w:val="nil"/>
            </w:tcBorders>
            <w:shd w:val="clear" w:color="auto" w:fill="auto"/>
          </w:tcPr>
          <w:p w14:paraId="36F8D019" w14:textId="77777777" w:rsidR="003E1D37" w:rsidRPr="00EC5C17" w:rsidRDefault="003E1D37" w:rsidP="00EC5C17">
            <w:pPr>
              <w:spacing w:after="0"/>
              <w:jc w:val="left"/>
              <w:rPr>
                <w:b/>
                <w:color w:val="000000" w:themeColor="text1"/>
                <w:sz w:val="22"/>
                <w:szCs w:val="22"/>
                <w:lang w:val="es-ES"/>
              </w:rPr>
            </w:pPr>
          </w:p>
        </w:tc>
        <w:tc>
          <w:tcPr>
            <w:tcW w:w="1737" w:type="dxa"/>
            <w:tcBorders>
              <w:top w:val="nil"/>
              <w:bottom w:val="single" w:sz="4" w:space="0" w:color="auto"/>
            </w:tcBorders>
            <w:shd w:val="clear" w:color="auto" w:fill="auto"/>
          </w:tcPr>
          <w:p w14:paraId="02540D0D" w14:textId="77777777" w:rsidR="003E1D37" w:rsidRPr="00EC5C17" w:rsidRDefault="003E1D37" w:rsidP="00EC5C17">
            <w:pPr>
              <w:spacing w:after="0"/>
              <w:jc w:val="left"/>
              <w:rPr>
                <w:color w:val="000000" w:themeColor="text1"/>
                <w:sz w:val="22"/>
                <w:szCs w:val="22"/>
                <w:lang w:val="en-GB"/>
              </w:rPr>
            </w:pPr>
          </w:p>
        </w:tc>
        <w:tc>
          <w:tcPr>
            <w:tcW w:w="4225" w:type="dxa"/>
            <w:tcBorders>
              <w:top w:val="nil"/>
              <w:bottom w:val="single" w:sz="4" w:space="0" w:color="auto"/>
            </w:tcBorders>
            <w:shd w:val="clear" w:color="auto" w:fill="auto"/>
          </w:tcPr>
          <w:p w14:paraId="6D856783" w14:textId="77777777" w:rsidR="003E1D37" w:rsidRPr="00EC5C17" w:rsidRDefault="003E1D37" w:rsidP="00EC5C17">
            <w:pPr>
              <w:spacing w:after="0"/>
              <w:jc w:val="left"/>
              <w:rPr>
                <w:color w:val="000000" w:themeColor="text1"/>
                <w:sz w:val="22"/>
                <w:szCs w:val="22"/>
                <w:lang w:val="en-GB"/>
              </w:rPr>
            </w:pPr>
            <w:proofErr w:type="spellStart"/>
            <w:r w:rsidRPr="00EC5C17">
              <w:rPr>
                <w:color w:val="000000" w:themeColor="text1"/>
                <w:sz w:val="22"/>
                <w:szCs w:val="22"/>
                <w:lang w:val="en-GB"/>
              </w:rPr>
              <w:t>Erupción</w:t>
            </w:r>
            <w:proofErr w:type="spellEnd"/>
            <w:r w:rsidRPr="00EC5C17">
              <w:rPr>
                <w:color w:val="000000" w:themeColor="text1"/>
                <w:sz w:val="22"/>
                <w:szCs w:val="22"/>
                <w:lang w:val="en-GB"/>
              </w:rPr>
              <w:t xml:space="preserve"> </w:t>
            </w:r>
            <w:proofErr w:type="spellStart"/>
            <w:r w:rsidRPr="00EC5C17">
              <w:rPr>
                <w:color w:val="000000" w:themeColor="text1"/>
                <w:sz w:val="22"/>
                <w:szCs w:val="22"/>
                <w:lang w:val="en-GB"/>
              </w:rPr>
              <w:t>cutánea</w:t>
            </w:r>
            <w:proofErr w:type="spellEnd"/>
          </w:p>
        </w:tc>
      </w:tr>
      <w:tr w:rsidR="00EC5C17" w:rsidRPr="00EC5C17" w14:paraId="3443BC29" w14:textId="77777777" w:rsidTr="00654DD8">
        <w:trPr>
          <w:cantSplit/>
        </w:trPr>
        <w:tc>
          <w:tcPr>
            <w:tcW w:w="3445" w:type="dxa"/>
            <w:vMerge/>
            <w:tcBorders>
              <w:bottom w:val="nil"/>
            </w:tcBorders>
            <w:shd w:val="clear" w:color="auto" w:fill="auto"/>
          </w:tcPr>
          <w:p w14:paraId="2169F3C9" w14:textId="77777777" w:rsidR="00CD2DF9" w:rsidRPr="00EC5C17" w:rsidRDefault="00CD2DF9" w:rsidP="00EC5C17">
            <w:pPr>
              <w:spacing w:after="0"/>
              <w:jc w:val="left"/>
              <w:rPr>
                <w:b/>
                <w:color w:val="000000" w:themeColor="text1"/>
                <w:sz w:val="22"/>
                <w:szCs w:val="22"/>
                <w:lang w:val="en-GB"/>
              </w:rPr>
            </w:pPr>
          </w:p>
        </w:tc>
        <w:tc>
          <w:tcPr>
            <w:tcW w:w="1737" w:type="dxa"/>
            <w:tcBorders>
              <w:bottom w:val="nil"/>
            </w:tcBorders>
            <w:shd w:val="clear" w:color="auto" w:fill="auto"/>
          </w:tcPr>
          <w:p w14:paraId="78BA2E66" w14:textId="77777777" w:rsidR="00CD2DF9" w:rsidRPr="00EC5C17" w:rsidRDefault="00CD2DF9" w:rsidP="00EC5C17">
            <w:pPr>
              <w:spacing w:after="0"/>
              <w:jc w:val="left"/>
              <w:rPr>
                <w:color w:val="000000" w:themeColor="text1"/>
                <w:sz w:val="22"/>
                <w:szCs w:val="22"/>
                <w:lang w:val="en-GB"/>
              </w:rPr>
            </w:pPr>
            <w:proofErr w:type="spellStart"/>
            <w:r w:rsidRPr="00EC5C17">
              <w:rPr>
                <w:color w:val="000000" w:themeColor="text1"/>
                <w:sz w:val="22"/>
                <w:szCs w:val="22"/>
                <w:lang w:val="en-GB"/>
              </w:rPr>
              <w:t>Rar</w:t>
            </w:r>
            <w:r w:rsidR="005542BB" w:rsidRPr="00EC5C17">
              <w:rPr>
                <w:color w:val="000000" w:themeColor="text1"/>
                <w:sz w:val="22"/>
                <w:szCs w:val="22"/>
                <w:lang w:val="en-GB"/>
              </w:rPr>
              <w:t>as</w:t>
            </w:r>
            <w:proofErr w:type="spellEnd"/>
            <w:r w:rsidRPr="00EC5C17">
              <w:rPr>
                <w:color w:val="000000" w:themeColor="text1"/>
                <w:sz w:val="22"/>
                <w:szCs w:val="22"/>
                <w:vertAlign w:val="superscript"/>
                <w:lang w:val="en-GB"/>
              </w:rPr>
              <w:t>*</w:t>
            </w:r>
          </w:p>
        </w:tc>
        <w:tc>
          <w:tcPr>
            <w:tcW w:w="4225" w:type="dxa"/>
            <w:tcBorders>
              <w:bottom w:val="nil"/>
            </w:tcBorders>
            <w:shd w:val="clear" w:color="auto" w:fill="auto"/>
          </w:tcPr>
          <w:p w14:paraId="1992EABB" w14:textId="77777777" w:rsidR="00CD2DF9" w:rsidRPr="00EC5C17" w:rsidRDefault="00CD2DF9" w:rsidP="00EC5C17">
            <w:pPr>
              <w:spacing w:after="0"/>
              <w:jc w:val="left"/>
              <w:rPr>
                <w:color w:val="000000" w:themeColor="text1"/>
                <w:sz w:val="22"/>
                <w:szCs w:val="22"/>
                <w:lang w:val="en-GB"/>
              </w:rPr>
            </w:pPr>
            <w:proofErr w:type="spellStart"/>
            <w:r w:rsidRPr="00EC5C17">
              <w:rPr>
                <w:color w:val="000000" w:themeColor="text1"/>
                <w:sz w:val="22"/>
                <w:szCs w:val="22"/>
                <w:lang w:val="en-GB"/>
              </w:rPr>
              <w:t>Er</w:t>
            </w:r>
            <w:r w:rsidR="003E1D37" w:rsidRPr="00EC5C17">
              <w:rPr>
                <w:color w:val="000000" w:themeColor="text1"/>
                <w:sz w:val="22"/>
                <w:szCs w:val="22"/>
                <w:lang w:val="en-GB"/>
              </w:rPr>
              <w:t>itema</w:t>
            </w:r>
            <w:proofErr w:type="spellEnd"/>
          </w:p>
        </w:tc>
      </w:tr>
      <w:tr w:rsidR="00EC5C17" w:rsidRPr="00EC5C17" w14:paraId="47EFF81C" w14:textId="77777777" w:rsidTr="00654DD8">
        <w:trPr>
          <w:cantSplit/>
        </w:trPr>
        <w:tc>
          <w:tcPr>
            <w:tcW w:w="3445" w:type="dxa"/>
            <w:tcBorders>
              <w:top w:val="nil"/>
              <w:bottom w:val="nil"/>
            </w:tcBorders>
            <w:shd w:val="clear" w:color="auto" w:fill="auto"/>
          </w:tcPr>
          <w:p w14:paraId="25963B86" w14:textId="77777777" w:rsidR="003E1D37" w:rsidRPr="00EC5C17" w:rsidRDefault="003E1D37" w:rsidP="00EC5C17">
            <w:pPr>
              <w:spacing w:after="0"/>
              <w:jc w:val="left"/>
              <w:rPr>
                <w:b/>
                <w:color w:val="000000" w:themeColor="text1"/>
                <w:sz w:val="22"/>
                <w:szCs w:val="22"/>
                <w:lang w:val="en-GB"/>
              </w:rPr>
            </w:pPr>
          </w:p>
        </w:tc>
        <w:tc>
          <w:tcPr>
            <w:tcW w:w="1737" w:type="dxa"/>
            <w:tcBorders>
              <w:top w:val="nil"/>
              <w:bottom w:val="nil"/>
            </w:tcBorders>
            <w:shd w:val="clear" w:color="auto" w:fill="auto"/>
          </w:tcPr>
          <w:p w14:paraId="0F765A3A" w14:textId="77777777" w:rsidR="003E1D37" w:rsidRPr="00EC5C17" w:rsidRDefault="003E1D37" w:rsidP="00EC5C17">
            <w:pPr>
              <w:spacing w:after="0"/>
              <w:jc w:val="left"/>
              <w:rPr>
                <w:color w:val="000000" w:themeColor="text1"/>
                <w:sz w:val="22"/>
                <w:szCs w:val="22"/>
                <w:lang w:val="en-GB"/>
              </w:rPr>
            </w:pPr>
          </w:p>
        </w:tc>
        <w:tc>
          <w:tcPr>
            <w:tcW w:w="4225" w:type="dxa"/>
            <w:tcBorders>
              <w:top w:val="nil"/>
              <w:bottom w:val="nil"/>
            </w:tcBorders>
            <w:shd w:val="clear" w:color="auto" w:fill="auto"/>
          </w:tcPr>
          <w:p w14:paraId="4A700EAE" w14:textId="77777777" w:rsidR="003E1D37" w:rsidRPr="00EC5C17" w:rsidRDefault="003E1D37" w:rsidP="00EC5C17">
            <w:pPr>
              <w:spacing w:after="0"/>
              <w:jc w:val="left"/>
              <w:rPr>
                <w:color w:val="000000" w:themeColor="text1"/>
                <w:sz w:val="22"/>
                <w:szCs w:val="22"/>
                <w:lang w:val="en-GB"/>
              </w:rPr>
            </w:pPr>
            <w:proofErr w:type="spellStart"/>
            <w:r w:rsidRPr="00EC5C17">
              <w:rPr>
                <w:color w:val="000000" w:themeColor="text1"/>
                <w:sz w:val="22"/>
                <w:szCs w:val="22"/>
                <w:lang w:val="en-GB"/>
              </w:rPr>
              <w:t>Prurito</w:t>
            </w:r>
            <w:proofErr w:type="spellEnd"/>
          </w:p>
        </w:tc>
      </w:tr>
      <w:tr w:rsidR="00EC5C17" w:rsidRPr="00EC5C17" w14:paraId="44E63370" w14:textId="77777777" w:rsidTr="00654DD8">
        <w:trPr>
          <w:cantSplit/>
        </w:trPr>
        <w:tc>
          <w:tcPr>
            <w:tcW w:w="3445" w:type="dxa"/>
            <w:tcBorders>
              <w:top w:val="nil"/>
            </w:tcBorders>
            <w:shd w:val="clear" w:color="auto" w:fill="auto"/>
          </w:tcPr>
          <w:p w14:paraId="5C0E2E46" w14:textId="77777777" w:rsidR="003E1D37" w:rsidRPr="00EC5C17" w:rsidRDefault="003E1D37" w:rsidP="00EC5C17">
            <w:pPr>
              <w:spacing w:after="0"/>
              <w:jc w:val="left"/>
              <w:rPr>
                <w:b/>
                <w:color w:val="000000" w:themeColor="text1"/>
                <w:sz w:val="22"/>
                <w:szCs w:val="22"/>
                <w:lang w:val="en-GB"/>
              </w:rPr>
            </w:pPr>
          </w:p>
        </w:tc>
        <w:tc>
          <w:tcPr>
            <w:tcW w:w="1737" w:type="dxa"/>
            <w:tcBorders>
              <w:top w:val="nil"/>
            </w:tcBorders>
            <w:shd w:val="clear" w:color="auto" w:fill="auto"/>
          </w:tcPr>
          <w:p w14:paraId="2712270C" w14:textId="77777777" w:rsidR="003E1D37" w:rsidRPr="00EC5C17" w:rsidRDefault="003E1D37" w:rsidP="00EC5C17">
            <w:pPr>
              <w:spacing w:after="0"/>
              <w:jc w:val="left"/>
              <w:rPr>
                <w:color w:val="000000" w:themeColor="text1"/>
                <w:sz w:val="22"/>
                <w:szCs w:val="22"/>
                <w:lang w:val="en-GB"/>
              </w:rPr>
            </w:pPr>
          </w:p>
        </w:tc>
        <w:tc>
          <w:tcPr>
            <w:tcW w:w="4225" w:type="dxa"/>
            <w:tcBorders>
              <w:top w:val="nil"/>
            </w:tcBorders>
            <w:shd w:val="clear" w:color="auto" w:fill="auto"/>
          </w:tcPr>
          <w:p w14:paraId="7E70B53F" w14:textId="77777777" w:rsidR="003E1D37" w:rsidRPr="00EC5C17" w:rsidRDefault="003E1D37" w:rsidP="00EC5C17">
            <w:pPr>
              <w:spacing w:after="0"/>
              <w:jc w:val="left"/>
              <w:rPr>
                <w:color w:val="000000" w:themeColor="text1"/>
                <w:sz w:val="22"/>
                <w:szCs w:val="22"/>
                <w:lang w:val="en-GB"/>
              </w:rPr>
            </w:pPr>
            <w:r w:rsidRPr="00EC5C17">
              <w:rPr>
                <w:color w:val="000000" w:themeColor="text1"/>
                <w:sz w:val="22"/>
                <w:szCs w:val="22"/>
                <w:lang w:val="en-GB"/>
              </w:rPr>
              <w:t>Urticaria</w:t>
            </w:r>
          </w:p>
        </w:tc>
      </w:tr>
      <w:tr w:rsidR="00EC5C17" w:rsidRPr="00EC5C17" w14:paraId="6F65E964" w14:textId="77777777" w:rsidTr="00654DD8">
        <w:trPr>
          <w:cantSplit/>
        </w:trPr>
        <w:tc>
          <w:tcPr>
            <w:tcW w:w="3445" w:type="dxa"/>
            <w:shd w:val="clear" w:color="auto" w:fill="auto"/>
          </w:tcPr>
          <w:p w14:paraId="4E502BC6" w14:textId="77777777" w:rsidR="00CD2DF9" w:rsidRPr="00EC5C17" w:rsidRDefault="001F5658" w:rsidP="00EC5C17">
            <w:pPr>
              <w:spacing w:after="0"/>
              <w:jc w:val="left"/>
              <w:rPr>
                <w:b/>
                <w:color w:val="000000" w:themeColor="text1"/>
                <w:sz w:val="22"/>
                <w:szCs w:val="22"/>
                <w:lang w:val="es-ES"/>
              </w:rPr>
            </w:pPr>
            <w:r w:rsidRPr="00EC5C17">
              <w:rPr>
                <w:b/>
                <w:color w:val="000000" w:themeColor="text1"/>
                <w:sz w:val="22"/>
                <w:szCs w:val="22"/>
                <w:lang w:val="es-ES"/>
              </w:rPr>
              <w:t xml:space="preserve">Trastornos </w:t>
            </w:r>
            <w:proofErr w:type="spellStart"/>
            <w:r w:rsidRPr="00EC5C17">
              <w:rPr>
                <w:b/>
                <w:color w:val="000000" w:themeColor="text1"/>
                <w:sz w:val="22"/>
                <w:szCs w:val="22"/>
                <w:lang w:val="es-ES"/>
              </w:rPr>
              <w:t>musculoesquéticos</w:t>
            </w:r>
            <w:proofErr w:type="spellEnd"/>
            <w:r w:rsidRPr="00EC5C17">
              <w:rPr>
                <w:b/>
                <w:color w:val="000000" w:themeColor="text1"/>
                <w:sz w:val="22"/>
                <w:szCs w:val="22"/>
                <w:lang w:val="es-ES"/>
              </w:rPr>
              <w:t xml:space="preserve"> y del tejido conjuntivo</w:t>
            </w:r>
          </w:p>
        </w:tc>
        <w:tc>
          <w:tcPr>
            <w:tcW w:w="1737" w:type="dxa"/>
            <w:tcBorders>
              <w:bottom w:val="single" w:sz="4" w:space="0" w:color="auto"/>
            </w:tcBorders>
            <w:shd w:val="clear" w:color="auto" w:fill="auto"/>
          </w:tcPr>
          <w:p w14:paraId="74AC2DD5" w14:textId="77777777" w:rsidR="00CD2DF9" w:rsidRPr="00EC5C17" w:rsidRDefault="005542BB" w:rsidP="00EC5C17">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p>
        </w:tc>
        <w:tc>
          <w:tcPr>
            <w:tcW w:w="4225" w:type="dxa"/>
            <w:tcBorders>
              <w:bottom w:val="single" w:sz="4" w:space="0" w:color="auto"/>
            </w:tcBorders>
            <w:shd w:val="clear" w:color="auto" w:fill="auto"/>
          </w:tcPr>
          <w:p w14:paraId="0C673B98" w14:textId="31AD0D3A" w:rsidR="00CD2DF9" w:rsidRPr="00EC5C17" w:rsidRDefault="007316FB" w:rsidP="00EC5C17">
            <w:pPr>
              <w:spacing w:after="0"/>
              <w:jc w:val="left"/>
              <w:rPr>
                <w:color w:val="000000" w:themeColor="text1"/>
                <w:sz w:val="22"/>
                <w:szCs w:val="22"/>
                <w:lang w:val="en-GB"/>
              </w:rPr>
            </w:pPr>
            <w:proofErr w:type="spellStart"/>
            <w:r w:rsidRPr="00EC5C17">
              <w:rPr>
                <w:color w:val="000000" w:themeColor="text1"/>
                <w:sz w:val="22"/>
                <w:szCs w:val="22"/>
                <w:lang w:val="en-GB"/>
              </w:rPr>
              <w:t>Espasmos</w:t>
            </w:r>
            <w:proofErr w:type="spellEnd"/>
            <w:r w:rsidR="003E1D37" w:rsidRPr="00EC5C17">
              <w:rPr>
                <w:color w:val="000000" w:themeColor="text1"/>
                <w:sz w:val="22"/>
                <w:szCs w:val="22"/>
                <w:lang w:val="en-GB"/>
              </w:rPr>
              <w:t xml:space="preserve"> </w:t>
            </w:r>
            <w:proofErr w:type="spellStart"/>
            <w:r w:rsidR="003E1D37" w:rsidRPr="00EC5C17">
              <w:rPr>
                <w:color w:val="000000" w:themeColor="text1"/>
                <w:sz w:val="22"/>
                <w:szCs w:val="22"/>
                <w:lang w:val="en-GB"/>
              </w:rPr>
              <w:t>musculares</w:t>
            </w:r>
            <w:proofErr w:type="spellEnd"/>
          </w:p>
        </w:tc>
      </w:tr>
      <w:tr w:rsidR="00FB53B9" w:rsidRPr="00EC5C17" w14:paraId="304198D2" w14:textId="77777777" w:rsidTr="00654DD8">
        <w:trPr>
          <w:cantSplit/>
        </w:trPr>
        <w:tc>
          <w:tcPr>
            <w:tcW w:w="3445" w:type="dxa"/>
            <w:shd w:val="clear" w:color="auto" w:fill="auto"/>
          </w:tcPr>
          <w:p w14:paraId="12BA8D51" w14:textId="7067A59D" w:rsidR="00FB53B9" w:rsidRPr="00FB53B9" w:rsidRDefault="00FB53B9" w:rsidP="00FB53B9">
            <w:pPr>
              <w:spacing w:after="0"/>
              <w:jc w:val="left"/>
              <w:rPr>
                <w:b/>
                <w:bCs/>
                <w:color w:val="000000" w:themeColor="text1"/>
                <w:sz w:val="22"/>
                <w:szCs w:val="22"/>
                <w:lang w:val="es-ES"/>
              </w:rPr>
            </w:pPr>
            <w:proofErr w:type="spellStart"/>
            <w:r w:rsidRPr="00AE395E">
              <w:rPr>
                <w:b/>
                <w:bCs/>
                <w:sz w:val="22"/>
              </w:rPr>
              <w:t>Trastornos</w:t>
            </w:r>
            <w:proofErr w:type="spellEnd"/>
            <w:r w:rsidRPr="00AE395E">
              <w:rPr>
                <w:b/>
                <w:bCs/>
                <w:spacing w:val="-2"/>
                <w:sz w:val="22"/>
              </w:rPr>
              <w:t xml:space="preserve"> </w:t>
            </w:r>
            <w:proofErr w:type="spellStart"/>
            <w:r w:rsidRPr="00AE395E">
              <w:rPr>
                <w:b/>
                <w:bCs/>
                <w:sz w:val="22"/>
              </w:rPr>
              <w:t>renales</w:t>
            </w:r>
            <w:proofErr w:type="spellEnd"/>
            <w:r w:rsidRPr="00AE395E">
              <w:rPr>
                <w:b/>
                <w:bCs/>
                <w:spacing w:val="-3"/>
                <w:sz w:val="22"/>
              </w:rPr>
              <w:t xml:space="preserve"> </w:t>
            </w:r>
            <w:r w:rsidRPr="00AE395E">
              <w:rPr>
                <w:b/>
                <w:bCs/>
                <w:sz w:val="22"/>
              </w:rPr>
              <w:t>y</w:t>
            </w:r>
            <w:r w:rsidRPr="00AE395E">
              <w:rPr>
                <w:b/>
                <w:bCs/>
                <w:spacing w:val="-2"/>
                <w:sz w:val="22"/>
              </w:rPr>
              <w:t xml:space="preserve"> </w:t>
            </w:r>
            <w:proofErr w:type="spellStart"/>
            <w:r w:rsidRPr="00AE395E">
              <w:rPr>
                <w:b/>
                <w:bCs/>
                <w:sz w:val="22"/>
              </w:rPr>
              <w:t>urinarios</w:t>
            </w:r>
            <w:proofErr w:type="spellEnd"/>
          </w:p>
        </w:tc>
        <w:tc>
          <w:tcPr>
            <w:tcW w:w="1737" w:type="dxa"/>
            <w:tcBorders>
              <w:bottom w:val="single" w:sz="4" w:space="0" w:color="auto"/>
            </w:tcBorders>
            <w:shd w:val="clear" w:color="auto" w:fill="auto"/>
          </w:tcPr>
          <w:p w14:paraId="19CC282E" w14:textId="06FC72DA" w:rsidR="00FB53B9" w:rsidRPr="00EC5C17" w:rsidRDefault="00FB53B9" w:rsidP="00FB53B9">
            <w:pPr>
              <w:spacing w:after="0"/>
              <w:jc w:val="left"/>
              <w:rPr>
                <w:color w:val="000000" w:themeColor="text1"/>
                <w:sz w:val="22"/>
                <w:szCs w:val="22"/>
                <w:lang w:val="en-GB"/>
              </w:rPr>
            </w:pPr>
            <w:r>
              <w:rPr>
                <w:sz w:val="22"/>
              </w:rPr>
              <w:t>Poco</w:t>
            </w:r>
            <w:r>
              <w:rPr>
                <w:spacing w:val="-2"/>
                <w:sz w:val="22"/>
              </w:rPr>
              <w:t xml:space="preserve"> </w:t>
            </w:r>
            <w:proofErr w:type="spellStart"/>
            <w:r>
              <w:rPr>
                <w:sz w:val="22"/>
              </w:rPr>
              <w:t>frecuentes</w:t>
            </w:r>
            <w:proofErr w:type="spellEnd"/>
          </w:p>
        </w:tc>
        <w:tc>
          <w:tcPr>
            <w:tcW w:w="4225" w:type="dxa"/>
            <w:tcBorders>
              <w:bottom w:val="single" w:sz="4" w:space="0" w:color="auto"/>
            </w:tcBorders>
            <w:shd w:val="clear" w:color="auto" w:fill="auto"/>
          </w:tcPr>
          <w:p w14:paraId="482E38B0" w14:textId="1DCECDD8" w:rsidR="00FB53B9" w:rsidRPr="00EC5C17" w:rsidRDefault="00FB53B9" w:rsidP="00FB53B9">
            <w:pPr>
              <w:spacing w:after="0"/>
              <w:jc w:val="left"/>
              <w:rPr>
                <w:color w:val="000000" w:themeColor="text1"/>
                <w:sz w:val="22"/>
                <w:szCs w:val="22"/>
                <w:lang w:val="en-GB"/>
              </w:rPr>
            </w:pPr>
            <w:proofErr w:type="spellStart"/>
            <w:r>
              <w:rPr>
                <w:sz w:val="22"/>
              </w:rPr>
              <w:t>Creatinina</w:t>
            </w:r>
            <w:proofErr w:type="spellEnd"/>
            <w:r>
              <w:rPr>
                <w:spacing w:val="-3"/>
                <w:sz w:val="22"/>
              </w:rPr>
              <w:t xml:space="preserve"> </w:t>
            </w:r>
            <w:proofErr w:type="spellStart"/>
            <w:r>
              <w:rPr>
                <w:sz w:val="22"/>
              </w:rPr>
              <w:t>elevada</w:t>
            </w:r>
            <w:proofErr w:type="spellEnd"/>
            <w:r>
              <w:rPr>
                <w:spacing w:val="-2"/>
                <w:sz w:val="22"/>
              </w:rPr>
              <w:t xml:space="preserve"> </w:t>
            </w:r>
            <w:r>
              <w:rPr>
                <w:sz w:val="22"/>
              </w:rPr>
              <w:t xml:space="preserve">en </w:t>
            </w:r>
            <w:proofErr w:type="spellStart"/>
            <w:r>
              <w:rPr>
                <w:sz w:val="22"/>
              </w:rPr>
              <w:t>sangre</w:t>
            </w:r>
            <w:proofErr w:type="spellEnd"/>
          </w:p>
        </w:tc>
      </w:tr>
      <w:tr w:rsidR="00FB53B9" w:rsidRPr="00097589" w14:paraId="444F9B93" w14:textId="77777777" w:rsidTr="00AF645A">
        <w:trPr>
          <w:cantSplit/>
        </w:trPr>
        <w:tc>
          <w:tcPr>
            <w:tcW w:w="3445" w:type="dxa"/>
            <w:vMerge w:val="restart"/>
            <w:shd w:val="clear" w:color="auto" w:fill="auto"/>
          </w:tcPr>
          <w:p w14:paraId="33B7A3DB" w14:textId="77777777" w:rsidR="00FB53B9" w:rsidRPr="00EC5C17" w:rsidRDefault="00FB53B9" w:rsidP="00FB53B9">
            <w:pPr>
              <w:spacing w:after="0"/>
              <w:jc w:val="left"/>
              <w:rPr>
                <w:b/>
                <w:color w:val="000000" w:themeColor="text1"/>
                <w:sz w:val="22"/>
                <w:szCs w:val="22"/>
                <w:lang w:val="es-ES"/>
              </w:rPr>
            </w:pPr>
            <w:r w:rsidRPr="00EC5C17">
              <w:rPr>
                <w:b/>
                <w:color w:val="000000" w:themeColor="text1"/>
                <w:sz w:val="22"/>
                <w:szCs w:val="22"/>
                <w:lang w:val="es-ES"/>
              </w:rPr>
              <w:t>Trastornos generales y alteraciones en el lugar de administración</w:t>
            </w:r>
          </w:p>
        </w:tc>
        <w:tc>
          <w:tcPr>
            <w:tcW w:w="1737" w:type="dxa"/>
            <w:tcBorders>
              <w:bottom w:val="nil"/>
            </w:tcBorders>
            <w:shd w:val="clear" w:color="auto" w:fill="auto"/>
          </w:tcPr>
          <w:p w14:paraId="2715CC38" w14:textId="77777777" w:rsidR="00FB53B9" w:rsidRPr="00EC5C17" w:rsidRDefault="00FB53B9" w:rsidP="00FB53B9">
            <w:pPr>
              <w:spacing w:after="0"/>
              <w:jc w:val="left"/>
              <w:rPr>
                <w:color w:val="000000" w:themeColor="text1"/>
                <w:sz w:val="22"/>
                <w:szCs w:val="22"/>
                <w:lang w:val="en-GB"/>
              </w:rPr>
            </w:pPr>
            <w:r w:rsidRPr="00EC5C17">
              <w:rPr>
                <w:color w:val="000000" w:themeColor="text1"/>
                <w:sz w:val="22"/>
                <w:szCs w:val="22"/>
                <w:lang w:val="en-GB"/>
              </w:rPr>
              <w:t xml:space="preserve">Poco </w:t>
            </w:r>
            <w:proofErr w:type="spellStart"/>
            <w:r w:rsidRPr="00EC5C17">
              <w:rPr>
                <w:color w:val="000000" w:themeColor="text1"/>
                <w:sz w:val="22"/>
                <w:szCs w:val="22"/>
                <w:lang w:val="en-GB"/>
              </w:rPr>
              <w:t>frecuentes</w:t>
            </w:r>
            <w:proofErr w:type="spellEnd"/>
            <w:r w:rsidRPr="00EC5C17">
              <w:rPr>
                <w:color w:val="000000" w:themeColor="text1"/>
                <w:sz w:val="22"/>
                <w:szCs w:val="22"/>
                <w:vertAlign w:val="superscript"/>
                <w:lang w:val="en-GB"/>
              </w:rPr>
              <w:t>*</w:t>
            </w:r>
          </w:p>
        </w:tc>
        <w:tc>
          <w:tcPr>
            <w:tcW w:w="4225" w:type="dxa"/>
            <w:tcBorders>
              <w:bottom w:val="nil"/>
            </w:tcBorders>
            <w:shd w:val="clear" w:color="auto" w:fill="auto"/>
          </w:tcPr>
          <w:p w14:paraId="0A485B03" w14:textId="77777777" w:rsidR="00FB53B9" w:rsidRPr="00EC5C17" w:rsidRDefault="00FB53B9" w:rsidP="00FB53B9">
            <w:pPr>
              <w:spacing w:after="0"/>
              <w:jc w:val="left"/>
              <w:rPr>
                <w:color w:val="000000" w:themeColor="text1"/>
                <w:sz w:val="22"/>
                <w:szCs w:val="22"/>
                <w:lang w:val="es-ES" w:eastAsia="es-ES"/>
              </w:rPr>
            </w:pPr>
            <w:r w:rsidRPr="00EC5C17">
              <w:rPr>
                <w:color w:val="000000" w:themeColor="text1"/>
                <w:sz w:val="22"/>
                <w:szCs w:val="22"/>
                <w:lang w:val="es-ES" w:eastAsia="es-ES"/>
              </w:rPr>
              <w:t>Astenia, posiblemente relacionada con la bradicardia</w:t>
            </w:r>
          </w:p>
          <w:p w14:paraId="14D82D54" w14:textId="77777777" w:rsidR="00FB53B9" w:rsidRPr="00EC5C17" w:rsidRDefault="00FB53B9" w:rsidP="00FB53B9">
            <w:pPr>
              <w:spacing w:after="0"/>
              <w:jc w:val="left"/>
              <w:rPr>
                <w:color w:val="000000" w:themeColor="text1"/>
                <w:sz w:val="22"/>
                <w:szCs w:val="22"/>
                <w:lang w:val="es-ES"/>
              </w:rPr>
            </w:pPr>
            <w:r w:rsidRPr="00EC5C17">
              <w:rPr>
                <w:color w:val="000000" w:themeColor="text1"/>
                <w:sz w:val="22"/>
                <w:szCs w:val="22"/>
                <w:lang w:val="es-ES" w:eastAsia="es-ES"/>
              </w:rPr>
              <w:t>Fatiga, posiblemente relacionada con la bradicardia</w:t>
            </w:r>
          </w:p>
        </w:tc>
      </w:tr>
      <w:tr w:rsidR="00FB53B9" w:rsidRPr="00097589" w14:paraId="0E79488A" w14:textId="77777777" w:rsidTr="00654DD8">
        <w:trPr>
          <w:cantSplit/>
        </w:trPr>
        <w:tc>
          <w:tcPr>
            <w:tcW w:w="3445" w:type="dxa"/>
            <w:vMerge/>
            <w:tcBorders>
              <w:bottom w:val="single" w:sz="4" w:space="0" w:color="auto"/>
            </w:tcBorders>
            <w:shd w:val="clear" w:color="auto" w:fill="auto"/>
          </w:tcPr>
          <w:p w14:paraId="3D1028C0" w14:textId="77777777" w:rsidR="00FB53B9" w:rsidRPr="00EC5C17" w:rsidRDefault="00FB53B9" w:rsidP="00FB53B9">
            <w:pPr>
              <w:spacing w:after="0"/>
              <w:jc w:val="left"/>
              <w:rPr>
                <w:b/>
                <w:color w:val="000000" w:themeColor="text1"/>
                <w:sz w:val="22"/>
                <w:szCs w:val="22"/>
                <w:lang w:val="es-ES"/>
              </w:rPr>
            </w:pPr>
          </w:p>
        </w:tc>
        <w:tc>
          <w:tcPr>
            <w:tcW w:w="1737" w:type="dxa"/>
            <w:tcBorders>
              <w:bottom w:val="single" w:sz="4" w:space="0" w:color="auto"/>
            </w:tcBorders>
            <w:shd w:val="clear" w:color="auto" w:fill="auto"/>
          </w:tcPr>
          <w:p w14:paraId="2FF81921" w14:textId="77777777" w:rsidR="00FB53B9" w:rsidRPr="00EC5C17" w:rsidRDefault="00FB53B9" w:rsidP="00FB53B9">
            <w:pPr>
              <w:spacing w:after="0"/>
              <w:jc w:val="left"/>
              <w:rPr>
                <w:color w:val="000000" w:themeColor="text1"/>
                <w:sz w:val="22"/>
                <w:szCs w:val="22"/>
                <w:lang w:val="en-GB"/>
              </w:rPr>
            </w:pPr>
            <w:proofErr w:type="spellStart"/>
            <w:r w:rsidRPr="00EC5C17">
              <w:rPr>
                <w:color w:val="000000" w:themeColor="text1"/>
                <w:sz w:val="22"/>
                <w:szCs w:val="22"/>
                <w:lang w:val="en-GB"/>
              </w:rPr>
              <w:t>Raras</w:t>
            </w:r>
            <w:proofErr w:type="spellEnd"/>
            <w:r w:rsidRPr="00EC5C17">
              <w:rPr>
                <w:color w:val="000000" w:themeColor="text1"/>
                <w:sz w:val="22"/>
                <w:szCs w:val="22"/>
                <w:vertAlign w:val="superscript"/>
                <w:lang w:val="en-GB"/>
              </w:rPr>
              <w:t>*</w:t>
            </w:r>
          </w:p>
        </w:tc>
        <w:tc>
          <w:tcPr>
            <w:tcW w:w="4225" w:type="dxa"/>
            <w:tcBorders>
              <w:bottom w:val="single" w:sz="4" w:space="0" w:color="auto"/>
            </w:tcBorders>
            <w:shd w:val="clear" w:color="auto" w:fill="auto"/>
          </w:tcPr>
          <w:p w14:paraId="5BE8D67C" w14:textId="77777777" w:rsidR="00FB53B9" w:rsidRPr="00EC5C17" w:rsidRDefault="00FB53B9" w:rsidP="00FB53B9">
            <w:pPr>
              <w:autoSpaceDE w:val="0"/>
              <w:autoSpaceDN w:val="0"/>
              <w:adjustRightInd w:val="0"/>
              <w:spacing w:after="0"/>
              <w:jc w:val="left"/>
              <w:rPr>
                <w:color w:val="000000" w:themeColor="text1"/>
                <w:sz w:val="22"/>
                <w:szCs w:val="22"/>
                <w:lang w:val="es-ES"/>
              </w:rPr>
            </w:pPr>
            <w:r w:rsidRPr="00EC5C17">
              <w:rPr>
                <w:color w:val="000000" w:themeColor="text1"/>
                <w:sz w:val="22"/>
                <w:szCs w:val="22"/>
                <w:lang w:val="es-ES" w:eastAsia="es-ES"/>
              </w:rPr>
              <w:t>Malestar general, posiblemente relacionado con la bradicardia</w:t>
            </w:r>
          </w:p>
        </w:tc>
      </w:tr>
    </w:tbl>
    <w:p w14:paraId="04C2C2F2" w14:textId="77777777" w:rsidR="00F42DC6" w:rsidRPr="00EC5C17" w:rsidRDefault="00F42DC6"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Frecuencia de los acontecimientos adversos detectados por notificación espontánea calculada en base a los ensayos clínicos</w:t>
      </w:r>
      <w:r w:rsidR="00D85091" w:rsidRPr="00EC5C17">
        <w:rPr>
          <w:color w:val="000000" w:themeColor="text1"/>
          <w:sz w:val="22"/>
          <w:szCs w:val="22"/>
          <w:lang w:val="es-ES" w:eastAsia="es-ES"/>
        </w:rPr>
        <w:t>.</w:t>
      </w:r>
    </w:p>
    <w:p w14:paraId="3EBD7849" w14:textId="77777777" w:rsidR="00F42DC6" w:rsidRPr="00EC5C17" w:rsidRDefault="00F42DC6" w:rsidP="00EC5C17">
      <w:pPr>
        <w:autoSpaceDE w:val="0"/>
        <w:autoSpaceDN w:val="0"/>
        <w:adjustRightInd w:val="0"/>
        <w:spacing w:after="0"/>
        <w:jc w:val="left"/>
        <w:rPr>
          <w:color w:val="000000" w:themeColor="text1"/>
          <w:sz w:val="22"/>
          <w:szCs w:val="22"/>
          <w:lang w:val="es-ES" w:eastAsia="es-ES"/>
        </w:rPr>
      </w:pPr>
    </w:p>
    <w:p w14:paraId="05BC4F1B" w14:textId="77777777" w:rsidR="00F42DC6" w:rsidRPr="00EC5C17" w:rsidRDefault="00F42DC6"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Descripción de algunas reacciones adversas seleccionadas</w:t>
      </w:r>
    </w:p>
    <w:p w14:paraId="1DEB8082" w14:textId="77777777" w:rsidR="007316FB" w:rsidRPr="00EC5C17" w:rsidRDefault="007316FB" w:rsidP="00EC5C17">
      <w:pPr>
        <w:autoSpaceDE w:val="0"/>
        <w:autoSpaceDN w:val="0"/>
        <w:adjustRightInd w:val="0"/>
        <w:spacing w:after="0"/>
        <w:jc w:val="left"/>
        <w:rPr>
          <w:color w:val="000000" w:themeColor="text1"/>
          <w:sz w:val="22"/>
          <w:szCs w:val="22"/>
          <w:lang w:val="es-ES" w:eastAsia="es-ES"/>
        </w:rPr>
      </w:pPr>
    </w:p>
    <w:p w14:paraId="503BD624" w14:textId="77777777" w:rsidR="007316FB" w:rsidRPr="00390FF7" w:rsidRDefault="007316FB" w:rsidP="00EC5C17">
      <w:pPr>
        <w:autoSpaceDE w:val="0"/>
        <w:autoSpaceDN w:val="0"/>
        <w:adjustRightInd w:val="0"/>
        <w:spacing w:after="0"/>
        <w:jc w:val="left"/>
        <w:rPr>
          <w:i/>
          <w:iCs/>
          <w:color w:val="000000" w:themeColor="text1"/>
          <w:sz w:val="22"/>
          <w:szCs w:val="22"/>
          <w:lang w:val="es-ES" w:eastAsia="es-ES"/>
        </w:rPr>
      </w:pPr>
      <w:r w:rsidRPr="00390FF7">
        <w:rPr>
          <w:i/>
          <w:iCs/>
          <w:color w:val="000000" w:themeColor="text1"/>
          <w:sz w:val="22"/>
          <w:szCs w:val="22"/>
          <w:lang w:val="es-ES" w:eastAsia="es-ES"/>
        </w:rPr>
        <w:t>Fenómenos luminosos (fosfenos)</w:t>
      </w:r>
    </w:p>
    <w:p w14:paraId="24337655" w14:textId="7AD17329" w:rsidR="00F42DC6" w:rsidRPr="00EC5C17" w:rsidRDefault="00F42DC6"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Se notificaron fenómenos luminosos (fosfenos) en el 14,5% de los pacientes, descritos como un aumento pasajero de la luminosidad en un área limitada del campo visual. Normalmente se desencadenan por variaciones bruscas de la intensidad luminosa. Los fosfenos también pueden ser descritos como un halo, descomposición de la imagen (efectos estroboscópicos o caleidoscópicos), destellos de colores o imágenes múltiples (persistencia retiniana). Los fosfenos empiezan, generalmente, durante los dos primeros meses de tratamiento y después pueden repetirse. Los fosfenos fueron notificados generalmente como de </w:t>
      </w:r>
      <w:r w:rsidRPr="00EC5C17">
        <w:rPr>
          <w:color w:val="000000" w:themeColor="text1"/>
          <w:sz w:val="22"/>
          <w:szCs w:val="22"/>
          <w:lang w:val="es-ES" w:eastAsia="es-ES"/>
        </w:rPr>
        <w:lastRenderedPageBreak/>
        <w:t>intensidad leve a moderada. Todos los fosfenos remitieron durante o después del tratamiento; de los cuales una mayoría (77,5%) remitió durante el tratamiento. Menos del 1% de los pacientes modificó su rutina diaria o suspendió el tratamiento debido a los fosfenos.</w:t>
      </w:r>
    </w:p>
    <w:p w14:paraId="654F6535" w14:textId="77777777" w:rsidR="00F42DC6" w:rsidRPr="00EC5C17" w:rsidRDefault="00F42DC6" w:rsidP="00EC5C17">
      <w:pPr>
        <w:autoSpaceDE w:val="0"/>
        <w:autoSpaceDN w:val="0"/>
        <w:adjustRightInd w:val="0"/>
        <w:spacing w:after="0"/>
        <w:jc w:val="left"/>
        <w:rPr>
          <w:color w:val="000000" w:themeColor="text1"/>
          <w:sz w:val="22"/>
          <w:szCs w:val="22"/>
          <w:lang w:val="es-ES" w:eastAsia="es-ES"/>
        </w:rPr>
      </w:pPr>
    </w:p>
    <w:p w14:paraId="631E7FB5" w14:textId="77777777" w:rsidR="007316FB" w:rsidRPr="00390FF7" w:rsidRDefault="007316FB" w:rsidP="00EC5C17">
      <w:pPr>
        <w:autoSpaceDE w:val="0"/>
        <w:autoSpaceDN w:val="0"/>
        <w:adjustRightInd w:val="0"/>
        <w:spacing w:after="0"/>
        <w:jc w:val="left"/>
        <w:rPr>
          <w:i/>
          <w:iCs/>
          <w:color w:val="000000" w:themeColor="text1"/>
          <w:sz w:val="22"/>
          <w:szCs w:val="22"/>
          <w:lang w:val="es-ES" w:eastAsia="es-ES"/>
        </w:rPr>
      </w:pPr>
      <w:r w:rsidRPr="00390FF7">
        <w:rPr>
          <w:i/>
          <w:iCs/>
          <w:color w:val="000000" w:themeColor="text1"/>
          <w:sz w:val="22"/>
          <w:szCs w:val="22"/>
          <w:lang w:val="es-ES" w:eastAsia="es-ES"/>
        </w:rPr>
        <w:t>Bradicardia</w:t>
      </w:r>
    </w:p>
    <w:p w14:paraId="31EA834A" w14:textId="3A2CC8C2" w:rsidR="00F42DC6" w:rsidRPr="00EC5C17" w:rsidRDefault="00F42DC6"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Se notificó bradicardia en el 3,3% de los pacientes, principalmente durante los 2</w:t>
      </w:r>
      <w:r w:rsidR="004F346D" w:rsidRPr="00EC5C17">
        <w:rPr>
          <w:color w:val="000000" w:themeColor="text1"/>
          <w:sz w:val="22"/>
          <w:szCs w:val="22"/>
          <w:lang w:val="es-ES" w:eastAsia="es-ES"/>
        </w:rPr>
        <w:t xml:space="preserve"> </w:t>
      </w:r>
      <w:r w:rsidR="000572F8" w:rsidRPr="00EC5C17">
        <w:rPr>
          <w:color w:val="000000" w:themeColor="text1"/>
          <w:sz w:val="22"/>
          <w:szCs w:val="22"/>
          <w:lang w:val="es-ES" w:eastAsia="es-ES"/>
        </w:rPr>
        <w:t>a</w:t>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3 primeros meses de tratamiento. 0,5% de los pacientes experimentó una bradicardia intensa igual o inferior a 40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w:t>
      </w:r>
    </w:p>
    <w:p w14:paraId="0CBB69FB" w14:textId="24163CAA" w:rsidR="00F42DC6" w:rsidRPr="00EC5C17" w:rsidRDefault="00F42DC6" w:rsidP="00EC5C17">
      <w:pPr>
        <w:autoSpaceDE w:val="0"/>
        <w:autoSpaceDN w:val="0"/>
        <w:adjustRightInd w:val="0"/>
        <w:spacing w:after="0"/>
        <w:jc w:val="left"/>
        <w:rPr>
          <w:color w:val="000000" w:themeColor="text1"/>
          <w:sz w:val="22"/>
          <w:szCs w:val="22"/>
          <w:lang w:val="es-ES" w:eastAsia="es-ES"/>
        </w:rPr>
      </w:pPr>
    </w:p>
    <w:p w14:paraId="04220D8B" w14:textId="672C88E4" w:rsidR="007316FB" w:rsidRPr="00390FF7" w:rsidRDefault="007316FB" w:rsidP="00EC5C17">
      <w:pPr>
        <w:autoSpaceDE w:val="0"/>
        <w:autoSpaceDN w:val="0"/>
        <w:adjustRightInd w:val="0"/>
        <w:spacing w:after="0"/>
        <w:jc w:val="left"/>
        <w:rPr>
          <w:i/>
          <w:iCs/>
          <w:color w:val="000000" w:themeColor="text1"/>
          <w:sz w:val="22"/>
          <w:szCs w:val="22"/>
          <w:lang w:val="es-ES" w:eastAsia="es-ES"/>
        </w:rPr>
      </w:pPr>
      <w:r w:rsidRPr="00390FF7">
        <w:rPr>
          <w:i/>
          <w:iCs/>
          <w:color w:val="000000" w:themeColor="text1"/>
          <w:sz w:val="22"/>
          <w:szCs w:val="22"/>
          <w:lang w:val="es-ES" w:eastAsia="es-ES"/>
        </w:rPr>
        <w:t>Fibrilación auricular</w:t>
      </w:r>
    </w:p>
    <w:p w14:paraId="0CDD693A" w14:textId="52272E17" w:rsidR="00F42DC6" w:rsidRPr="00EC5C17" w:rsidRDefault="00F42DC6"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el estudio SIGNIFY se observó fibrilación auricular en el 5,3% de los pacientes que recibieron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comparación con el 3,8% en el grupo placebo. En un análisis agregado de todos los ensayos clínicos Fase II/III controlados doble ciego con una duración de al menos 3 meses incluyendo más de 40.000 pacientes, la incidencia de fibrilación auricular fue del 4,86% en los pacientes tratados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comparación al 4,08% en el grupo control, correspondiendo a un </w:t>
      </w:r>
      <w:proofErr w:type="spellStart"/>
      <w:r w:rsidRPr="00EC5C17">
        <w:rPr>
          <w:color w:val="000000" w:themeColor="text1"/>
          <w:sz w:val="22"/>
          <w:szCs w:val="22"/>
          <w:lang w:val="es-ES" w:eastAsia="es-ES"/>
        </w:rPr>
        <w:t>hazard</w:t>
      </w:r>
      <w:proofErr w:type="spellEnd"/>
      <w:r w:rsidRPr="00EC5C17">
        <w:rPr>
          <w:color w:val="000000" w:themeColor="text1"/>
          <w:sz w:val="22"/>
          <w:szCs w:val="22"/>
          <w:lang w:val="es-ES" w:eastAsia="es-ES"/>
        </w:rPr>
        <w:t xml:space="preserve"> ratio de 1,26, 95% CI [1,15</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1,39].</w:t>
      </w:r>
    </w:p>
    <w:p w14:paraId="1F3B7041" w14:textId="77777777" w:rsidR="00420E5E" w:rsidRPr="002B243A" w:rsidRDefault="00420E5E" w:rsidP="00EC5C17">
      <w:pPr>
        <w:spacing w:after="0"/>
        <w:jc w:val="left"/>
        <w:rPr>
          <w:i/>
          <w:iCs/>
          <w:color w:val="000000" w:themeColor="text1"/>
          <w:sz w:val="22"/>
          <w:szCs w:val="22"/>
          <w:lang w:val="es-ES"/>
        </w:rPr>
      </w:pPr>
    </w:p>
    <w:p w14:paraId="1E5C832B" w14:textId="4CBF0906" w:rsidR="007316FB" w:rsidRPr="002B243A" w:rsidRDefault="00C20E54" w:rsidP="00EC5C17">
      <w:pPr>
        <w:spacing w:after="0"/>
        <w:jc w:val="left"/>
        <w:rPr>
          <w:i/>
          <w:iCs/>
          <w:color w:val="000000" w:themeColor="text1"/>
          <w:sz w:val="22"/>
          <w:szCs w:val="22"/>
          <w:lang w:val="es-ES"/>
        </w:rPr>
      </w:pPr>
      <w:r w:rsidRPr="002B243A">
        <w:rPr>
          <w:i/>
          <w:iCs/>
          <w:color w:val="000000" w:themeColor="text1"/>
          <w:sz w:val="22"/>
          <w:szCs w:val="22"/>
          <w:lang w:val="es-ES"/>
        </w:rPr>
        <w:t>Aumento de la presión arterial</w:t>
      </w:r>
    </w:p>
    <w:p w14:paraId="10628A1E" w14:textId="77777777" w:rsidR="00C20E54" w:rsidRPr="00EC5C17" w:rsidRDefault="00C20E54" w:rsidP="00EB0A24">
      <w:pPr>
        <w:spacing w:after="0"/>
        <w:jc w:val="left"/>
        <w:rPr>
          <w:color w:val="000000" w:themeColor="text1"/>
          <w:sz w:val="22"/>
          <w:szCs w:val="22"/>
          <w:lang w:val="es-ES"/>
        </w:rPr>
      </w:pPr>
      <w:r w:rsidRPr="00EC5C17">
        <w:rPr>
          <w:color w:val="000000" w:themeColor="text1"/>
          <w:sz w:val="22"/>
          <w:szCs w:val="22"/>
          <w:lang w:val="es-ES"/>
        </w:rPr>
        <w:t xml:space="preserve">En el estudio SHIFT un mayor número de pacientes experimentaron episodios de aumento de la presión arterial mientras fueron tratados con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(7,1%) en comparación con los pacientes tratados con placebo (6,1%). Estos episodios se produjeron con más frecuencia poco después de que se modificara el tratamiento para la presión arterial, fueron transitorios, y no afectaron al efecto del tratamiento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w:t>
      </w:r>
    </w:p>
    <w:p w14:paraId="251A7B89" w14:textId="77777777" w:rsidR="00F42DC6" w:rsidRPr="00EC5C17" w:rsidRDefault="00F42DC6" w:rsidP="00EC5C17">
      <w:pPr>
        <w:autoSpaceDE w:val="0"/>
        <w:autoSpaceDN w:val="0"/>
        <w:adjustRightInd w:val="0"/>
        <w:spacing w:after="0"/>
        <w:jc w:val="left"/>
        <w:rPr>
          <w:color w:val="000000" w:themeColor="text1"/>
          <w:sz w:val="22"/>
          <w:szCs w:val="22"/>
          <w:lang w:val="es-ES" w:eastAsia="es-ES"/>
        </w:rPr>
      </w:pPr>
    </w:p>
    <w:p w14:paraId="040209B8" w14:textId="0F9F3FAB" w:rsidR="00F42DC6" w:rsidRDefault="00F42DC6"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Notificación de sospechas de reacciones adversas</w:t>
      </w:r>
    </w:p>
    <w:p w14:paraId="6B5A4282" w14:textId="77777777" w:rsidR="00390FF7" w:rsidRPr="00EC5C17" w:rsidRDefault="00390FF7" w:rsidP="00EC5C17">
      <w:pPr>
        <w:autoSpaceDE w:val="0"/>
        <w:autoSpaceDN w:val="0"/>
        <w:adjustRightInd w:val="0"/>
        <w:spacing w:after="0"/>
        <w:jc w:val="left"/>
        <w:rPr>
          <w:color w:val="000000" w:themeColor="text1"/>
          <w:sz w:val="22"/>
          <w:szCs w:val="22"/>
          <w:u w:val="single"/>
          <w:lang w:val="es-ES" w:eastAsia="es-ES"/>
        </w:rPr>
      </w:pPr>
    </w:p>
    <w:p w14:paraId="5D3B8E3E" w14:textId="0892A7E9" w:rsidR="00963265" w:rsidRPr="00EC5C17" w:rsidRDefault="00F42DC6" w:rsidP="00EC5C17">
      <w:pPr>
        <w:spacing w:after="0"/>
        <w:jc w:val="left"/>
        <w:rPr>
          <w:color w:val="000000" w:themeColor="text1"/>
          <w:sz w:val="22"/>
          <w:szCs w:val="22"/>
          <w:lang w:val="es-ES"/>
        </w:rPr>
      </w:pPr>
      <w:r w:rsidRPr="00EC5C17">
        <w:rPr>
          <w:color w:val="000000" w:themeColor="text1"/>
          <w:sz w:val="22"/>
          <w:szCs w:val="22"/>
          <w:lang w:val="es-ES" w:eastAsia="es-ES"/>
        </w:rPr>
        <w:t xml:space="preserve">Es importante notificar sospechas de reacciones adversas al medicamento tras su autorización. Ello permite una supervisión continuada de la relación beneficio/riesgo del medicamento. Se invita a los profesionales sanitarios </w:t>
      </w:r>
      <w:bookmarkStart w:id="3" w:name="_Hlk73964717"/>
      <w:r w:rsidRPr="00EC5C17">
        <w:rPr>
          <w:color w:val="000000" w:themeColor="text1"/>
          <w:sz w:val="22"/>
          <w:szCs w:val="22"/>
          <w:lang w:val="es-ES" w:eastAsia="es-ES"/>
        </w:rPr>
        <w:t>a notificar las sospechas de reacciones adversas a través del</w:t>
      </w:r>
      <w:r w:rsidRPr="00EC5C17" w:rsidDel="00F42DC6">
        <w:rPr>
          <w:color w:val="000000" w:themeColor="text1"/>
          <w:sz w:val="22"/>
          <w:szCs w:val="22"/>
          <w:vertAlign w:val="superscript"/>
          <w:lang w:val="es-ES"/>
        </w:rPr>
        <w:t xml:space="preserve"> </w:t>
      </w:r>
      <w:r w:rsidR="00963265" w:rsidRPr="00EC5C17">
        <w:rPr>
          <w:color w:val="000000" w:themeColor="text1"/>
          <w:sz w:val="22"/>
          <w:szCs w:val="22"/>
          <w:highlight w:val="lightGray"/>
          <w:lang w:val="es-ES"/>
        </w:rPr>
        <w:t xml:space="preserve">sistema nacional de notificación incluido en el </w:t>
      </w:r>
      <w:r w:rsidR="009240B0">
        <w:fldChar w:fldCharType="begin"/>
      </w:r>
      <w:ins w:id="4" w:author="Author">
        <w:r w:rsidR="00745A28" w:rsidRPr="00745A28">
          <w:rPr>
            <w:lang w:val="es-AR"/>
            <w:rPrChange w:id="5" w:author="Author">
              <w:rPr/>
            </w:rPrChange>
          </w:rPr>
          <w:instrText>HYPERLINK "https://www.ema.europa.eu/en/documents/template-form/qrd-appendix-v-adverse-drug-reaction-reporting-details_en.docx"</w:instrText>
        </w:r>
      </w:ins>
      <w:del w:id="6" w:author="Author">
        <w:r w:rsidR="009240B0" w:rsidRPr="00097589" w:rsidDel="00745A28">
          <w:rPr>
            <w:lang w:val="es-AR"/>
          </w:rPr>
          <w:delInstrText>HYPERLINK "http://www.ema.europa.eu/docs/en_GB/document_library/Template_or_form/2013/03/WC500139752.doc"</w:delInstrText>
        </w:r>
      </w:del>
      <w:ins w:id="7" w:author="Author"/>
      <w:r w:rsidR="009240B0">
        <w:fldChar w:fldCharType="separate"/>
      </w:r>
      <w:r w:rsidR="009240B0" w:rsidRPr="00390FF7">
        <w:rPr>
          <w:rStyle w:val="Hyperlink"/>
          <w:sz w:val="22"/>
          <w:szCs w:val="22"/>
          <w:highlight w:val="lightGray"/>
          <w:lang w:val="es-ES"/>
        </w:rPr>
        <w:t>Apéndic</w:t>
      </w:r>
      <w:r w:rsidR="00963265" w:rsidRPr="00390FF7">
        <w:rPr>
          <w:rStyle w:val="Hyperlink"/>
          <w:sz w:val="22"/>
          <w:szCs w:val="22"/>
          <w:highlight w:val="lightGray"/>
          <w:lang w:val="es-ES"/>
        </w:rPr>
        <w:t>e V.</w:t>
      </w:r>
      <w:r w:rsidR="009240B0">
        <w:fldChar w:fldCharType="end"/>
      </w:r>
      <w:bookmarkEnd w:id="3"/>
    </w:p>
    <w:p w14:paraId="50CCB56B" w14:textId="77777777" w:rsidR="00EC0F14" w:rsidRPr="00EC5C17" w:rsidRDefault="00EC0F14" w:rsidP="00EC5C17">
      <w:pPr>
        <w:spacing w:after="0"/>
        <w:jc w:val="left"/>
        <w:rPr>
          <w:color w:val="000000" w:themeColor="text1"/>
          <w:sz w:val="22"/>
          <w:szCs w:val="22"/>
          <w:lang w:val="es-ES"/>
        </w:rPr>
      </w:pPr>
    </w:p>
    <w:p w14:paraId="58589BFE" w14:textId="77777777" w:rsidR="000F03E3" w:rsidRPr="00EC5C17" w:rsidRDefault="000F03E3" w:rsidP="00EC5C17">
      <w:pPr>
        <w:spacing w:after="0"/>
        <w:jc w:val="left"/>
        <w:rPr>
          <w:b/>
          <w:color w:val="000000" w:themeColor="text1"/>
          <w:sz w:val="22"/>
          <w:szCs w:val="22"/>
          <w:lang w:val="es-ES"/>
        </w:rPr>
      </w:pPr>
      <w:r w:rsidRPr="00EC5C17">
        <w:rPr>
          <w:b/>
          <w:color w:val="000000" w:themeColor="text1"/>
          <w:sz w:val="22"/>
          <w:szCs w:val="22"/>
          <w:lang w:val="es-ES"/>
        </w:rPr>
        <w:t>4.9</w:t>
      </w:r>
      <w:r w:rsidR="002D0840" w:rsidRPr="00EC5C17">
        <w:rPr>
          <w:b/>
          <w:color w:val="000000" w:themeColor="text1"/>
          <w:sz w:val="22"/>
          <w:szCs w:val="22"/>
          <w:lang w:val="es-ES"/>
        </w:rPr>
        <w:tab/>
      </w:r>
      <w:r w:rsidR="00065EB3" w:rsidRPr="00EC5C17">
        <w:rPr>
          <w:b/>
          <w:color w:val="000000" w:themeColor="text1"/>
          <w:sz w:val="22"/>
          <w:szCs w:val="22"/>
          <w:lang w:val="es-ES"/>
        </w:rPr>
        <w:t>Sobredosis</w:t>
      </w:r>
    </w:p>
    <w:p w14:paraId="5A653C1C" w14:textId="77777777" w:rsidR="00FD2E38" w:rsidRPr="00EC5C17" w:rsidRDefault="00FD2E38" w:rsidP="00EC5C17">
      <w:pPr>
        <w:spacing w:after="0"/>
        <w:jc w:val="left"/>
        <w:rPr>
          <w:color w:val="000000" w:themeColor="text1"/>
          <w:sz w:val="22"/>
          <w:szCs w:val="22"/>
          <w:lang w:val="es-ES"/>
        </w:rPr>
      </w:pPr>
    </w:p>
    <w:p w14:paraId="78BFDA08" w14:textId="77777777" w:rsidR="009C5DB9" w:rsidRPr="00EC5C17" w:rsidRDefault="009C5DB9"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Síntomas</w:t>
      </w:r>
    </w:p>
    <w:p w14:paraId="0BFD3E50" w14:textId="77777777" w:rsidR="007316FB" w:rsidRPr="00EC5C17" w:rsidRDefault="007316FB" w:rsidP="00EC5C17">
      <w:pPr>
        <w:autoSpaceDE w:val="0"/>
        <w:autoSpaceDN w:val="0"/>
        <w:adjustRightInd w:val="0"/>
        <w:spacing w:after="0"/>
        <w:jc w:val="left"/>
        <w:rPr>
          <w:color w:val="000000" w:themeColor="text1"/>
          <w:sz w:val="22"/>
          <w:szCs w:val="22"/>
          <w:lang w:val="es-ES" w:eastAsia="es-ES"/>
        </w:rPr>
      </w:pPr>
    </w:p>
    <w:p w14:paraId="731C5944" w14:textId="4F30536C" w:rsidR="009C5DB9" w:rsidRPr="00EC5C17" w:rsidRDefault="009C5DB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 sobredosificación puede motivar una bradicardia intensa y prolongada (ver sección 4.8).</w:t>
      </w:r>
    </w:p>
    <w:p w14:paraId="2199895B" w14:textId="77777777" w:rsidR="0073190C" w:rsidRPr="00EC5C17" w:rsidRDefault="0073190C" w:rsidP="00EC5C17">
      <w:pPr>
        <w:autoSpaceDE w:val="0"/>
        <w:autoSpaceDN w:val="0"/>
        <w:adjustRightInd w:val="0"/>
        <w:spacing w:after="0"/>
        <w:jc w:val="left"/>
        <w:rPr>
          <w:color w:val="000000" w:themeColor="text1"/>
          <w:sz w:val="22"/>
          <w:szCs w:val="22"/>
          <w:lang w:val="es-ES" w:eastAsia="es-ES"/>
        </w:rPr>
      </w:pPr>
    </w:p>
    <w:p w14:paraId="1A372115" w14:textId="77777777" w:rsidR="009C5DB9" w:rsidRPr="00EC5C17" w:rsidRDefault="009C5DB9"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Tratamiento</w:t>
      </w:r>
    </w:p>
    <w:p w14:paraId="37291401" w14:textId="77777777" w:rsidR="00420E5E" w:rsidRPr="00EC5C17" w:rsidRDefault="00420E5E" w:rsidP="00EC5C17">
      <w:pPr>
        <w:spacing w:after="0"/>
        <w:jc w:val="left"/>
        <w:rPr>
          <w:color w:val="000000" w:themeColor="text1"/>
          <w:sz w:val="22"/>
          <w:szCs w:val="22"/>
          <w:lang w:val="es-ES" w:eastAsia="es-ES"/>
        </w:rPr>
      </w:pPr>
    </w:p>
    <w:p w14:paraId="4FFCDEDF" w14:textId="29763702" w:rsidR="00526285" w:rsidRPr="00EC5C17" w:rsidRDefault="009C5DB9" w:rsidP="00EC5C17">
      <w:pPr>
        <w:spacing w:after="0"/>
        <w:jc w:val="left"/>
        <w:rPr>
          <w:color w:val="000000" w:themeColor="text1"/>
          <w:sz w:val="22"/>
          <w:szCs w:val="22"/>
          <w:lang w:val="es-ES"/>
        </w:rPr>
      </w:pPr>
      <w:r w:rsidRPr="00EC5C17">
        <w:rPr>
          <w:color w:val="000000" w:themeColor="text1"/>
          <w:sz w:val="22"/>
          <w:szCs w:val="22"/>
          <w:lang w:val="es-ES" w:eastAsia="es-ES"/>
        </w:rPr>
        <w:t>La bradicardia intensa requiere tratamiento sintomático en un entorno especializado. En caso de</w:t>
      </w:r>
      <w:r w:rsidR="0073190C" w:rsidRPr="00EC5C17">
        <w:rPr>
          <w:color w:val="000000" w:themeColor="text1"/>
          <w:sz w:val="22"/>
          <w:szCs w:val="22"/>
          <w:lang w:val="es-ES" w:eastAsia="es-ES"/>
        </w:rPr>
        <w:t xml:space="preserve"> </w:t>
      </w:r>
      <w:r w:rsidRPr="00EC5C17">
        <w:rPr>
          <w:color w:val="000000" w:themeColor="text1"/>
          <w:sz w:val="22"/>
          <w:szCs w:val="22"/>
          <w:lang w:val="es-ES" w:eastAsia="es-ES"/>
        </w:rPr>
        <w:t>bradicardia con escasa tolerancia hemodinámica, se planteará el tratamiento sintomático, incluyendo</w:t>
      </w:r>
      <w:r w:rsidR="0073190C" w:rsidRPr="00EC5C17">
        <w:rPr>
          <w:color w:val="000000" w:themeColor="text1"/>
          <w:sz w:val="22"/>
          <w:szCs w:val="22"/>
          <w:lang w:val="es-ES" w:eastAsia="es-ES"/>
        </w:rPr>
        <w:t xml:space="preserve"> </w:t>
      </w:r>
      <w:r w:rsidRPr="00EC5C17">
        <w:rPr>
          <w:color w:val="000000" w:themeColor="text1"/>
          <w:sz w:val="22"/>
          <w:szCs w:val="22"/>
          <w:lang w:val="es-ES" w:eastAsia="es-ES"/>
        </w:rPr>
        <w:t xml:space="preserve">medicamentos </w:t>
      </w:r>
      <w:r w:rsidR="000572F8" w:rsidRPr="00EC5C17">
        <w:rPr>
          <w:color w:val="000000" w:themeColor="text1"/>
          <w:sz w:val="22"/>
          <w:szCs w:val="22"/>
          <w:lang w:val="es-ES"/>
        </w:rPr>
        <w:t>beta</w:t>
      </w:r>
      <w:r w:rsidRPr="00EC5C17">
        <w:rPr>
          <w:color w:val="000000" w:themeColor="text1"/>
          <w:sz w:val="22"/>
          <w:szCs w:val="22"/>
          <w:lang w:val="es-ES" w:eastAsia="es-ES"/>
        </w:rPr>
        <w:t xml:space="preserve">-estimulantes por vía intravenosa, tales como la </w:t>
      </w:r>
      <w:proofErr w:type="spellStart"/>
      <w:r w:rsidRPr="00EC5C17">
        <w:rPr>
          <w:color w:val="000000" w:themeColor="text1"/>
          <w:sz w:val="22"/>
          <w:szCs w:val="22"/>
          <w:lang w:val="es-ES" w:eastAsia="es-ES"/>
        </w:rPr>
        <w:t>isoprenalina</w:t>
      </w:r>
      <w:proofErr w:type="spellEnd"/>
      <w:r w:rsidRPr="00EC5C17">
        <w:rPr>
          <w:color w:val="000000" w:themeColor="text1"/>
          <w:sz w:val="22"/>
          <w:szCs w:val="22"/>
          <w:lang w:val="es-ES" w:eastAsia="es-ES"/>
        </w:rPr>
        <w:t>. Si fuera necesario, se</w:t>
      </w:r>
      <w:r w:rsidR="0073190C" w:rsidRPr="00EC5C17">
        <w:rPr>
          <w:color w:val="000000" w:themeColor="text1"/>
          <w:sz w:val="22"/>
          <w:szCs w:val="22"/>
          <w:lang w:val="es-ES" w:eastAsia="es-ES"/>
        </w:rPr>
        <w:t xml:space="preserve"> </w:t>
      </w:r>
      <w:r w:rsidRPr="00EC5C17">
        <w:rPr>
          <w:color w:val="000000" w:themeColor="text1"/>
          <w:sz w:val="22"/>
          <w:szCs w:val="22"/>
          <w:lang w:val="es-ES" w:eastAsia="es-ES"/>
        </w:rPr>
        <w:t>procederá a la estimulación eléctrica cardíaca temporal.</w:t>
      </w:r>
    </w:p>
    <w:p w14:paraId="32FEEC5A" w14:textId="7181670F" w:rsidR="006337A0" w:rsidRDefault="006337A0" w:rsidP="00EC5C17">
      <w:pPr>
        <w:spacing w:after="0"/>
        <w:jc w:val="left"/>
        <w:rPr>
          <w:color w:val="000000" w:themeColor="text1"/>
          <w:sz w:val="22"/>
          <w:szCs w:val="22"/>
          <w:lang w:val="es-ES"/>
        </w:rPr>
      </w:pPr>
    </w:p>
    <w:p w14:paraId="0C5B9048" w14:textId="77777777" w:rsidR="00390FF7" w:rsidRPr="00EC5C17" w:rsidRDefault="00390FF7" w:rsidP="00EC5C17">
      <w:pPr>
        <w:spacing w:after="0"/>
        <w:jc w:val="left"/>
        <w:rPr>
          <w:color w:val="000000" w:themeColor="text1"/>
          <w:sz w:val="22"/>
          <w:szCs w:val="22"/>
          <w:lang w:val="es-ES"/>
        </w:rPr>
      </w:pPr>
    </w:p>
    <w:p w14:paraId="78BDFC47" w14:textId="77777777" w:rsidR="00E914C6" w:rsidRPr="00EC5C17" w:rsidRDefault="00E914C6" w:rsidP="00EC5C17">
      <w:pPr>
        <w:keepNext/>
        <w:keepLines/>
        <w:spacing w:after="0"/>
        <w:rPr>
          <w:color w:val="000000" w:themeColor="text1"/>
          <w:sz w:val="22"/>
          <w:szCs w:val="22"/>
          <w:lang w:val="es-ES"/>
        </w:rPr>
      </w:pPr>
      <w:r w:rsidRPr="00EC5C17">
        <w:rPr>
          <w:b/>
          <w:color w:val="000000" w:themeColor="text1"/>
          <w:sz w:val="22"/>
          <w:szCs w:val="22"/>
          <w:lang w:val="es-ES"/>
        </w:rPr>
        <w:t>5.</w:t>
      </w:r>
      <w:r w:rsidRPr="00EC5C17">
        <w:rPr>
          <w:b/>
          <w:color w:val="000000" w:themeColor="text1"/>
          <w:sz w:val="22"/>
          <w:szCs w:val="22"/>
          <w:lang w:val="es-ES"/>
        </w:rPr>
        <w:tab/>
      </w:r>
      <w:r w:rsidR="00065EB3" w:rsidRPr="00EC5C17">
        <w:rPr>
          <w:b/>
          <w:color w:val="000000" w:themeColor="text1"/>
          <w:sz w:val="22"/>
          <w:szCs w:val="22"/>
          <w:lang w:val="es-ES"/>
        </w:rPr>
        <w:t>PROPIEDADES FARMACOLÓGICAS</w:t>
      </w:r>
    </w:p>
    <w:p w14:paraId="2B8429DA" w14:textId="77777777" w:rsidR="00262C35" w:rsidRPr="00EC5C17" w:rsidRDefault="00262C35" w:rsidP="00EC5C17">
      <w:pPr>
        <w:keepNext/>
        <w:keepLines/>
        <w:spacing w:after="0"/>
        <w:jc w:val="left"/>
        <w:rPr>
          <w:color w:val="000000" w:themeColor="text1"/>
          <w:sz w:val="22"/>
          <w:szCs w:val="22"/>
          <w:lang w:val="es-ES"/>
        </w:rPr>
      </w:pPr>
    </w:p>
    <w:p w14:paraId="084665FE" w14:textId="77777777" w:rsidR="00262C35" w:rsidRPr="00EC5C17" w:rsidRDefault="00262C35" w:rsidP="00EC5C17">
      <w:pPr>
        <w:keepNext/>
        <w:keepLines/>
        <w:spacing w:after="0"/>
        <w:jc w:val="left"/>
        <w:rPr>
          <w:b/>
          <w:color w:val="000000" w:themeColor="text1"/>
          <w:sz w:val="22"/>
          <w:szCs w:val="22"/>
          <w:lang w:val="es-ES"/>
        </w:rPr>
      </w:pPr>
      <w:r w:rsidRPr="00EC5C17">
        <w:rPr>
          <w:b/>
          <w:color w:val="000000" w:themeColor="text1"/>
          <w:sz w:val="22"/>
          <w:szCs w:val="22"/>
          <w:lang w:val="es-ES"/>
        </w:rPr>
        <w:t>5.1</w:t>
      </w:r>
      <w:r w:rsidR="002D0840" w:rsidRPr="00EC5C17">
        <w:rPr>
          <w:b/>
          <w:color w:val="000000" w:themeColor="text1"/>
          <w:sz w:val="22"/>
          <w:szCs w:val="22"/>
          <w:lang w:val="es-ES"/>
        </w:rPr>
        <w:tab/>
      </w:r>
      <w:r w:rsidRPr="00EC5C17">
        <w:rPr>
          <w:b/>
          <w:color w:val="000000" w:themeColor="text1"/>
          <w:sz w:val="22"/>
          <w:szCs w:val="22"/>
          <w:lang w:val="es-ES"/>
        </w:rPr>
        <w:t>P</w:t>
      </w:r>
      <w:r w:rsidR="00D06114" w:rsidRPr="00EC5C17">
        <w:rPr>
          <w:b/>
          <w:color w:val="000000" w:themeColor="text1"/>
          <w:sz w:val="22"/>
          <w:szCs w:val="22"/>
          <w:lang w:val="es-ES"/>
        </w:rPr>
        <w:t>ropiedades farmacodinámicas</w:t>
      </w:r>
    </w:p>
    <w:p w14:paraId="0FC373EE" w14:textId="77777777" w:rsidR="009B1936" w:rsidRPr="00EC5C17" w:rsidRDefault="009B1936" w:rsidP="00EC5C17">
      <w:pPr>
        <w:keepNext/>
        <w:keepLines/>
        <w:spacing w:after="0"/>
        <w:jc w:val="left"/>
        <w:rPr>
          <w:color w:val="000000" w:themeColor="text1"/>
          <w:sz w:val="22"/>
          <w:szCs w:val="22"/>
          <w:lang w:val="es-ES"/>
        </w:rPr>
      </w:pPr>
    </w:p>
    <w:p w14:paraId="21B66AD4" w14:textId="369E755E" w:rsidR="007808C5" w:rsidRPr="00EC5C17" w:rsidRDefault="007808C5" w:rsidP="00EC5C17">
      <w:pPr>
        <w:keepNext/>
        <w:keepLines/>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Grupo farmacoterapéutico: Terapia cardiaca, otros preparados para el corazón</w:t>
      </w:r>
      <w:r w:rsidR="007316FB" w:rsidRPr="00EC5C17">
        <w:rPr>
          <w:color w:val="000000" w:themeColor="text1"/>
          <w:sz w:val="22"/>
          <w:szCs w:val="22"/>
          <w:lang w:val="es-ES" w:eastAsia="es-ES"/>
        </w:rPr>
        <w:t>,</w:t>
      </w:r>
      <w:r w:rsidR="00390FF7">
        <w:rPr>
          <w:color w:val="000000" w:themeColor="text1"/>
          <w:sz w:val="22"/>
          <w:szCs w:val="22"/>
          <w:lang w:val="es-ES" w:eastAsia="es-ES"/>
        </w:rPr>
        <w:t xml:space="preserve"> </w:t>
      </w:r>
      <w:r w:rsidRPr="00EC5C17">
        <w:rPr>
          <w:color w:val="000000" w:themeColor="text1"/>
          <w:sz w:val="22"/>
          <w:szCs w:val="22"/>
          <w:lang w:val="es-ES" w:eastAsia="es-ES"/>
        </w:rPr>
        <w:t>código ATC: C01EB17</w:t>
      </w:r>
    </w:p>
    <w:p w14:paraId="6E2D111E"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51F69E63" w14:textId="77777777" w:rsidR="007808C5" w:rsidRPr="00EC5C17" w:rsidRDefault="007808C5" w:rsidP="00457AA6">
      <w:pPr>
        <w:keepNext/>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lastRenderedPageBreak/>
        <w:t>Mecanismo de acción</w:t>
      </w:r>
    </w:p>
    <w:p w14:paraId="55FA8A7F" w14:textId="77777777" w:rsidR="007316FB" w:rsidRPr="00EC5C17" w:rsidRDefault="007316FB" w:rsidP="00457AA6">
      <w:pPr>
        <w:keepNext/>
        <w:autoSpaceDE w:val="0"/>
        <w:autoSpaceDN w:val="0"/>
        <w:adjustRightInd w:val="0"/>
        <w:spacing w:after="0"/>
        <w:jc w:val="left"/>
        <w:rPr>
          <w:color w:val="000000" w:themeColor="text1"/>
          <w:sz w:val="22"/>
          <w:szCs w:val="22"/>
          <w:lang w:val="es-ES" w:eastAsia="es-ES"/>
        </w:rPr>
      </w:pPr>
    </w:p>
    <w:p w14:paraId="7D272AC8" w14:textId="418CEA05" w:rsidR="007808C5" w:rsidRPr="00EC5C17" w:rsidRDefault="007808C5" w:rsidP="00457AA6">
      <w:pPr>
        <w:keepNext/>
        <w:autoSpaceDE w:val="0"/>
        <w:autoSpaceDN w:val="0"/>
        <w:adjustRightInd w:val="0"/>
        <w:spacing w:after="0"/>
        <w:jc w:val="left"/>
        <w:rPr>
          <w:color w:val="000000" w:themeColor="text1"/>
          <w:sz w:val="22"/>
          <w:szCs w:val="22"/>
          <w:lang w:val="es-ES" w:eastAsia="es-E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es un fármaco que reduce de manera exclusiva la frecuencia cardíaca, actuando mediante la inhibición selectiva y específica de la corriente </w:t>
      </w:r>
      <w:proofErr w:type="spellStart"/>
      <w:r w:rsidRPr="00EC5C17">
        <w:rPr>
          <w:i/>
          <w:iCs/>
          <w:color w:val="000000" w:themeColor="text1"/>
          <w:sz w:val="22"/>
          <w:szCs w:val="22"/>
          <w:lang w:val="es-ES" w:eastAsia="es-ES"/>
        </w:rPr>
        <w:t>I</w:t>
      </w:r>
      <w:r w:rsidRPr="00EC5C17">
        <w:rPr>
          <w:color w:val="000000" w:themeColor="text1"/>
          <w:sz w:val="22"/>
          <w:szCs w:val="22"/>
          <w:vertAlign w:val="subscript"/>
          <w:lang w:val="es-ES" w:eastAsia="es-ES"/>
        </w:rPr>
        <w:t>f</w:t>
      </w:r>
      <w:proofErr w:type="spellEnd"/>
      <w:r w:rsidRPr="00EC5C17">
        <w:rPr>
          <w:color w:val="000000" w:themeColor="text1"/>
          <w:sz w:val="22"/>
          <w:szCs w:val="22"/>
          <w:lang w:val="es-ES" w:eastAsia="es-ES"/>
        </w:rPr>
        <w:t xml:space="preserve"> del marcapasos cardíaco que controla la despolarización diastólica espontánea en el nodo sinusal y regula la frecuencia cardíaca. Los efectos cardíacos son específicos del nodo sinusal sin efecto sobre los tiempos de conducción intrauricular, auriculoventricular o intraventricular ni tampoco sobre la contractilidad miocárdica ni sobre la repolarización ventricular.</w:t>
      </w:r>
    </w:p>
    <w:p w14:paraId="62A12D4B"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5C539326"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también puede interaccionar con la corriente </w:t>
      </w:r>
      <w:proofErr w:type="spellStart"/>
      <w:r w:rsidRPr="00EC5C17">
        <w:rPr>
          <w:i/>
          <w:iCs/>
          <w:color w:val="000000" w:themeColor="text1"/>
          <w:sz w:val="22"/>
          <w:szCs w:val="22"/>
          <w:lang w:val="es-ES" w:eastAsia="es-ES"/>
        </w:rPr>
        <w:t>I</w:t>
      </w:r>
      <w:r w:rsidRPr="00EC5C17">
        <w:rPr>
          <w:color w:val="000000" w:themeColor="text1"/>
          <w:sz w:val="22"/>
          <w:szCs w:val="22"/>
          <w:vertAlign w:val="subscript"/>
          <w:lang w:val="es-ES" w:eastAsia="es-ES"/>
        </w:rPr>
        <w:t>h</w:t>
      </w:r>
      <w:proofErr w:type="spellEnd"/>
      <w:r w:rsidRPr="00EC5C17">
        <w:rPr>
          <w:color w:val="000000" w:themeColor="text1"/>
          <w:sz w:val="22"/>
          <w:szCs w:val="22"/>
          <w:lang w:val="es-ES" w:eastAsia="es-ES"/>
        </w:rPr>
        <w:t xml:space="preserve"> retiniana, que se asemeja mucho a la corriente </w:t>
      </w:r>
      <w:proofErr w:type="spellStart"/>
      <w:r w:rsidRPr="00EC5C17">
        <w:rPr>
          <w:i/>
          <w:iCs/>
          <w:color w:val="000000" w:themeColor="text1"/>
          <w:sz w:val="22"/>
          <w:szCs w:val="22"/>
          <w:lang w:val="es-ES" w:eastAsia="es-ES"/>
        </w:rPr>
        <w:t>I</w:t>
      </w:r>
      <w:r w:rsidRPr="00EC5C17">
        <w:rPr>
          <w:color w:val="000000" w:themeColor="text1"/>
          <w:sz w:val="22"/>
          <w:szCs w:val="22"/>
          <w:vertAlign w:val="subscript"/>
          <w:lang w:val="es-ES" w:eastAsia="es-ES"/>
        </w:rPr>
        <w:t>f</w:t>
      </w:r>
      <w:proofErr w:type="spellEnd"/>
      <w:r w:rsidRPr="00EC5C17">
        <w:rPr>
          <w:color w:val="000000" w:themeColor="text1"/>
          <w:sz w:val="22"/>
          <w:szCs w:val="22"/>
          <w:lang w:val="es-ES" w:eastAsia="es-ES"/>
        </w:rPr>
        <w:t xml:space="preserve"> cardíaca. Interviene en la resolución temporal del sistema visual restringiendo la respuesta retiniana a los estímulos luminosos brillantes. En circunstancias propicias (ej. cambios bruscos de luminosidad), la inhibición parcial de la corriente </w:t>
      </w:r>
      <w:proofErr w:type="spellStart"/>
      <w:r w:rsidRPr="00EC5C17">
        <w:rPr>
          <w:i/>
          <w:iCs/>
          <w:color w:val="000000" w:themeColor="text1"/>
          <w:sz w:val="22"/>
          <w:szCs w:val="22"/>
          <w:lang w:val="es-ES" w:eastAsia="es-ES"/>
        </w:rPr>
        <w:t>I</w:t>
      </w:r>
      <w:r w:rsidRPr="00EC5C17">
        <w:rPr>
          <w:color w:val="000000" w:themeColor="text1"/>
          <w:sz w:val="22"/>
          <w:szCs w:val="22"/>
          <w:vertAlign w:val="subscript"/>
          <w:lang w:val="es-ES" w:eastAsia="es-ES"/>
        </w:rPr>
        <w:t>h</w:t>
      </w:r>
      <w:proofErr w:type="spellEnd"/>
      <w:r w:rsidRPr="00EC5C17">
        <w:rPr>
          <w:color w:val="000000" w:themeColor="text1"/>
          <w:sz w:val="22"/>
          <w:szCs w:val="22"/>
          <w:lang w:val="es-ES" w:eastAsia="es-ES"/>
        </w:rPr>
        <w:t xml:space="preserve"> por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origina los fenómenos luminosos que pueden experimentar ocasionalmente los pacientes. Los fenómenos luminosos (fosfenos) se describen como un aumento pasajero de la luminosidad en un área limitada del campo visual (ver sección 4.8).</w:t>
      </w:r>
    </w:p>
    <w:p w14:paraId="0D411125"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143B60FB" w14:textId="77777777" w:rsidR="007808C5" w:rsidRPr="00EC5C17" w:rsidRDefault="007808C5" w:rsidP="00036819">
      <w:pPr>
        <w:keepNext/>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Efectos farmacodinámicos</w:t>
      </w:r>
    </w:p>
    <w:p w14:paraId="21DF12D2" w14:textId="77777777" w:rsidR="007316FB" w:rsidRPr="00EC5C17" w:rsidRDefault="007316FB" w:rsidP="00036819">
      <w:pPr>
        <w:keepNext/>
        <w:autoSpaceDE w:val="0"/>
        <w:autoSpaceDN w:val="0"/>
        <w:adjustRightInd w:val="0"/>
        <w:spacing w:after="0"/>
        <w:jc w:val="left"/>
        <w:rPr>
          <w:color w:val="000000" w:themeColor="text1"/>
          <w:sz w:val="22"/>
          <w:szCs w:val="22"/>
          <w:lang w:val="es-ES" w:eastAsia="es-ES"/>
        </w:rPr>
      </w:pPr>
    </w:p>
    <w:p w14:paraId="45043AED" w14:textId="6416734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propiedad farmacodinámica esencial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para la especie humana es la reducción específica de la frecuencia cardíaca, que es dosis dependiente. El análisis de la reducción de la frecuencia cardíaca con dosis de hasta 20</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revela una tendencia hacia un efecto meseta, que concuerda con un riesgo reducido de bradicardia intensa por debajo de 40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(ver sección 4.8).</w:t>
      </w:r>
    </w:p>
    <w:p w14:paraId="4E556359" w14:textId="240F6F18"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El descenso de la frecuencia cardíaca, a las dosis usuales recomendadas, es de aproximadamente 10</w:t>
      </w:r>
      <w:r w:rsidR="00390FF7">
        <w:rPr>
          <w:color w:val="000000" w:themeColor="text1"/>
          <w:sz w:val="22"/>
          <w:szCs w:val="22"/>
          <w:lang w:val="es-ES" w:eastAsia="es-ES"/>
        </w:rPr>
        <w:t>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en reposo y durante el esfuerzo. Esto conlleva una reducción del trabajo cardíaco y del consumo miocárdico de oxígeno.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no altera la conducción </w:t>
      </w:r>
      <w:proofErr w:type="spellStart"/>
      <w:r w:rsidRPr="00EC5C17">
        <w:rPr>
          <w:color w:val="000000" w:themeColor="text1"/>
          <w:sz w:val="22"/>
          <w:szCs w:val="22"/>
          <w:lang w:val="es-ES" w:eastAsia="es-ES"/>
        </w:rPr>
        <w:t>intracardíaca</w:t>
      </w:r>
      <w:proofErr w:type="spellEnd"/>
      <w:r w:rsidRPr="00EC5C17">
        <w:rPr>
          <w:color w:val="000000" w:themeColor="text1"/>
          <w:sz w:val="22"/>
          <w:szCs w:val="22"/>
          <w:lang w:val="es-ES" w:eastAsia="es-ES"/>
        </w:rPr>
        <w:t xml:space="preserve">, la contractilidad (carece de efecto </w:t>
      </w:r>
      <w:proofErr w:type="spellStart"/>
      <w:r w:rsidRPr="00EC5C17">
        <w:rPr>
          <w:color w:val="000000" w:themeColor="text1"/>
          <w:sz w:val="22"/>
          <w:szCs w:val="22"/>
          <w:lang w:val="es-ES" w:eastAsia="es-ES"/>
        </w:rPr>
        <w:t>inotropo</w:t>
      </w:r>
      <w:proofErr w:type="spellEnd"/>
      <w:r w:rsidRPr="00EC5C17">
        <w:rPr>
          <w:color w:val="000000" w:themeColor="text1"/>
          <w:sz w:val="22"/>
          <w:szCs w:val="22"/>
          <w:lang w:val="es-ES" w:eastAsia="es-ES"/>
        </w:rPr>
        <w:t xml:space="preserve"> negativo) ni la repolarización ventricular:</w:t>
      </w:r>
    </w:p>
    <w:p w14:paraId="3CD13196" w14:textId="780962D3" w:rsidR="007808C5" w:rsidRPr="00EC5C17" w:rsidRDefault="007316FB" w:rsidP="00390FF7">
      <w:pPr>
        <w:numPr>
          <w:ilvl w:val="0"/>
          <w:numId w:val="31"/>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e</w:t>
      </w:r>
      <w:r w:rsidR="007808C5" w:rsidRPr="00EC5C17">
        <w:rPr>
          <w:color w:val="000000" w:themeColor="text1"/>
          <w:sz w:val="22"/>
          <w:szCs w:val="22"/>
          <w:lang w:val="es-ES" w:eastAsia="es-ES"/>
        </w:rPr>
        <w:t xml:space="preserve">n los estudios de electrofisiología clínica, la </w:t>
      </w:r>
      <w:proofErr w:type="spellStart"/>
      <w:r w:rsidR="007808C5" w:rsidRPr="00EC5C17">
        <w:rPr>
          <w:color w:val="000000" w:themeColor="text1"/>
          <w:sz w:val="22"/>
          <w:szCs w:val="22"/>
          <w:lang w:val="es-ES" w:eastAsia="es-ES"/>
        </w:rPr>
        <w:t>ivabradina</w:t>
      </w:r>
      <w:proofErr w:type="spellEnd"/>
      <w:r w:rsidR="007808C5" w:rsidRPr="00EC5C17">
        <w:rPr>
          <w:color w:val="000000" w:themeColor="text1"/>
          <w:sz w:val="22"/>
          <w:szCs w:val="22"/>
          <w:lang w:val="es-ES" w:eastAsia="es-ES"/>
        </w:rPr>
        <w:t xml:space="preserve"> no modificó los tiempos de conducción auriculoventricular, intraventricular, ni los intervalos QT corregidos</w:t>
      </w:r>
      <w:r w:rsidR="00963265" w:rsidRPr="00EC5C17">
        <w:rPr>
          <w:color w:val="000000" w:themeColor="text1"/>
          <w:sz w:val="22"/>
          <w:szCs w:val="22"/>
          <w:lang w:val="es-ES" w:eastAsia="es-ES"/>
        </w:rPr>
        <w:t>.</w:t>
      </w:r>
    </w:p>
    <w:p w14:paraId="406822AE" w14:textId="1B212407" w:rsidR="007808C5" w:rsidRPr="00EC5C17" w:rsidRDefault="007316FB" w:rsidP="00390FF7">
      <w:pPr>
        <w:numPr>
          <w:ilvl w:val="0"/>
          <w:numId w:val="31"/>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l</w:t>
      </w:r>
      <w:r w:rsidR="007808C5" w:rsidRPr="00EC5C17">
        <w:rPr>
          <w:color w:val="000000" w:themeColor="text1"/>
          <w:sz w:val="22"/>
          <w:szCs w:val="22"/>
          <w:lang w:val="es-ES" w:eastAsia="es-ES"/>
        </w:rPr>
        <w:t xml:space="preserve">a </w:t>
      </w:r>
      <w:proofErr w:type="spellStart"/>
      <w:r w:rsidR="007808C5" w:rsidRPr="00EC5C17">
        <w:rPr>
          <w:color w:val="000000" w:themeColor="text1"/>
          <w:sz w:val="22"/>
          <w:szCs w:val="22"/>
          <w:lang w:val="es-ES" w:eastAsia="es-ES"/>
        </w:rPr>
        <w:t>ivabradina</w:t>
      </w:r>
      <w:proofErr w:type="spellEnd"/>
      <w:r w:rsidR="007808C5" w:rsidRPr="00EC5C17">
        <w:rPr>
          <w:color w:val="000000" w:themeColor="text1"/>
          <w:sz w:val="22"/>
          <w:szCs w:val="22"/>
          <w:lang w:val="es-ES" w:eastAsia="es-ES"/>
        </w:rPr>
        <w:t xml:space="preserve"> no causó ningún efecto nocivo sobre la fracción de eyección del ventrículo izquierdo (FEVI) en pacientes con disfunción ventricular izquierda (FEVI del 30% al 45%).</w:t>
      </w:r>
    </w:p>
    <w:p w14:paraId="76074938"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1090EBA6" w14:textId="77777777" w:rsidR="007808C5" w:rsidRPr="00EC5C17" w:rsidRDefault="007808C5"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Eficacia clínica y seguridad</w:t>
      </w:r>
    </w:p>
    <w:p w14:paraId="177EC82A" w14:textId="77777777" w:rsidR="00420E5E" w:rsidRPr="00EC5C17" w:rsidRDefault="00420E5E" w:rsidP="00EC5C17">
      <w:pPr>
        <w:autoSpaceDE w:val="0"/>
        <w:autoSpaceDN w:val="0"/>
        <w:adjustRightInd w:val="0"/>
        <w:spacing w:after="0"/>
        <w:jc w:val="left"/>
        <w:rPr>
          <w:color w:val="000000" w:themeColor="text1"/>
          <w:sz w:val="22"/>
          <w:szCs w:val="22"/>
          <w:lang w:val="es-ES" w:eastAsia="es-ES"/>
        </w:rPr>
      </w:pPr>
    </w:p>
    <w:p w14:paraId="22ACEDFD" w14:textId="5572283E"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eficacia </w:t>
      </w:r>
      <w:proofErr w:type="spellStart"/>
      <w:r w:rsidRPr="00EC5C17">
        <w:rPr>
          <w:color w:val="000000" w:themeColor="text1"/>
          <w:sz w:val="22"/>
          <w:szCs w:val="22"/>
          <w:lang w:val="es-ES" w:eastAsia="es-ES"/>
        </w:rPr>
        <w:t>antianginosa</w:t>
      </w:r>
      <w:proofErr w:type="spellEnd"/>
      <w:r w:rsidRPr="00EC5C17">
        <w:rPr>
          <w:color w:val="000000" w:themeColor="text1"/>
          <w:sz w:val="22"/>
          <w:szCs w:val="22"/>
          <w:lang w:val="es-ES" w:eastAsia="es-ES"/>
        </w:rPr>
        <w:t xml:space="preserve"> y </w:t>
      </w:r>
      <w:proofErr w:type="spellStart"/>
      <w:r w:rsidRPr="00EC5C17">
        <w:rPr>
          <w:color w:val="000000" w:themeColor="text1"/>
          <w:sz w:val="22"/>
          <w:szCs w:val="22"/>
          <w:lang w:val="es-ES" w:eastAsia="es-ES"/>
        </w:rPr>
        <w:t>antiisquémica</w:t>
      </w:r>
      <w:proofErr w:type="spellEnd"/>
      <w:r w:rsidRPr="00EC5C17">
        <w:rPr>
          <w:color w:val="000000" w:themeColor="text1"/>
          <w:sz w:val="22"/>
          <w:szCs w:val="22"/>
          <w:lang w:val="es-ES" w:eastAsia="es-ES"/>
        </w:rPr>
        <w:t xml:space="preserve">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ha sido estudiada en cinco ensayos aleatorizados, de carácter doble ciego (tres controlados con placebo y otros dos con atenolol y</w:t>
      </w:r>
      <w:r w:rsidR="00B467A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amlodipino, respectivamente). Estos ensayos incluyeron un total de 4.111 pacientes con angina de pecho estable crónica, de los cuales 2.617 recibieron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w:t>
      </w:r>
    </w:p>
    <w:p w14:paraId="5F32BC9A"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387A5AE7" w14:textId="0BA4223A" w:rsidR="007808C5" w:rsidRPr="00EC5C17" w:rsidRDefault="007808C5" w:rsidP="00EC5C17">
      <w:pPr>
        <w:autoSpaceDE w:val="0"/>
        <w:autoSpaceDN w:val="0"/>
        <w:adjustRightInd w:val="0"/>
        <w:spacing w:after="0"/>
        <w:jc w:val="left"/>
        <w:rPr>
          <w:color w:val="000000" w:themeColor="text1"/>
          <w:sz w:val="22"/>
          <w:szCs w:val="22"/>
          <w:lang w:val="es-ES" w:eastAsia="es-E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5</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mostró ser eficaz sobre los parámetros de la prueba de esfuerzo al cabo de 3 </w:t>
      </w:r>
      <w:r w:rsidR="000572F8" w:rsidRPr="00EC5C17">
        <w:rPr>
          <w:color w:val="000000" w:themeColor="text1"/>
          <w:sz w:val="22"/>
          <w:szCs w:val="22"/>
          <w:lang w:val="es-ES" w:eastAsia="es-ES"/>
        </w:rPr>
        <w:t xml:space="preserve">a </w:t>
      </w:r>
      <w:r w:rsidRPr="00EC5C17">
        <w:rPr>
          <w:color w:val="000000" w:themeColor="text1"/>
          <w:sz w:val="22"/>
          <w:szCs w:val="22"/>
          <w:lang w:val="es-ES" w:eastAsia="es-ES"/>
        </w:rPr>
        <w:t>4 semanas de tratamiento. La eficacia se confirmó con la dosis de 7,5</w:t>
      </w:r>
      <w:r w:rsidR="00390FF7">
        <w:rPr>
          <w:color w:val="000000" w:themeColor="text1"/>
          <w:sz w:val="22"/>
          <w:szCs w:val="22"/>
          <w:lang w:val="es-ES" w:eastAsia="es-ES"/>
        </w:rPr>
        <w:t> </w:t>
      </w:r>
      <w:r w:rsidRPr="00EC5C17">
        <w:rPr>
          <w:color w:val="000000" w:themeColor="text1"/>
          <w:sz w:val="22"/>
          <w:szCs w:val="22"/>
          <w:lang w:val="es-ES" w:eastAsia="es-ES"/>
        </w:rPr>
        <w:t>mg, dos veces al día. En concreto, el beneficio adicional sobre 5</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se demostró en un estudio controlado con un producto de referencia, el atenolol: la duración total del ejercicio en el valle se incrementó en aproximadamente 1 </w:t>
      </w:r>
      <w:r w:rsidR="000572F8" w:rsidRPr="00EC5C17">
        <w:rPr>
          <w:color w:val="000000" w:themeColor="text1"/>
          <w:sz w:val="22"/>
          <w:szCs w:val="22"/>
          <w:lang w:val="es-ES" w:eastAsia="es-ES"/>
        </w:rPr>
        <w:t>minuto</w:t>
      </w:r>
      <w:r w:rsidRPr="00EC5C17">
        <w:rPr>
          <w:color w:val="000000" w:themeColor="text1"/>
          <w:sz w:val="22"/>
          <w:szCs w:val="22"/>
          <w:lang w:val="es-ES" w:eastAsia="es-ES"/>
        </w:rPr>
        <w:t xml:space="preserve"> después de un mes de tratamiento con 5</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y mejoró en aproximadamente 25 </w:t>
      </w:r>
      <w:r w:rsidR="000572F8" w:rsidRPr="00EC5C17">
        <w:rPr>
          <w:color w:val="000000" w:themeColor="text1"/>
          <w:sz w:val="22"/>
          <w:szCs w:val="22"/>
          <w:lang w:val="es-ES" w:eastAsia="es-ES"/>
        </w:rPr>
        <w:t>segundos</w:t>
      </w:r>
      <w:r w:rsidRPr="00EC5C17">
        <w:rPr>
          <w:color w:val="000000" w:themeColor="text1"/>
          <w:sz w:val="22"/>
          <w:szCs w:val="22"/>
          <w:lang w:val="es-ES" w:eastAsia="es-ES"/>
        </w:rPr>
        <w:t xml:space="preserve"> más tras un trimestre adicional, en el que se ajustó obligatoriamente la dosis hasta 7,5</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En este estudio, se confirmaron los efectos </w:t>
      </w:r>
      <w:proofErr w:type="spellStart"/>
      <w:r w:rsidRPr="00EC5C17">
        <w:rPr>
          <w:color w:val="000000" w:themeColor="text1"/>
          <w:sz w:val="22"/>
          <w:szCs w:val="22"/>
          <w:lang w:val="es-ES" w:eastAsia="es-ES"/>
        </w:rPr>
        <w:t>antianginosos</w:t>
      </w:r>
      <w:proofErr w:type="spellEnd"/>
      <w:r w:rsidRPr="00EC5C17">
        <w:rPr>
          <w:color w:val="000000" w:themeColor="text1"/>
          <w:sz w:val="22"/>
          <w:szCs w:val="22"/>
          <w:lang w:val="es-ES" w:eastAsia="es-ES"/>
        </w:rPr>
        <w:t xml:space="preserve"> y </w:t>
      </w:r>
      <w:proofErr w:type="spellStart"/>
      <w:r w:rsidRPr="00EC5C17">
        <w:rPr>
          <w:color w:val="000000" w:themeColor="text1"/>
          <w:sz w:val="22"/>
          <w:szCs w:val="22"/>
          <w:lang w:val="es-ES" w:eastAsia="es-ES"/>
        </w:rPr>
        <w:t>antiisquémicos</w:t>
      </w:r>
      <w:proofErr w:type="spellEnd"/>
      <w:r w:rsidRPr="00EC5C17">
        <w:rPr>
          <w:color w:val="000000" w:themeColor="text1"/>
          <w:sz w:val="22"/>
          <w:szCs w:val="22"/>
          <w:lang w:val="es-ES" w:eastAsia="es-ES"/>
        </w:rPr>
        <w:t xml:space="preserve"> beneficiosos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pacientes de 65 años o más. La eficacia de las dosis de 5 y 7,5</w:t>
      </w:r>
      <w:r w:rsidR="00390FF7">
        <w:rPr>
          <w:color w:val="000000" w:themeColor="text1"/>
          <w:sz w:val="22"/>
          <w:szCs w:val="22"/>
          <w:lang w:val="es-ES" w:eastAsia="es-ES"/>
        </w:rPr>
        <w:t> </w:t>
      </w:r>
      <w:r w:rsidRPr="00EC5C17">
        <w:rPr>
          <w:color w:val="000000" w:themeColor="text1"/>
          <w:sz w:val="22"/>
          <w:szCs w:val="22"/>
          <w:lang w:val="es-ES" w:eastAsia="es-ES"/>
        </w:rPr>
        <w:t xml:space="preserve">mg, administradas dos veces al día, resultó uniforme a lo largo de los estudios sobre los parámetros de la prueba de esfuerzo (duración total del ejercicio, tiempo hasta la angina limitante, tiempo hasta el inicio de la angina y tiempo hasta la depresión de 1 mm del segmento ST) y se asoció con un descenso de aproximadamente un 70% en la frecuencia de los episodios de angina. La pauta posológica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basada en dos tomas diarias, proporcionó una eficacia uniforme durante las 24 </w:t>
      </w:r>
      <w:r w:rsidR="000572F8" w:rsidRPr="00EC5C17">
        <w:rPr>
          <w:color w:val="000000" w:themeColor="text1"/>
          <w:sz w:val="22"/>
          <w:szCs w:val="22"/>
          <w:lang w:val="es-ES" w:eastAsia="es-ES"/>
        </w:rPr>
        <w:t>horas</w:t>
      </w:r>
      <w:r w:rsidRPr="00EC5C17">
        <w:rPr>
          <w:color w:val="000000" w:themeColor="text1"/>
          <w:sz w:val="22"/>
          <w:szCs w:val="22"/>
          <w:lang w:val="es-ES" w:eastAsia="es-ES"/>
        </w:rPr>
        <w:t>.</w:t>
      </w:r>
    </w:p>
    <w:p w14:paraId="48FE2C87"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59FF245D" w14:textId="616FDF42"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lastRenderedPageBreak/>
        <w:t xml:space="preserve">En un estudio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xml:space="preserve"> y controlado con placebo, en 889 pacientes,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añadida a atenolol 50</w:t>
      </w:r>
      <w:r w:rsidR="00390FF7">
        <w:rPr>
          <w:color w:val="000000" w:themeColor="text1"/>
          <w:sz w:val="22"/>
          <w:szCs w:val="22"/>
          <w:lang w:val="es-ES" w:eastAsia="es-ES"/>
        </w:rPr>
        <w:t> </w:t>
      </w:r>
      <w:r w:rsidRPr="00EC5C17">
        <w:rPr>
          <w:color w:val="000000" w:themeColor="text1"/>
          <w:sz w:val="22"/>
          <w:szCs w:val="22"/>
          <w:lang w:val="es-ES" w:eastAsia="es-ES"/>
        </w:rPr>
        <w:t xml:space="preserve">mg una vez al día mostró una eficacia adicional en todos los parámetros de la prueba de esfuerzo en el valle de actividad (12 </w:t>
      </w:r>
      <w:r w:rsidR="009E314B" w:rsidRPr="00EC5C17">
        <w:rPr>
          <w:color w:val="000000" w:themeColor="text1"/>
          <w:sz w:val="22"/>
          <w:szCs w:val="22"/>
          <w:lang w:val="es-ES" w:eastAsia="es-ES"/>
        </w:rPr>
        <w:t>horas</w:t>
      </w:r>
      <w:r w:rsidRPr="00EC5C17">
        <w:rPr>
          <w:color w:val="000000" w:themeColor="text1"/>
          <w:sz w:val="22"/>
          <w:szCs w:val="22"/>
          <w:lang w:val="es-ES" w:eastAsia="es-ES"/>
        </w:rPr>
        <w:t xml:space="preserve"> después de la toma oral).</w:t>
      </w:r>
    </w:p>
    <w:p w14:paraId="2C22DE26"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50B133E4" w14:textId="1BD4C218"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un estudio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xml:space="preserve"> y controlado con placebo, en 725 pacientes,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añadida a 10</w:t>
      </w:r>
      <w:r w:rsidR="00390FF7">
        <w:rPr>
          <w:color w:val="000000" w:themeColor="text1"/>
          <w:sz w:val="22"/>
          <w:szCs w:val="22"/>
          <w:lang w:val="es-ES" w:eastAsia="es-ES"/>
        </w:rPr>
        <w:t> </w:t>
      </w:r>
      <w:r w:rsidRPr="00EC5C17">
        <w:rPr>
          <w:color w:val="000000" w:themeColor="text1"/>
          <w:sz w:val="22"/>
          <w:szCs w:val="22"/>
          <w:lang w:val="es-ES" w:eastAsia="es-ES"/>
        </w:rPr>
        <w:t xml:space="preserve">mg de amlodipino una vez al día no mostró una eficacia adicional en el valle de actividad (12 </w:t>
      </w:r>
      <w:r w:rsidR="009E314B" w:rsidRPr="00EC5C17">
        <w:rPr>
          <w:color w:val="000000" w:themeColor="text1"/>
          <w:sz w:val="22"/>
          <w:szCs w:val="22"/>
          <w:lang w:val="es-ES" w:eastAsia="es-ES"/>
        </w:rPr>
        <w:t>horas</w:t>
      </w:r>
      <w:r w:rsidR="00363893" w:rsidRPr="00EC5C17">
        <w:rPr>
          <w:color w:val="000000" w:themeColor="text1"/>
          <w:sz w:val="22"/>
          <w:szCs w:val="22"/>
          <w:lang w:val="es-ES" w:eastAsia="es-ES"/>
        </w:rPr>
        <w:t xml:space="preserve"> </w:t>
      </w:r>
      <w:r w:rsidRPr="00EC5C17">
        <w:rPr>
          <w:color w:val="000000" w:themeColor="text1"/>
          <w:sz w:val="22"/>
          <w:szCs w:val="22"/>
          <w:lang w:val="es-ES" w:eastAsia="es-ES"/>
        </w:rPr>
        <w:t>después de la toma oral), mientras que sí mostró una e</w:t>
      </w:r>
      <w:r w:rsidR="004F346D" w:rsidRPr="00EC5C17">
        <w:rPr>
          <w:color w:val="000000" w:themeColor="text1"/>
          <w:sz w:val="22"/>
          <w:szCs w:val="22"/>
          <w:lang w:val="es-ES" w:eastAsia="es-ES"/>
        </w:rPr>
        <w:t xml:space="preserve">ficacia adicional en el pico (3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4 </w:t>
      </w:r>
      <w:r w:rsidR="009E314B" w:rsidRPr="00EC5C17">
        <w:rPr>
          <w:color w:val="000000" w:themeColor="text1"/>
          <w:sz w:val="22"/>
          <w:szCs w:val="22"/>
          <w:lang w:val="es-ES" w:eastAsia="es-ES"/>
        </w:rPr>
        <w:t>horas</w:t>
      </w:r>
      <w:r w:rsidRPr="00EC5C17">
        <w:rPr>
          <w:color w:val="000000" w:themeColor="text1"/>
          <w:sz w:val="22"/>
          <w:szCs w:val="22"/>
          <w:lang w:val="es-ES" w:eastAsia="es-ES"/>
        </w:rPr>
        <w:t xml:space="preserve"> después de la toma oral).</w:t>
      </w:r>
    </w:p>
    <w:p w14:paraId="392094BC"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31F6C125" w14:textId="05D6461E"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un estudio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xml:space="preserve"> y controlado con placebo, en 1.277 pacientes,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demostró una eficacia adicional estadísticamente significativa en la respuesta al tratamiento (definida como una reducción de al menos 3 ataques de angina por semana y/o un aumento de al menos 60 segundos en el tiempo hasta la depresión de 1</w:t>
      </w:r>
      <w:r w:rsidR="00390FF7">
        <w:rPr>
          <w:color w:val="000000" w:themeColor="text1"/>
          <w:sz w:val="22"/>
          <w:szCs w:val="22"/>
          <w:lang w:val="es-ES" w:eastAsia="es-ES"/>
        </w:rPr>
        <w:t> </w:t>
      </w:r>
      <w:r w:rsidRPr="00EC5C17">
        <w:rPr>
          <w:color w:val="000000" w:themeColor="text1"/>
          <w:sz w:val="22"/>
          <w:szCs w:val="22"/>
          <w:lang w:val="es-ES" w:eastAsia="es-ES"/>
        </w:rPr>
        <w:t>mm del segmento ST durante una prueba de esfuerzo en cinta continua) en asociación con 5</w:t>
      </w:r>
      <w:r w:rsidR="00390FF7">
        <w:rPr>
          <w:color w:val="000000" w:themeColor="text1"/>
          <w:sz w:val="22"/>
          <w:szCs w:val="22"/>
          <w:lang w:val="es-ES" w:eastAsia="es-ES"/>
        </w:rPr>
        <w:t> </w:t>
      </w:r>
      <w:r w:rsidRPr="00EC5C17">
        <w:rPr>
          <w:color w:val="000000" w:themeColor="text1"/>
          <w:sz w:val="22"/>
          <w:szCs w:val="22"/>
          <w:lang w:val="es-ES" w:eastAsia="es-ES"/>
        </w:rPr>
        <w:t xml:space="preserve">mg de amlodipino una vez al día o 30 mg de </w:t>
      </w:r>
      <w:proofErr w:type="spellStart"/>
      <w:r w:rsidRPr="00EC5C17">
        <w:rPr>
          <w:color w:val="000000" w:themeColor="text1"/>
          <w:sz w:val="22"/>
          <w:szCs w:val="22"/>
          <w:lang w:val="es-ES" w:eastAsia="es-ES"/>
        </w:rPr>
        <w:t>nifedipino</w:t>
      </w:r>
      <w:proofErr w:type="spellEnd"/>
      <w:r w:rsidRPr="00EC5C17">
        <w:rPr>
          <w:color w:val="000000" w:themeColor="text1"/>
          <w:sz w:val="22"/>
          <w:szCs w:val="22"/>
          <w:lang w:val="es-ES" w:eastAsia="es-ES"/>
        </w:rPr>
        <w:t xml:space="preserve"> Sistema Terapéutico Gastrointestinal (STGI) una vez al día en el valle de actividad (12 </w:t>
      </w:r>
      <w:r w:rsidR="009E314B" w:rsidRPr="00EC5C17">
        <w:rPr>
          <w:color w:val="000000" w:themeColor="text1"/>
          <w:sz w:val="22"/>
          <w:szCs w:val="22"/>
          <w:lang w:val="es-ES" w:eastAsia="es-ES"/>
        </w:rPr>
        <w:t>horas</w:t>
      </w:r>
      <w:r w:rsidRPr="00EC5C17">
        <w:rPr>
          <w:color w:val="000000" w:themeColor="text1"/>
          <w:sz w:val="22"/>
          <w:szCs w:val="22"/>
          <w:lang w:val="es-ES" w:eastAsia="es-ES"/>
        </w:rPr>
        <w:t xml:space="preserve"> después de la toma oral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durante un periodo de tratamiento de 6 semanas (OR</w:t>
      </w:r>
      <w:r w:rsidR="00225FF1" w:rsidRPr="00EC5C17">
        <w:rPr>
          <w:color w:val="000000" w:themeColor="text1"/>
          <w:sz w:val="22"/>
          <w:szCs w:val="22"/>
          <w:lang w:val="es-ES" w:eastAsia="es-ES"/>
        </w:rPr>
        <w:t xml:space="preserve"> </w:t>
      </w:r>
      <w:r w:rsidRPr="00EC5C17">
        <w:rPr>
          <w:color w:val="000000" w:themeColor="text1"/>
          <w:sz w:val="22"/>
          <w:szCs w:val="22"/>
          <w:lang w:val="es-ES" w:eastAsia="es-ES"/>
        </w:rPr>
        <w:t>=</w:t>
      </w:r>
      <w:r w:rsidR="00225FF1" w:rsidRPr="00EC5C17">
        <w:rPr>
          <w:color w:val="000000" w:themeColor="text1"/>
          <w:sz w:val="22"/>
          <w:szCs w:val="22"/>
          <w:lang w:val="es-ES" w:eastAsia="es-ES"/>
        </w:rPr>
        <w:t xml:space="preserve"> </w:t>
      </w:r>
      <w:r w:rsidRPr="00EC5C17">
        <w:rPr>
          <w:color w:val="000000" w:themeColor="text1"/>
          <w:sz w:val="22"/>
          <w:szCs w:val="22"/>
          <w:lang w:val="es-ES" w:eastAsia="es-ES"/>
        </w:rPr>
        <w:t>1,3;</w:t>
      </w:r>
      <w:r w:rsidR="0015700C" w:rsidRPr="00EC5C17">
        <w:rPr>
          <w:color w:val="000000" w:themeColor="text1"/>
          <w:sz w:val="22"/>
          <w:szCs w:val="22"/>
          <w:lang w:val="es-ES" w:eastAsia="es-ES"/>
        </w:rPr>
        <w:t xml:space="preserve"> </w:t>
      </w:r>
      <w:r w:rsidRPr="00EC5C17">
        <w:rPr>
          <w:color w:val="000000" w:themeColor="text1"/>
          <w:sz w:val="22"/>
          <w:szCs w:val="22"/>
          <w:lang w:val="es-ES" w:eastAsia="es-ES"/>
        </w:rPr>
        <w:t>95% IC [1,0</w:t>
      </w:r>
      <w:r w:rsidR="00B14151" w:rsidRPr="00EC5C17">
        <w:rPr>
          <w:color w:val="000000" w:themeColor="text1"/>
          <w:sz w:val="22"/>
          <w:szCs w:val="22"/>
          <w:lang w:val="es-ES" w:eastAsia="es-ES"/>
        </w:rPr>
        <w:t xml:space="preserve"> </w:t>
      </w:r>
      <w:r w:rsidRPr="00EC5C17">
        <w:rPr>
          <w:color w:val="000000" w:themeColor="text1"/>
          <w:sz w:val="22"/>
          <w:szCs w:val="22"/>
          <w:lang w:val="es-ES" w:eastAsia="es-ES"/>
        </w:rPr>
        <w:t>–</w:t>
      </w:r>
      <w:r w:rsidR="00B14151" w:rsidRPr="00EC5C17">
        <w:rPr>
          <w:color w:val="000000" w:themeColor="text1"/>
          <w:sz w:val="22"/>
          <w:szCs w:val="22"/>
          <w:lang w:val="es-ES" w:eastAsia="es-ES"/>
        </w:rPr>
        <w:t xml:space="preserve"> </w:t>
      </w:r>
      <w:r w:rsidRPr="00EC5C17">
        <w:rPr>
          <w:color w:val="000000" w:themeColor="text1"/>
          <w:sz w:val="22"/>
          <w:szCs w:val="22"/>
          <w:lang w:val="es-ES" w:eastAsia="es-ES"/>
        </w:rPr>
        <w:t>1,7]; p</w:t>
      </w:r>
      <w:r w:rsidR="00B14151" w:rsidRPr="00EC5C17">
        <w:rPr>
          <w:color w:val="000000" w:themeColor="text1"/>
          <w:sz w:val="22"/>
          <w:szCs w:val="22"/>
          <w:lang w:val="es-ES" w:eastAsia="es-ES"/>
        </w:rPr>
        <w:t xml:space="preserve"> </w:t>
      </w:r>
      <w:r w:rsidRPr="00EC5C17">
        <w:rPr>
          <w:color w:val="000000" w:themeColor="text1"/>
          <w:sz w:val="22"/>
          <w:szCs w:val="22"/>
          <w:lang w:val="es-ES" w:eastAsia="es-ES"/>
        </w:rPr>
        <w:t>=</w:t>
      </w:r>
      <w:r w:rsidR="00B14151" w:rsidRPr="00EC5C17">
        <w:rPr>
          <w:color w:val="000000" w:themeColor="text1"/>
          <w:sz w:val="22"/>
          <w:szCs w:val="22"/>
          <w:lang w:val="es-ES" w:eastAsia="es-ES"/>
        </w:rPr>
        <w:t xml:space="preserve"> </w:t>
      </w:r>
      <w:r w:rsidRPr="00EC5C17">
        <w:rPr>
          <w:color w:val="000000" w:themeColor="text1"/>
          <w:sz w:val="22"/>
          <w:szCs w:val="22"/>
          <w:lang w:val="es-ES" w:eastAsia="es-ES"/>
        </w:rPr>
        <w:t xml:space="preserve">0,012).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no mostró una eficacia adicional en las variables secundarias de los parámetros de la prueba de esfuerzo en el valle de actividad, mientras que sí mostró una e</w:t>
      </w:r>
      <w:r w:rsidR="004F346D" w:rsidRPr="00EC5C17">
        <w:rPr>
          <w:color w:val="000000" w:themeColor="text1"/>
          <w:sz w:val="22"/>
          <w:szCs w:val="22"/>
          <w:lang w:val="es-ES" w:eastAsia="es-ES"/>
        </w:rPr>
        <w:t xml:space="preserve">ficacia adicional en el pico (3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4 </w:t>
      </w:r>
      <w:r w:rsidR="009E314B" w:rsidRPr="00EC5C17">
        <w:rPr>
          <w:color w:val="000000" w:themeColor="text1"/>
          <w:sz w:val="22"/>
          <w:szCs w:val="22"/>
          <w:lang w:val="es-ES" w:eastAsia="es-ES"/>
        </w:rPr>
        <w:t>horas</w:t>
      </w:r>
      <w:r w:rsidRPr="00EC5C17">
        <w:rPr>
          <w:color w:val="000000" w:themeColor="text1"/>
          <w:sz w:val="22"/>
          <w:szCs w:val="22"/>
          <w:lang w:val="es-ES" w:eastAsia="es-ES"/>
        </w:rPr>
        <w:t xml:space="preserve"> después de la toma oral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w:t>
      </w:r>
    </w:p>
    <w:p w14:paraId="625C81E7"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11F0767A"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eficacia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mantuvo íntegra a lo largo de los períodos de tratamiento de 3 </w:t>
      </w:r>
      <w:proofErr w:type="spellStart"/>
      <w:r w:rsidRPr="00EC5C17">
        <w:rPr>
          <w:color w:val="000000" w:themeColor="text1"/>
          <w:sz w:val="22"/>
          <w:szCs w:val="22"/>
          <w:lang w:val="es-ES" w:eastAsia="es-ES"/>
        </w:rPr>
        <w:t>ó</w:t>
      </w:r>
      <w:proofErr w:type="spellEnd"/>
      <w:r w:rsidRPr="00EC5C17">
        <w:rPr>
          <w:color w:val="000000" w:themeColor="text1"/>
          <w:sz w:val="22"/>
          <w:szCs w:val="22"/>
          <w:lang w:val="es-ES" w:eastAsia="es-ES"/>
        </w:rPr>
        <w:t xml:space="preserve"> 4 meses en los ensayos de eficacia. No hubo indicios de desarrollo de tolerancia farmacológica (pérdida de eficacia) durante el tratamiento, ni de efecto rebote tras la suspensión brusca del mismo. Los efectos </w:t>
      </w:r>
      <w:proofErr w:type="spellStart"/>
      <w:r w:rsidRPr="00EC5C17">
        <w:rPr>
          <w:color w:val="000000" w:themeColor="text1"/>
          <w:sz w:val="22"/>
          <w:szCs w:val="22"/>
          <w:lang w:val="es-ES" w:eastAsia="es-ES"/>
        </w:rPr>
        <w:t>antianginosos</w:t>
      </w:r>
      <w:proofErr w:type="spellEnd"/>
      <w:r w:rsidRPr="00EC5C17">
        <w:rPr>
          <w:color w:val="000000" w:themeColor="text1"/>
          <w:sz w:val="22"/>
          <w:szCs w:val="22"/>
          <w:lang w:val="es-ES" w:eastAsia="es-ES"/>
        </w:rPr>
        <w:t xml:space="preserve"> y </w:t>
      </w:r>
      <w:proofErr w:type="spellStart"/>
      <w:r w:rsidRPr="00EC5C17">
        <w:rPr>
          <w:color w:val="000000" w:themeColor="text1"/>
          <w:sz w:val="22"/>
          <w:szCs w:val="22"/>
          <w:lang w:val="es-ES" w:eastAsia="es-ES"/>
        </w:rPr>
        <w:t>antiisquémicos</w:t>
      </w:r>
      <w:proofErr w:type="spellEnd"/>
      <w:r w:rsidRPr="00EC5C17">
        <w:rPr>
          <w:color w:val="000000" w:themeColor="text1"/>
          <w:sz w:val="22"/>
          <w:szCs w:val="22"/>
          <w:lang w:val="es-ES" w:eastAsia="es-ES"/>
        </w:rPr>
        <w:t xml:space="preserve">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asociaron con reducciones dosis dependiente de la frecuencia cardíaca y con una disminución significativa del doble producto (frecuencia cardíaca </w:t>
      </w:r>
      <w:r w:rsidR="009E6A09" w:rsidRPr="00EC5C17">
        <w:rPr>
          <w:color w:val="000000" w:themeColor="text1"/>
          <w:sz w:val="22"/>
          <w:szCs w:val="22"/>
          <w:lang w:val="es-ES"/>
        </w:rPr>
        <w:t>×</w:t>
      </w:r>
      <w:r w:rsidRPr="00EC5C17">
        <w:rPr>
          <w:color w:val="000000" w:themeColor="text1"/>
          <w:sz w:val="22"/>
          <w:szCs w:val="22"/>
          <w:lang w:val="es-ES" w:eastAsia="es-ES"/>
        </w:rPr>
        <w:t xml:space="preserve"> presión arterial sistólica), tanto en reposo como durante el ejercicio. Los efectos sobre la presión arterial y la resistencia vascular periférica fueron leves y sin relevancia clínica.</w:t>
      </w:r>
    </w:p>
    <w:p w14:paraId="50FDEDF3"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389E75FE"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Se demostró una reducción sostenida de la frecuencia cardíaca en pacientes tratados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durante al menos un año (n = 713). No se observó ninguna influencia sobre el metabolismo de la glucosa o de los lípidos.</w:t>
      </w:r>
    </w:p>
    <w:p w14:paraId="32216EA3"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479E2321"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eficacia </w:t>
      </w:r>
      <w:proofErr w:type="spellStart"/>
      <w:r w:rsidRPr="00EC5C17">
        <w:rPr>
          <w:color w:val="000000" w:themeColor="text1"/>
          <w:sz w:val="22"/>
          <w:szCs w:val="22"/>
          <w:lang w:val="es-ES" w:eastAsia="es-ES"/>
        </w:rPr>
        <w:t>antianginosa</w:t>
      </w:r>
      <w:proofErr w:type="spellEnd"/>
      <w:r w:rsidRPr="00EC5C17">
        <w:rPr>
          <w:color w:val="000000" w:themeColor="text1"/>
          <w:sz w:val="22"/>
          <w:szCs w:val="22"/>
          <w:lang w:val="es-ES" w:eastAsia="es-ES"/>
        </w:rPr>
        <w:t xml:space="preserve"> y </w:t>
      </w:r>
      <w:proofErr w:type="spellStart"/>
      <w:r w:rsidRPr="00EC5C17">
        <w:rPr>
          <w:color w:val="000000" w:themeColor="text1"/>
          <w:sz w:val="22"/>
          <w:szCs w:val="22"/>
          <w:lang w:val="es-ES" w:eastAsia="es-ES"/>
        </w:rPr>
        <w:t>antiisquémica</w:t>
      </w:r>
      <w:proofErr w:type="spellEnd"/>
      <w:r w:rsidRPr="00EC5C17">
        <w:rPr>
          <w:color w:val="000000" w:themeColor="text1"/>
          <w:sz w:val="22"/>
          <w:szCs w:val="22"/>
          <w:lang w:val="es-ES" w:eastAsia="es-ES"/>
        </w:rPr>
        <w:t xml:space="preserve">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mantuvo en los pacientes diabéticos (n = 457) con un perfil de seguridad similar al de la población general.</w:t>
      </w:r>
    </w:p>
    <w:p w14:paraId="18B68082"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2C6CB4B3" w14:textId="77777777" w:rsidR="00CE0F8D"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Se llevó a cabo un estudio a gran escala de pronóstico del fármaco, llamado BEAUTIFUL, en 10.917 pacientes con enfermedad coronaria y disfunción ventricular izquierda (LVEF</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&lt;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40%), añadido a un tratamiento de base óptimo con un 86,9% de los pacientes recibiendo </w:t>
      </w:r>
      <w:r w:rsidR="00CD6C70" w:rsidRPr="00EC5C17">
        <w:rPr>
          <w:color w:val="000000" w:themeColor="text1"/>
          <w:sz w:val="22"/>
          <w:szCs w:val="22"/>
          <w:lang w:val="es-ES"/>
        </w:rPr>
        <w:t>beta</w:t>
      </w:r>
      <w:r w:rsidRPr="00EC5C17">
        <w:rPr>
          <w:color w:val="000000" w:themeColor="text1"/>
          <w:sz w:val="22"/>
          <w:szCs w:val="22"/>
          <w:lang w:val="es-ES" w:eastAsia="es-ES"/>
        </w:rPr>
        <w:t xml:space="preserve">-bloqueantes. La variable principal de eficacia fue la combinación de la mortalidad cardiovascular, hospitalización por infarto agudo de miocardio u hospitalización por insuficiencia cardiaca de nueva aparición o agravamiento de la existente. El estudio no mostró diferencia en el objetivo compuesto primario en el grupo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comparación con el grupo placebo (</w:t>
      </w:r>
      <w:r w:rsidR="009E314B" w:rsidRPr="00EC5C17">
        <w:rPr>
          <w:color w:val="000000" w:themeColor="text1"/>
          <w:sz w:val="22"/>
          <w:szCs w:val="22"/>
          <w:lang w:val="es-ES" w:eastAsia="es-ES"/>
        </w:rPr>
        <w:t>riesgo relativo</w:t>
      </w:r>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ivabradina</w:t>
      </w:r>
      <w:r w:rsidR="00B467AD" w:rsidRPr="00EC5C17">
        <w:rPr>
          <w:color w:val="000000" w:themeColor="text1"/>
          <w:sz w:val="22"/>
          <w:szCs w:val="22"/>
          <w:lang w:val="es-ES" w:eastAsia="es-ES"/>
        </w:rPr>
        <w:t>:</w:t>
      </w:r>
      <w:r w:rsidR="0015700C" w:rsidRPr="00EC5C17">
        <w:rPr>
          <w:color w:val="000000" w:themeColor="text1"/>
          <w:sz w:val="22"/>
          <w:szCs w:val="22"/>
          <w:lang w:val="es-ES" w:eastAsia="es-ES"/>
        </w:rPr>
        <w:t>p</w:t>
      </w:r>
      <w:r w:rsidRPr="00EC5C17">
        <w:rPr>
          <w:color w:val="000000" w:themeColor="text1"/>
          <w:sz w:val="22"/>
          <w:szCs w:val="22"/>
          <w:lang w:val="es-ES" w:eastAsia="es-ES"/>
        </w:rPr>
        <w:t>lacebo</w:t>
      </w:r>
      <w:proofErr w:type="spellEnd"/>
      <w:r w:rsidR="00CE0F8D" w:rsidRPr="00EC5C17">
        <w:rPr>
          <w:color w:val="000000" w:themeColor="text1"/>
          <w:sz w:val="22"/>
          <w:szCs w:val="22"/>
          <w:lang w:val="es-ES" w:eastAsia="es-ES"/>
        </w:rPr>
        <w:t>:</w:t>
      </w:r>
      <w:r w:rsidRPr="00EC5C17">
        <w:rPr>
          <w:color w:val="000000" w:themeColor="text1"/>
          <w:sz w:val="22"/>
          <w:szCs w:val="22"/>
          <w:lang w:val="es-ES" w:eastAsia="es-ES"/>
        </w:rPr>
        <w:t xml:space="preserve"> 1,00, p</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0,945). </w:t>
      </w:r>
    </w:p>
    <w:p w14:paraId="615CF6B7"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un análisis </w:t>
      </w:r>
      <w:proofErr w:type="spellStart"/>
      <w:r w:rsidRPr="00EC5C17">
        <w:rPr>
          <w:color w:val="000000" w:themeColor="text1"/>
          <w:sz w:val="22"/>
          <w:szCs w:val="22"/>
          <w:lang w:val="es-ES" w:eastAsia="es-ES"/>
        </w:rPr>
        <w:t>post-hoc</w:t>
      </w:r>
      <w:proofErr w:type="spellEnd"/>
      <w:r w:rsidRPr="00EC5C17">
        <w:rPr>
          <w:color w:val="000000" w:themeColor="text1"/>
          <w:sz w:val="22"/>
          <w:szCs w:val="22"/>
          <w:lang w:val="es-ES" w:eastAsia="es-ES"/>
        </w:rPr>
        <w:t xml:space="preserve"> en un subgrupo de pacientes con angina sintomática en la </w:t>
      </w:r>
      <w:proofErr w:type="spellStart"/>
      <w:r w:rsidRPr="00EC5C17">
        <w:rPr>
          <w:color w:val="000000" w:themeColor="text1"/>
          <w:sz w:val="22"/>
          <w:szCs w:val="22"/>
          <w:lang w:val="es-ES" w:eastAsia="es-ES"/>
        </w:rPr>
        <w:t>randomización</w:t>
      </w:r>
      <w:proofErr w:type="spellEnd"/>
      <w:r w:rsidRPr="00EC5C17">
        <w:rPr>
          <w:color w:val="000000" w:themeColor="text1"/>
          <w:sz w:val="22"/>
          <w:szCs w:val="22"/>
          <w:lang w:val="es-ES" w:eastAsia="es-ES"/>
        </w:rPr>
        <w:t xml:space="preserve"> (n</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1</w:t>
      </w:r>
      <w:r w:rsidR="00CE0F8D" w:rsidRPr="00EC5C17">
        <w:rPr>
          <w:color w:val="000000" w:themeColor="text1"/>
          <w:sz w:val="22"/>
          <w:szCs w:val="22"/>
          <w:lang w:val="es-ES" w:eastAsia="es-ES"/>
        </w:rPr>
        <w:t>.</w:t>
      </w:r>
      <w:r w:rsidRPr="00EC5C17">
        <w:rPr>
          <w:color w:val="000000" w:themeColor="text1"/>
          <w:sz w:val="22"/>
          <w:szCs w:val="22"/>
          <w:lang w:val="es-ES" w:eastAsia="es-ES"/>
        </w:rPr>
        <w:t>507), no se identificó ningún problema de seguridad en cuanto a muerte cardiovascular, hospitalización por infarto agudo de miocardio o insuficiencia cardiaca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12,0% </w:t>
      </w:r>
      <w:r w:rsidR="00963877" w:rsidRPr="00EC5C17">
        <w:rPr>
          <w:color w:val="000000" w:themeColor="text1"/>
          <w:sz w:val="22"/>
          <w:szCs w:val="22"/>
          <w:lang w:val="es-ES" w:eastAsia="es-ES"/>
        </w:rPr>
        <w:t>versus</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placebo 15,5%, p</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0,05).</w:t>
      </w:r>
    </w:p>
    <w:p w14:paraId="4671B374"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12FE5557" w14:textId="4FFC8C09" w:rsidR="000773EC"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El estudio SIGNIFY, un estudio a gran escala de pronóstico del fármaco, fue realizado en 19.102 pacientes con enfermedad coronaria y sin insuficiencia cardiaca clínica (FEVI &gt; 40%), añadido a un tratamiento de base óptimo.</w:t>
      </w:r>
      <w:r w:rsidR="000773EC" w:rsidRPr="00EC5C17">
        <w:rPr>
          <w:color w:val="000000" w:themeColor="text1"/>
          <w:sz w:val="22"/>
          <w:szCs w:val="22"/>
          <w:lang w:val="es-ES" w:eastAsia="es-ES"/>
        </w:rPr>
        <w:t xml:space="preserve"> </w:t>
      </w:r>
      <w:r w:rsidRPr="00EC5C17">
        <w:rPr>
          <w:color w:val="000000" w:themeColor="text1"/>
          <w:sz w:val="22"/>
          <w:szCs w:val="22"/>
          <w:lang w:val="es-ES" w:eastAsia="es-ES"/>
        </w:rPr>
        <w:t>Se utilizó una posología más alta que la autorizada (dosis inicial 7,5</w:t>
      </w:r>
      <w:r w:rsidR="00390FF7">
        <w:rPr>
          <w:color w:val="000000" w:themeColor="text1"/>
          <w:sz w:val="22"/>
          <w:szCs w:val="22"/>
          <w:lang w:val="es-ES" w:eastAsia="es-ES"/>
        </w:rPr>
        <w:t> </w:t>
      </w:r>
      <w:r w:rsidRPr="00EC5C17">
        <w:rPr>
          <w:color w:val="000000" w:themeColor="text1"/>
          <w:sz w:val="22"/>
          <w:szCs w:val="22"/>
          <w:lang w:val="es-ES" w:eastAsia="es-ES"/>
        </w:rPr>
        <w:t>mg dos veces al día (5</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si la edad </w:t>
      </w:r>
      <w:r w:rsidRPr="00EC5C17">
        <w:rPr>
          <w:rFonts w:eastAsia="SymbolMT"/>
          <w:color w:val="000000" w:themeColor="text1"/>
          <w:sz w:val="22"/>
          <w:szCs w:val="22"/>
          <w:lang w:val="es-ES" w:eastAsia="es-ES"/>
        </w:rPr>
        <w:t>≥</w:t>
      </w:r>
      <w:r w:rsidR="00225FF1" w:rsidRPr="00EC5C17">
        <w:rPr>
          <w:rFonts w:eastAsia="SymbolMT"/>
          <w:color w:val="000000" w:themeColor="text1"/>
          <w:sz w:val="22"/>
          <w:szCs w:val="22"/>
          <w:lang w:val="es-ES" w:eastAsia="es-ES"/>
        </w:rPr>
        <w:t xml:space="preserve"> </w:t>
      </w:r>
      <w:r w:rsidRPr="00EC5C17">
        <w:rPr>
          <w:color w:val="000000" w:themeColor="text1"/>
          <w:sz w:val="22"/>
          <w:szCs w:val="22"/>
          <w:lang w:val="es-ES" w:eastAsia="es-ES"/>
        </w:rPr>
        <w:t>75 años) y aumento de dosis hasta 10</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La variable principal de eficacia fue la combinación de la mortalidad cardiovascular o infarto de miocardio no mortal. El estudio no mostró diferencia en la variable compuesta primaria en el grupo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comparación con el grupo placebo (riesgo relativo</w:t>
      </w:r>
      <w:r w:rsidR="00CE0F8D"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/placebo 1,08, p</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0,197). Se </w:t>
      </w:r>
      <w:r w:rsidRPr="00EC5C17">
        <w:rPr>
          <w:color w:val="000000" w:themeColor="text1"/>
          <w:sz w:val="22"/>
          <w:szCs w:val="22"/>
          <w:lang w:val="es-ES" w:eastAsia="es-ES"/>
        </w:rPr>
        <w:lastRenderedPageBreak/>
        <w:t xml:space="preserve">notificó bradicardia en 17,9% de los pacientes en el grupo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(2,1% en el grupo placebo). El 7,1% de los pacientes recibieron verapamilo, </w:t>
      </w:r>
      <w:proofErr w:type="spellStart"/>
      <w:r w:rsidRPr="00EC5C17">
        <w:rPr>
          <w:color w:val="000000" w:themeColor="text1"/>
          <w:sz w:val="22"/>
          <w:szCs w:val="22"/>
          <w:lang w:val="es-ES" w:eastAsia="es-ES"/>
        </w:rPr>
        <w:t>diltiazem</w:t>
      </w:r>
      <w:proofErr w:type="spellEnd"/>
      <w:r w:rsidRPr="00EC5C17">
        <w:rPr>
          <w:color w:val="000000" w:themeColor="text1"/>
          <w:sz w:val="22"/>
          <w:szCs w:val="22"/>
          <w:lang w:val="es-ES" w:eastAsia="es-ES"/>
        </w:rPr>
        <w:t xml:space="preserve"> o inhibidores potentes del CYP</w:t>
      </w:r>
      <w:r w:rsidR="005A09B5" w:rsidRPr="00EC5C17">
        <w:rPr>
          <w:color w:val="000000" w:themeColor="text1"/>
          <w:sz w:val="22"/>
          <w:szCs w:val="22"/>
          <w:lang w:val="es-ES" w:eastAsia="es-ES"/>
        </w:rPr>
        <w:t xml:space="preserve"> </w:t>
      </w:r>
      <w:r w:rsidRPr="00EC5C17">
        <w:rPr>
          <w:color w:val="000000" w:themeColor="text1"/>
          <w:sz w:val="22"/>
          <w:szCs w:val="22"/>
          <w:lang w:val="es-ES" w:eastAsia="es-ES"/>
        </w:rPr>
        <w:t>3A4 durante el estudio.</w:t>
      </w:r>
    </w:p>
    <w:p w14:paraId="421CA92C" w14:textId="77777777" w:rsidR="00402587" w:rsidRPr="00EC5C17" w:rsidRDefault="00402587" w:rsidP="00EC5C17">
      <w:pPr>
        <w:autoSpaceDE w:val="0"/>
        <w:autoSpaceDN w:val="0"/>
        <w:adjustRightInd w:val="0"/>
        <w:spacing w:after="0"/>
        <w:jc w:val="left"/>
        <w:rPr>
          <w:color w:val="000000" w:themeColor="text1"/>
          <w:sz w:val="22"/>
          <w:szCs w:val="22"/>
          <w:lang w:val="es-ES" w:eastAsia="es-ES"/>
        </w:rPr>
      </w:pPr>
    </w:p>
    <w:p w14:paraId="6092CA29" w14:textId="4D19D960" w:rsidR="000773EC"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Se observó un pequeño aumento estadísticamente significativo en la variable compuesta primaria en </w:t>
      </w:r>
      <w:r w:rsidR="004F346D" w:rsidRPr="00EC5C17">
        <w:rPr>
          <w:color w:val="000000" w:themeColor="text1"/>
          <w:sz w:val="22"/>
          <w:szCs w:val="22"/>
          <w:lang w:val="es-ES" w:eastAsia="es-ES"/>
        </w:rPr>
        <w:t>un sub</w:t>
      </w:r>
      <w:r w:rsidRPr="00EC5C17">
        <w:rPr>
          <w:color w:val="000000" w:themeColor="text1"/>
          <w:sz w:val="22"/>
          <w:szCs w:val="22"/>
          <w:lang w:val="es-ES" w:eastAsia="es-ES"/>
        </w:rPr>
        <w:t xml:space="preserve">grupo </w:t>
      </w:r>
      <w:proofErr w:type="spellStart"/>
      <w:r w:rsidRPr="00EC5C17">
        <w:rPr>
          <w:color w:val="000000" w:themeColor="text1"/>
          <w:sz w:val="22"/>
          <w:szCs w:val="22"/>
          <w:lang w:val="es-ES" w:eastAsia="es-ES"/>
        </w:rPr>
        <w:t>pre-especificado</w:t>
      </w:r>
      <w:proofErr w:type="spellEnd"/>
      <w:r w:rsidRPr="00EC5C17">
        <w:rPr>
          <w:color w:val="000000" w:themeColor="text1"/>
          <w:sz w:val="22"/>
          <w:szCs w:val="22"/>
          <w:lang w:val="es-ES" w:eastAsia="es-ES"/>
        </w:rPr>
        <w:t xml:space="preserve"> de pacientes con angina CCS Clase II o mayor antes de iniciar el tratamiento (n</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12049) (tasas anuales 3,4% </w:t>
      </w:r>
      <w:r w:rsidR="00963877" w:rsidRPr="00EC5C17">
        <w:rPr>
          <w:color w:val="000000" w:themeColor="text1"/>
          <w:sz w:val="22"/>
          <w:szCs w:val="22"/>
          <w:lang w:val="es-ES" w:eastAsia="es-ES"/>
        </w:rPr>
        <w:t xml:space="preserve">versus </w:t>
      </w:r>
      <w:r w:rsidRPr="00EC5C17">
        <w:rPr>
          <w:color w:val="000000" w:themeColor="text1"/>
          <w:sz w:val="22"/>
          <w:szCs w:val="22"/>
          <w:lang w:val="es-ES" w:eastAsia="es-ES"/>
        </w:rPr>
        <w:t xml:space="preserve">2,9%, </w:t>
      </w:r>
      <w:r w:rsidR="009E314B" w:rsidRPr="00EC5C17">
        <w:rPr>
          <w:color w:val="000000" w:themeColor="text1"/>
          <w:sz w:val="22"/>
          <w:szCs w:val="22"/>
          <w:lang w:val="es-ES" w:eastAsia="es-ES"/>
        </w:rPr>
        <w:t>riesgo relativo</w:t>
      </w:r>
      <w:r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/placebo 1,18, p</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0,018), pero no en el subgrupo de la población general con angina CCS Clase</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 </w:t>
      </w:r>
      <w:r w:rsidRPr="00EC5C17">
        <w:rPr>
          <w:rFonts w:eastAsia="SymbolMT"/>
          <w:color w:val="000000" w:themeColor="text1"/>
          <w:sz w:val="22"/>
          <w:szCs w:val="22"/>
          <w:lang w:val="es-ES" w:eastAsia="es-ES"/>
        </w:rPr>
        <w:t>≥</w:t>
      </w:r>
      <w:r w:rsidR="00CE0F8D" w:rsidRPr="00EC5C17">
        <w:rPr>
          <w:rFonts w:eastAsia="SymbolMT"/>
          <w:color w:val="000000" w:themeColor="text1"/>
          <w:sz w:val="22"/>
          <w:szCs w:val="22"/>
          <w:lang w:val="es-ES" w:eastAsia="es-ES"/>
        </w:rPr>
        <w:t xml:space="preserve"> </w:t>
      </w:r>
      <w:r w:rsidRPr="00EC5C17">
        <w:rPr>
          <w:color w:val="000000" w:themeColor="text1"/>
          <w:sz w:val="22"/>
          <w:szCs w:val="22"/>
          <w:lang w:val="es-ES" w:eastAsia="es-ES"/>
        </w:rPr>
        <w:t>I (n</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14286) (</w:t>
      </w:r>
      <w:r w:rsidR="009E314B" w:rsidRPr="00EC5C17">
        <w:rPr>
          <w:color w:val="000000" w:themeColor="text1"/>
          <w:sz w:val="22"/>
          <w:szCs w:val="22"/>
          <w:lang w:val="es-ES" w:eastAsia="es-ES"/>
        </w:rPr>
        <w:t xml:space="preserve">riesgo relativo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/placebo 1,11, p</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w:t>
      </w:r>
      <w:r w:rsidR="00CE0F8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0,110). </w:t>
      </w:r>
    </w:p>
    <w:p w14:paraId="7A62642D" w14:textId="77777777" w:rsidR="00402587" w:rsidRPr="00EC5C17" w:rsidRDefault="00402587" w:rsidP="00EC5C17">
      <w:pPr>
        <w:autoSpaceDE w:val="0"/>
        <w:autoSpaceDN w:val="0"/>
        <w:adjustRightInd w:val="0"/>
        <w:spacing w:after="0"/>
        <w:jc w:val="left"/>
        <w:rPr>
          <w:color w:val="000000" w:themeColor="text1"/>
          <w:sz w:val="22"/>
          <w:szCs w:val="22"/>
          <w:lang w:val="es-ES" w:eastAsia="es-ES"/>
        </w:rPr>
      </w:pPr>
    </w:p>
    <w:p w14:paraId="2BAA1805"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Las dosis utilizadas en el estudio, mayores que las autorizadas, no explican totalmente estos resultados.</w:t>
      </w:r>
    </w:p>
    <w:p w14:paraId="37685374"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p>
    <w:p w14:paraId="3856689A" w14:textId="412C22EE"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El estudio SHIFT fue un ensayo a gran escala multicéntrico, internacional,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xml:space="preserve"> doble ciego controlado con placebo, llevado a cabo en 6.505 pacientes adultos con ICC crónica estable (durante ≥ 4 semanas), de clase II</w:t>
      </w:r>
      <w:r w:rsidR="00395A11" w:rsidRPr="00EC5C17">
        <w:rPr>
          <w:color w:val="000000" w:themeColor="text1"/>
          <w:sz w:val="22"/>
          <w:szCs w:val="22"/>
          <w:lang w:val="es-ES" w:eastAsia="es-ES"/>
        </w:rPr>
        <w:t xml:space="preserve"> </w:t>
      </w:r>
      <w:r w:rsidR="009E314B" w:rsidRPr="00EC5C17">
        <w:rPr>
          <w:color w:val="000000" w:themeColor="text1"/>
          <w:sz w:val="22"/>
          <w:szCs w:val="22"/>
          <w:lang w:val="es-ES"/>
        </w:rPr>
        <w:t>a</w:t>
      </w:r>
      <w:r w:rsidR="00395A11" w:rsidRPr="00EC5C17">
        <w:rPr>
          <w:color w:val="000000" w:themeColor="text1"/>
          <w:sz w:val="22"/>
          <w:szCs w:val="22"/>
          <w:lang w:val="es-ES"/>
        </w:rPr>
        <w:t xml:space="preserve"> </w:t>
      </w:r>
      <w:r w:rsidRPr="00EC5C17">
        <w:rPr>
          <w:color w:val="000000" w:themeColor="text1"/>
          <w:sz w:val="22"/>
          <w:szCs w:val="22"/>
          <w:lang w:val="es-ES" w:eastAsia="es-ES"/>
        </w:rPr>
        <w:t>IV según la NYHA, con una reducción de la fracción de eyección del ventrículo izquierdo (FEVI ≤ 35%) y una frecuencia cardiaca en reposo ≥ 70</w:t>
      </w:r>
      <w:r w:rsidR="00390FF7">
        <w:rPr>
          <w:color w:val="000000" w:themeColor="text1"/>
          <w:sz w:val="22"/>
          <w:szCs w:val="22"/>
          <w:lang w:val="es-ES" w:eastAsia="es-ES"/>
        </w:rPr>
        <w:t>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w:t>
      </w:r>
    </w:p>
    <w:p w14:paraId="65F79F27" w14:textId="5F9598A0"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Los pacientes recibieron el trata</w:t>
      </w:r>
      <w:r w:rsidR="004F346D" w:rsidRPr="00EC5C17">
        <w:rPr>
          <w:color w:val="000000" w:themeColor="text1"/>
          <w:sz w:val="22"/>
          <w:szCs w:val="22"/>
          <w:lang w:val="es-ES" w:eastAsia="es-ES"/>
        </w:rPr>
        <w:t xml:space="preserve">miento estándar que incluía </w:t>
      </w:r>
      <w:r w:rsidR="00CD6C70" w:rsidRPr="00EC5C17">
        <w:rPr>
          <w:color w:val="000000" w:themeColor="text1"/>
          <w:sz w:val="22"/>
          <w:szCs w:val="22"/>
          <w:lang w:val="es-ES"/>
        </w:rPr>
        <w:t>beta</w:t>
      </w:r>
      <w:r w:rsidRPr="00EC5C17">
        <w:rPr>
          <w:color w:val="000000" w:themeColor="text1"/>
          <w:sz w:val="22"/>
          <w:szCs w:val="22"/>
          <w:lang w:val="es-ES" w:eastAsia="es-ES"/>
        </w:rPr>
        <w:t xml:space="preserve">-bloqueantes (89%), inhibidores de la ECA y / o antagonistas de la angiotensina II (91%), diuréticos (83%), y fármacos </w:t>
      </w:r>
      <w:proofErr w:type="spellStart"/>
      <w:r w:rsidRPr="00EC5C17">
        <w:rPr>
          <w:color w:val="000000" w:themeColor="text1"/>
          <w:sz w:val="22"/>
          <w:szCs w:val="22"/>
          <w:lang w:val="es-ES" w:eastAsia="es-ES"/>
        </w:rPr>
        <w:t>antialdosterona</w:t>
      </w:r>
      <w:proofErr w:type="spellEnd"/>
      <w:r w:rsidRPr="00EC5C17">
        <w:rPr>
          <w:color w:val="000000" w:themeColor="text1"/>
          <w:sz w:val="22"/>
          <w:szCs w:val="22"/>
          <w:lang w:val="es-ES" w:eastAsia="es-ES"/>
        </w:rPr>
        <w:t xml:space="preserve"> (60%). En el grupo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el 67% de los pacientes fueron tratados con 7,5</w:t>
      </w:r>
      <w:r w:rsidR="00390FF7">
        <w:rPr>
          <w:color w:val="000000" w:themeColor="text1"/>
          <w:sz w:val="22"/>
          <w:szCs w:val="22"/>
          <w:lang w:val="es-ES" w:eastAsia="es-ES"/>
        </w:rPr>
        <w:t> </w:t>
      </w:r>
      <w:r w:rsidRPr="00EC5C17">
        <w:rPr>
          <w:color w:val="000000" w:themeColor="text1"/>
          <w:sz w:val="22"/>
          <w:szCs w:val="22"/>
          <w:lang w:val="es-ES" w:eastAsia="es-ES"/>
        </w:rPr>
        <w:t xml:space="preserve">mg dos veces al día. La mediana de duración del seguimiento fue de 22,9 meses. El tratamiento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asoció con una reducción media de la frecuencia cardíaca de 15</w:t>
      </w:r>
      <w:r w:rsidR="00390FF7">
        <w:rPr>
          <w:color w:val="000000" w:themeColor="text1"/>
          <w:sz w:val="22"/>
          <w:szCs w:val="22"/>
          <w:lang w:val="es-ES" w:eastAsia="es-ES"/>
        </w:rPr>
        <w:t>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respecto a un valor basal de 80</w:t>
      </w:r>
      <w:r w:rsidR="00390FF7">
        <w:rPr>
          <w:color w:val="000000" w:themeColor="text1"/>
          <w:sz w:val="22"/>
          <w:szCs w:val="22"/>
          <w:lang w:val="es-ES" w:eastAsia="es-ES"/>
        </w:rPr>
        <w:t>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La diferencia en la frecuencia cardíaca entre los grupos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y placebo fue de 10,8</w:t>
      </w:r>
      <w:r w:rsidR="00390FF7">
        <w:rPr>
          <w:color w:val="000000" w:themeColor="text1"/>
          <w:sz w:val="22"/>
          <w:szCs w:val="22"/>
          <w:lang w:val="es-ES" w:eastAsia="es-ES"/>
        </w:rPr>
        <w:t>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a los 28 días, 9,1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a los 12 meses y 8,3</w:t>
      </w:r>
      <w:r w:rsidR="00390FF7">
        <w:rPr>
          <w:color w:val="000000" w:themeColor="text1"/>
          <w:sz w:val="22"/>
          <w:szCs w:val="22"/>
          <w:lang w:val="es-ES" w:eastAsia="es-ES"/>
        </w:rPr>
        <w:t>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a los 24 meses.</w:t>
      </w:r>
    </w:p>
    <w:p w14:paraId="67A198BF" w14:textId="77777777" w:rsidR="007808C5"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El estudio demostró una reducción clínica y estadísticamente significativa del </w:t>
      </w:r>
      <w:r w:rsidR="009E314B" w:rsidRPr="00EC5C17">
        <w:rPr>
          <w:color w:val="000000" w:themeColor="text1"/>
          <w:sz w:val="22"/>
          <w:szCs w:val="22"/>
          <w:lang w:val="es-ES" w:eastAsia="es-ES"/>
        </w:rPr>
        <w:t>riesgo relativo</w:t>
      </w:r>
      <w:r w:rsidRPr="00EC5C17">
        <w:rPr>
          <w:color w:val="000000" w:themeColor="text1"/>
          <w:sz w:val="22"/>
          <w:szCs w:val="22"/>
          <w:lang w:val="es-ES" w:eastAsia="es-ES"/>
        </w:rPr>
        <w:t xml:space="preserve"> del 18% en la variable de valoración principal combinada de mortalidad cardiovascular y hospitalización por agravamiento de la insuficiencia cardíaca (</w:t>
      </w:r>
      <w:proofErr w:type="spellStart"/>
      <w:r w:rsidR="009E314B" w:rsidRPr="00EC5C17">
        <w:rPr>
          <w:color w:val="000000" w:themeColor="text1"/>
          <w:sz w:val="22"/>
          <w:szCs w:val="22"/>
          <w:lang w:val="es-ES" w:eastAsia="es-ES"/>
        </w:rPr>
        <w:t>hazard</w:t>
      </w:r>
      <w:proofErr w:type="spellEnd"/>
      <w:r w:rsidR="009E314B" w:rsidRPr="00EC5C17">
        <w:rPr>
          <w:color w:val="000000" w:themeColor="text1"/>
          <w:sz w:val="22"/>
          <w:szCs w:val="22"/>
          <w:lang w:val="es-ES" w:eastAsia="es-ES"/>
        </w:rPr>
        <w:t xml:space="preserve"> ratio</w:t>
      </w:r>
      <w:r w:rsidR="00BD59B4" w:rsidRPr="00EC5C17">
        <w:rPr>
          <w:color w:val="000000" w:themeColor="text1"/>
          <w:sz w:val="22"/>
          <w:szCs w:val="22"/>
          <w:lang w:val="es-ES" w:eastAsia="es-ES"/>
        </w:rPr>
        <w:t xml:space="preserve">: </w:t>
      </w:r>
      <w:r w:rsidRPr="00EC5C17">
        <w:rPr>
          <w:color w:val="000000" w:themeColor="text1"/>
          <w:sz w:val="22"/>
          <w:szCs w:val="22"/>
          <w:lang w:val="es-ES" w:eastAsia="es-ES"/>
        </w:rPr>
        <w:t>0,82, IC 95% [0,75; 0,90]</w:t>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p &lt;</w:t>
      </w:r>
      <w:r w:rsidR="00BD59B4" w:rsidRPr="00EC5C17">
        <w:rPr>
          <w:color w:val="000000" w:themeColor="text1"/>
          <w:sz w:val="22"/>
          <w:szCs w:val="22"/>
          <w:lang w:val="es-ES" w:eastAsia="es-ES"/>
        </w:rPr>
        <w:t xml:space="preserve"> </w:t>
      </w:r>
      <w:r w:rsidRPr="00EC5C17">
        <w:rPr>
          <w:color w:val="000000" w:themeColor="text1"/>
          <w:sz w:val="22"/>
          <w:szCs w:val="22"/>
          <w:lang w:val="es-ES" w:eastAsia="es-ES"/>
        </w:rPr>
        <w:t>0,0001) que se ponía de manifiesto en un plazo de 3 meses tras el inicio del tratamiento. La reducción del riesgo absoluto fue del 4,2%. Los resultados en la variable de valoración principal se deben principalmente a las variables de insuficiencia cardíaca, ingresos hospitalarios por agravamiento de la insuficiencia cardíaca (reducción del riesgo absoluto del 4,7%) y las muertes causadas por la insuficiencia cardíaca (reducción del riesgo absoluto del 1,1%).</w:t>
      </w:r>
    </w:p>
    <w:p w14:paraId="3D6DC1B6" w14:textId="77777777" w:rsidR="007808C5" w:rsidRPr="00EC5C17" w:rsidRDefault="007808C5" w:rsidP="00EC5C17">
      <w:pPr>
        <w:spacing w:after="0"/>
        <w:jc w:val="left"/>
        <w:rPr>
          <w:color w:val="000000" w:themeColor="text1"/>
          <w:sz w:val="22"/>
          <w:szCs w:val="22"/>
          <w:lang w:val="es-ES"/>
        </w:rPr>
      </w:pPr>
    </w:p>
    <w:p w14:paraId="36AD334B" w14:textId="77777777" w:rsidR="00980280" w:rsidRPr="00EC5C17" w:rsidRDefault="007808C5"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Efecto del tratamiento sobre la variable de valoración principal combinada, sus componentes y variables de valoración secundarias</w:t>
      </w: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6"/>
        <w:gridCol w:w="1291"/>
        <w:gridCol w:w="1356"/>
        <w:gridCol w:w="1658"/>
        <w:gridCol w:w="946"/>
      </w:tblGrid>
      <w:tr w:rsidR="00EC5C17" w:rsidRPr="00EC5C17" w14:paraId="22EF47D6" w14:textId="77777777" w:rsidTr="00654DD8">
        <w:trPr>
          <w:cantSplit/>
        </w:trPr>
        <w:tc>
          <w:tcPr>
            <w:tcW w:w="2209" w:type="pct"/>
            <w:shd w:val="clear" w:color="auto" w:fill="auto"/>
          </w:tcPr>
          <w:p w14:paraId="2D95855C" w14:textId="77777777" w:rsidR="00980280" w:rsidRPr="00EC5C17" w:rsidRDefault="00980280" w:rsidP="00EC5C17">
            <w:pPr>
              <w:spacing w:after="0"/>
              <w:jc w:val="left"/>
              <w:rPr>
                <w:color w:val="000000" w:themeColor="text1"/>
                <w:sz w:val="22"/>
                <w:szCs w:val="22"/>
                <w:lang w:val="es-ES"/>
              </w:rPr>
            </w:pPr>
          </w:p>
        </w:tc>
        <w:tc>
          <w:tcPr>
            <w:tcW w:w="686" w:type="pct"/>
            <w:shd w:val="clear" w:color="auto" w:fill="auto"/>
          </w:tcPr>
          <w:p w14:paraId="5C29EE57" w14:textId="77777777" w:rsidR="00980280" w:rsidRPr="00EC5C17" w:rsidRDefault="00980280" w:rsidP="00EC5C17">
            <w:pPr>
              <w:spacing w:after="0"/>
              <w:ind w:left="-57"/>
              <w:jc w:val="left"/>
              <w:rPr>
                <w:b/>
                <w:color w:val="000000" w:themeColor="text1"/>
                <w:sz w:val="22"/>
                <w:szCs w:val="22"/>
                <w:lang w:val="en-GB"/>
              </w:rPr>
            </w:pPr>
            <w:proofErr w:type="spellStart"/>
            <w:r w:rsidRPr="00EC5C17">
              <w:rPr>
                <w:b/>
                <w:color w:val="000000" w:themeColor="text1"/>
                <w:sz w:val="22"/>
                <w:szCs w:val="22"/>
                <w:lang w:val="en-GB"/>
              </w:rPr>
              <w:t>Ivabradina</w:t>
            </w:r>
            <w:proofErr w:type="spellEnd"/>
          </w:p>
          <w:p w14:paraId="4FA96A3A" w14:textId="73B50652"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(N = 3241)</w:t>
            </w:r>
          </w:p>
          <w:p w14:paraId="315D1F1E" w14:textId="77777777"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n (%)</w:t>
            </w:r>
          </w:p>
        </w:tc>
        <w:tc>
          <w:tcPr>
            <w:tcW w:w="721" w:type="pct"/>
            <w:shd w:val="clear" w:color="auto" w:fill="auto"/>
          </w:tcPr>
          <w:p w14:paraId="5C7F98E4" w14:textId="77777777"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Placebo</w:t>
            </w:r>
          </w:p>
          <w:p w14:paraId="26193840" w14:textId="02C07ED0"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(N = 3264)</w:t>
            </w:r>
          </w:p>
          <w:p w14:paraId="308FA56D" w14:textId="77777777"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n (%)</w:t>
            </w:r>
          </w:p>
        </w:tc>
        <w:tc>
          <w:tcPr>
            <w:tcW w:w="881" w:type="pct"/>
            <w:shd w:val="clear" w:color="auto" w:fill="auto"/>
          </w:tcPr>
          <w:p w14:paraId="11CA0697" w14:textId="084C9B22" w:rsidR="00980280" w:rsidRPr="00EC5C17" w:rsidRDefault="009E314B" w:rsidP="00EC5C17">
            <w:pPr>
              <w:spacing w:after="0"/>
              <w:ind w:left="-57"/>
              <w:jc w:val="left"/>
              <w:rPr>
                <w:b/>
                <w:color w:val="000000" w:themeColor="text1"/>
                <w:sz w:val="22"/>
                <w:szCs w:val="22"/>
                <w:lang w:val="en-GB"/>
              </w:rPr>
            </w:pPr>
            <w:r w:rsidRPr="00EC5C17">
              <w:rPr>
                <w:b/>
                <w:color w:val="000000" w:themeColor="text1"/>
                <w:sz w:val="22"/>
                <w:szCs w:val="22"/>
                <w:lang w:val="en-GB"/>
              </w:rPr>
              <w:t xml:space="preserve">Hazard </w:t>
            </w:r>
            <w:r w:rsidR="00A5371F" w:rsidRPr="00EC5C17">
              <w:rPr>
                <w:b/>
                <w:color w:val="000000" w:themeColor="text1"/>
                <w:sz w:val="22"/>
                <w:szCs w:val="22"/>
                <w:lang w:val="en-GB"/>
              </w:rPr>
              <w:t>r</w:t>
            </w:r>
            <w:r w:rsidRPr="00EC5C17">
              <w:rPr>
                <w:b/>
                <w:color w:val="000000" w:themeColor="text1"/>
                <w:sz w:val="22"/>
                <w:szCs w:val="22"/>
                <w:lang w:val="en-GB"/>
              </w:rPr>
              <w:t>atio</w:t>
            </w:r>
          </w:p>
          <w:p w14:paraId="0E6B86FB" w14:textId="7DE81D99"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w:t>
            </w:r>
            <w:r w:rsidR="000E66E3" w:rsidRPr="00EC5C17">
              <w:rPr>
                <w:b/>
                <w:color w:val="000000" w:themeColor="text1"/>
                <w:sz w:val="22"/>
                <w:szCs w:val="22"/>
                <w:lang w:val="en-GB"/>
              </w:rPr>
              <w:t xml:space="preserve">IC </w:t>
            </w:r>
            <w:r w:rsidRPr="00EC5C17">
              <w:rPr>
                <w:b/>
                <w:color w:val="000000" w:themeColor="text1"/>
                <w:sz w:val="22"/>
                <w:szCs w:val="22"/>
                <w:lang w:val="en-GB"/>
              </w:rPr>
              <w:t>95%]</w:t>
            </w:r>
          </w:p>
        </w:tc>
        <w:tc>
          <w:tcPr>
            <w:tcW w:w="503" w:type="pct"/>
            <w:shd w:val="clear" w:color="auto" w:fill="auto"/>
          </w:tcPr>
          <w:p w14:paraId="4E260088" w14:textId="77777777" w:rsidR="00980280" w:rsidRPr="00EC5C17" w:rsidRDefault="00980280" w:rsidP="00EC5C17">
            <w:pPr>
              <w:spacing w:after="0"/>
              <w:ind w:left="-57"/>
              <w:jc w:val="left"/>
              <w:rPr>
                <w:b/>
                <w:color w:val="000000" w:themeColor="text1"/>
                <w:sz w:val="22"/>
                <w:szCs w:val="22"/>
                <w:lang w:val="en-GB"/>
              </w:rPr>
            </w:pPr>
            <w:r w:rsidRPr="00EC5C17">
              <w:rPr>
                <w:b/>
                <w:color w:val="000000" w:themeColor="text1"/>
                <w:sz w:val="22"/>
                <w:szCs w:val="22"/>
                <w:lang w:val="en-GB"/>
              </w:rPr>
              <w:t>Valor de p</w:t>
            </w:r>
          </w:p>
        </w:tc>
      </w:tr>
      <w:tr w:rsidR="00EC5C17" w:rsidRPr="00EC5C17" w14:paraId="36AC1B59" w14:textId="77777777" w:rsidTr="00654DD8">
        <w:trPr>
          <w:cantSplit/>
        </w:trPr>
        <w:tc>
          <w:tcPr>
            <w:tcW w:w="2209" w:type="pct"/>
            <w:shd w:val="clear" w:color="auto" w:fill="auto"/>
          </w:tcPr>
          <w:p w14:paraId="50A39BD5" w14:textId="77777777" w:rsidR="00980280" w:rsidRPr="00EC5C17" w:rsidRDefault="00980280" w:rsidP="00EC5C17">
            <w:pPr>
              <w:spacing w:after="0"/>
              <w:jc w:val="left"/>
              <w:rPr>
                <w:color w:val="000000" w:themeColor="text1"/>
                <w:sz w:val="22"/>
                <w:szCs w:val="22"/>
                <w:lang w:val="es-ES"/>
              </w:rPr>
            </w:pPr>
            <w:r w:rsidRPr="00EC5C17">
              <w:rPr>
                <w:color w:val="000000" w:themeColor="text1"/>
                <w:sz w:val="22"/>
                <w:szCs w:val="22"/>
                <w:lang w:val="es-ES"/>
              </w:rPr>
              <w:t>Variable de valoración principal combinada</w:t>
            </w:r>
          </w:p>
        </w:tc>
        <w:tc>
          <w:tcPr>
            <w:tcW w:w="686" w:type="pct"/>
            <w:shd w:val="clear" w:color="auto" w:fill="auto"/>
          </w:tcPr>
          <w:p w14:paraId="2F9E11F9" w14:textId="77777777" w:rsidR="00980280" w:rsidRPr="00EC5C17" w:rsidRDefault="00980280" w:rsidP="00EC5C17">
            <w:pPr>
              <w:spacing w:after="0"/>
              <w:ind w:left="-57"/>
              <w:rPr>
                <w:color w:val="000000" w:themeColor="text1"/>
                <w:sz w:val="22"/>
                <w:szCs w:val="22"/>
                <w:lang w:val="en-GB"/>
              </w:rPr>
            </w:pPr>
            <w:r w:rsidRPr="00EC5C17">
              <w:rPr>
                <w:color w:val="000000" w:themeColor="text1"/>
                <w:sz w:val="22"/>
                <w:szCs w:val="22"/>
                <w:lang w:val="en-GB"/>
              </w:rPr>
              <w:t>793 (24,47)</w:t>
            </w:r>
          </w:p>
        </w:tc>
        <w:tc>
          <w:tcPr>
            <w:tcW w:w="721" w:type="pct"/>
            <w:shd w:val="clear" w:color="auto" w:fill="auto"/>
          </w:tcPr>
          <w:p w14:paraId="5E243DE5" w14:textId="77777777" w:rsidR="00980280" w:rsidRPr="00EC5C17" w:rsidRDefault="00980280" w:rsidP="00EC5C17">
            <w:pPr>
              <w:spacing w:after="0"/>
              <w:ind w:left="-57"/>
              <w:rPr>
                <w:color w:val="000000" w:themeColor="text1"/>
                <w:sz w:val="22"/>
                <w:szCs w:val="22"/>
                <w:lang w:val="en-GB"/>
              </w:rPr>
            </w:pPr>
            <w:r w:rsidRPr="00EC5C17">
              <w:rPr>
                <w:color w:val="000000" w:themeColor="text1"/>
                <w:sz w:val="22"/>
                <w:szCs w:val="22"/>
                <w:lang w:val="en-GB"/>
              </w:rPr>
              <w:t>937 (28,71)</w:t>
            </w:r>
          </w:p>
        </w:tc>
        <w:tc>
          <w:tcPr>
            <w:tcW w:w="881" w:type="pct"/>
            <w:shd w:val="clear" w:color="auto" w:fill="auto"/>
          </w:tcPr>
          <w:p w14:paraId="2F675C20" w14:textId="77777777" w:rsidR="00980280" w:rsidRPr="00EC5C17" w:rsidRDefault="00980280" w:rsidP="00EC5C17">
            <w:pPr>
              <w:spacing w:after="0"/>
              <w:ind w:left="-57"/>
              <w:rPr>
                <w:color w:val="000000" w:themeColor="text1"/>
                <w:sz w:val="22"/>
                <w:szCs w:val="22"/>
                <w:lang w:val="en-GB"/>
              </w:rPr>
            </w:pPr>
            <w:r w:rsidRPr="00EC5C17">
              <w:rPr>
                <w:color w:val="000000" w:themeColor="text1"/>
                <w:sz w:val="22"/>
                <w:szCs w:val="22"/>
                <w:lang w:val="en-GB"/>
              </w:rPr>
              <w:t>0</w:t>
            </w:r>
            <w:r w:rsidR="005A09B5" w:rsidRPr="00EC5C17">
              <w:rPr>
                <w:color w:val="000000" w:themeColor="text1"/>
                <w:sz w:val="22"/>
                <w:szCs w:val="22"/>
                <w:lang w:val="en-GB"/>
              </w:rPr>
              <w:t>,</w:t>
            </w:r>
            <w:r w:rsidRPr="00EC5C17">
              <w:rPr>
                <w:color w:val="000000" w:themeColor="text1"/>
                <w:sz w:val="22"/>
                <w:szCs w:val="22"/>
                <w:lang w:val="en-GB"/>
              </w:rPr>
              <w:t>82 [0,75; 0,90]</w:t>
            </w:r>
          </w:p>
        </w:tc>
        <w:tc>
          <w:tcPr>
            <w:tcW w:w="503" w:type="pct"/>
            <w:shd w:val="clear" w:color="auto" w:fill="auto"/>
          </w:tcPr>
          <w:p w14:paraId="2B45FA9D" w14:textId="77777777" w:rsidR="00980280" w:rsidRPr="00EC5C17" w:rsidRDefault="00832029" w:rsidP="00EC5C17">
            <w:pPr>
              <w:spacing w:after="0"/>
              <w:ind w:left="-57"/>
              <w:rPr>
                <w:color w:val="000000" w:themeColor="text1"/>
                <w:sz w:val="22"/>
                <w:szCs w:val="22"/>
                <w:lang w:val="en-GB"/>
              </w:rPr>
            </w:pPr>
            <w:r w:rsidRPr="00EC5C17">
              <w:rPr>
                <w:color w:val="000000" w:themeColor="text1"/>
                <w:sz w:val="22"/>
                <w:szCs w:val="22"/>
                <w:lang w:val="en-GB"/>
              </w:rPr>
              <w:t>&lt;</w:t>
            </w:r>
            <w:r w:rsidR="00402587" w:rsidRPr="00EC5C17">
              <w:rPr>
                <w:color w:val="000000" w:themeColor="text1"/>
                <w:sz w:val="22"/>
                <w:szCs w:val="22"/>
                <w:lang w:val="en-GB"/>
              </w:rPr>
              <w:t xml:space="preserve"> </w:t>
            </w:r>
            <w:r w:rsidR="00980280" w:rsidRPr="00EC5C17">
              <w:rPr>
                <w:color w:val="000000" w:themeColor="text1"/>
                <w:sz w:val="22"/>
                <w:szCs w:val="22"/>
                <w:lang w:val="en-GB"/>
              </w:rPr>
              <w:t>0,0001</w:t>
            </w:r>
          </w:p>
        </w:tc>
      </w:tr>
      <w:tr w:rsidR="00EC5C17" w:rsidRPr="00EC5C17" w14:paraId="695DBECA" w14:textId="77777777" w:rsidTr="00654DD8">
        <w:trPr>
          <w:cantSplit/>
        </w:trPr>
        <w:tc>
          <w:tcPr>
            <w:tcW w:w="2209" w:type="pct"/>
            <w:tcBorders>
              <w:bottom w:val="single" w:sz="4" w:space="0" w:color="auto"/>
            </w:tcBorders>
            <w:shd w:val="clear" w:color="auto" w:fill="auto"/>
          </w:tcPr>
          <w:p w14:paraId="03A1F5A9" w14:textId="77777777" w:rsidR="00980280" w:rsidRPr="00EC5C17" w:rsidRDefault="00980280" w:rsidP="00EC5C17">
            <w:pPr>
              <w:spacing w:after="0"/>
              <w:jc w:val="left"/>
              <w:rPr>
                <w:color w:val="000000" w:themeColor="text1"/>
                <w:sz w:val="22"/>
                <w:szCs w:val="22"/>
                <w:lang w:val="es-ES"/>
              </w:rPr>
            </w:pPr>
            <w:r w:rsidRPr="00EC5C17">
              <w:rPr>
                <w:color w:val="000000" w:themeColor="text1"/>
                <w:sz w:val="22"/>
                <w:szCs w:val="22"/>
                <w:lang w:val="es-ES"/>
              </w:rPr>
              <w:t>Componentes de la variable de valoración principal combinada:</w:t>
            </w:r>
          </w:p>
          <w:p w14:paraId="7759FD14" w14:textId="77777777" w:rsidR="00980280" w:rsidRPr="00EC5C17" w:rsidRDefault="00980280" w:rsidP="00EC5C17">
            <w:pPr>
              <w:pStyle w:val="ListParagraph"/>
              <w:numPr>
                <w:ilvl w:val="0"/>
                <w:numId w:val="32"/>
              </w:numPr>
              <w:spacing w:after="0"/>
              <w:ind w:left="176" w:hanging="176"/>
              <w:jc w:val="left"/>
              <w:rPr>
                <w:color w:val="000000" w:themeColor="text1"/>
                <w:sz w:val="22"/>
                <w:szCs w:val="22"/>
                <w:lang w:val="en-GB"/>
              </w:rPr>
            </w:pPr>
            <w:r w:rsidRPr="00EC5C17">
              <w:rPr>
                <w:color w:val="000000" w:themeColor="text1"/>
                <w:sz w:val="22"/>
                <w:szCs w:val="22"/>
                <w:lang w:val="en-GB"/>
              </w:rPr>
              <w:t>Muerte CV</w:t>
            </w:r>
          </w:p>
          <w:p w14:paraId="524EDA4E" w14:textId="77777777" w:rsidR="00980280" w:rsidRPr="00EC5C17" w:rsidRDefault="00980280" w:rsidP="00EC5C17">
            <w:pPr>
              <w:pStyle w:val="ListParagraph"/>
              <w:numPr>
                <w:ilvl w:val="0"/>
                <w:numId w:val="32"/>
              </w:numPr>
              <w:spacing w:after="0"/>
              <w:ind w:left="176" w:hanging="176"/>
              <w:jc w:val="left"/>
              <w:rPr>
                <w:color w:val="000000" w:themeColor="text1"/>
                <w:sz w:val="22"/>
                <w:szCs w:val="22"/>
                <w:lang w:val="es-ES"/>
              </w:rPr>
            </w:pPr>
            <w:r w:rsidRPr="00EC5C17">
              <w:rPr>
                <w:color w:val="000000" w:themeColor="text1"/>
                <w:sz w:val="22"/>
                <w:szCs w:val="22"/>
                <w:lang w:val="es-ES"/>
              </w:rPr>
              <w:t>Hospitalización por agravamiento de la IC</w:t>
            </w:r>
          </w:p>
        </w:tc>
        <w:tc>
          <w:tcPr>
            <w:tcW w:w="686" w:type="pct"/>
            <w:tcBorders>
              <w:bottom w:val="single" w:sz="4" w:space="0" w:color="auto"/>
            </w:tcBorders>
            <w:shd w:val="clear" w:color="auto" w:fill="auto"/>
          </w:tcPr>
          <w:p w14:paraId="3619CDDC" w14:textId="77777777" w:rsidR="00980280" w:rsidRPr="00EC5C17" w:rsidRDefault="00980280" w:rsidP="00EC5C17">
            <w:pPr>
              <w:spacing w:after="0"/>
              <w:ind w:left="-57"/>
              <w:rPr>
                <w:color w:val="000000" w:themeColor="text1"/>
                <w:sz w:val="22"/>
                <w:szCs w:val="22"/>
                <w:lang w:val="es-ES"/>
              </w:rPr>
            </w:pPr>
          </w:p>
          <w:p w14:paraId="16FB3D80" w14:textId="77777777" w:rsidR="00980280" w:rsidRPr="00EC5C17" w:rsidRDefault="00980280" w:rsidP="00EC5C17">
            <w:pPr>
              <w:spacing w:after="0"/>
              <w:ind w:left="-57"/>
              <w:rPr>
                <w:color w:val="000000" w:themeColor="text1"/>
                <w:sz w:val="22"/>
                <w:szCs w:val="22"/>
                <w:lang w:val="es-ES"/>
              </w:rPr>
            </w:pPr>
          </w:p>
          <w:p w14:paraId="3F732367"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449 (13,85)</w:t>
            </w:r>
          </w:p>
          <w:p w14:paraId="3F220055"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514 (15,86)</w:t>
            </w:r>
          </w:p>
        </w:tc>
        <w:tc>
          <w:tcPr>
            <w:tcW w:w="721" w:type="pct"/>
            <w:tcBorders>
              <w:bottom w:val="single" w:sz="4" w:space="0" w:color="auto"/>
            </w:tcBorders>
            <w:shd w:val="clear" w:color="auto" w:fill="auto"/>
          </w:tcPr>
          <w:p w14:paraId="16739586" w14:textId="77777777" w:rsidR="00980280" w:rsidRPr="00EC5C17" w:rsidRDefault="00980280" w:rsidP="00EC5C17">
            <w:pPr>
              <w:spacing w:after="0"/>
              <w:ind w:left="-57"/>
              <w:rPr>
                <w:color w:val="000000" w:themeColor="text1"/>
                <w:sz w:val="22"/>
                <w:szCs w:val="22"/>
                <w:lang w:val="en-GB"/>
              </w:rPr>
            </w:pPr>
          </w:p>
          <w:p w14:paraId="6B3BE495" w14:textId="77777777" w:rsidR="00980280" w:rsidRPr="00EC5C17" w:rsidRDefault="00980280" w:rsidP="00EC5C17">
            <w:pPr>
              <w:spacing w:after="0"/>
              <w:ind w:left="-57"/>
              <w:rPr>
                <w:color w:val="000000" w:themeColor="text1"/>
                <w:sz w:val="22"/>
                <w:szCs w:val="22"/>
                <w:lang w:val="en-GB"/>
              </w:rPr>
            </w:pPr>
          </w:p>
          <w:p w14:paraId="73BD1D17"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491 (15,04)</w:t>
            </w:r>
          </w:p>
          <w:p w14:paraId="3911EA06"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672 (20,59)</w:t>
            </w:r>
          </w:p>
        </w:tc>
        <w:tc>
          <w:tcPr>
            <w:tcW w:w="881" w:type="pct"/>
            <w:tcBorders>
              <w:bottom w:val="single" w:sz="4" w:space="0" w:color="auto"/>
            </w:tcBorders>
            <w:shd w:val="clear" w:color="auto" w:fill="auto"/>
          </w:tcPr>
          <w:p w14:paraId="7F4BCCF4" w14:textId="77777777" w:rsidR="00980280" w:rsidRPr="00EC5C17" w:rsidRDefault="00980280" w:rsidP="00EC5C17">
            <w:pPr>
              <w:spacing w:after="0"/>
              <w:ind w:left="-57"/>
              <w:rPr>
                <w:color w:val="000000" w:themeColor="text1"/>
                <w:sz w:val="22"/>
                <w:szCs w:val="22"/>
                <w:lang w:val="en-GB"/>
              </w:rPr>
            </w:pPr>
          </w:p>
          <w:p w14:paraId="1A02B89C" w14:textId="77777777" w:rsidR="00980280" w:rsidRPr="00EC5C17" w:rsidRDefault="00980280" w:rsidP="00EC5C17">
            <w:pPr>
              <w:spacing w:after="0"/>
              <w:ind w:left="-57"/>
              <w:rPr>
                <w:color w:val="000000" w:themeColor="text1"/>
                <w:sz w:val="22"/>
                <w:szCs w:val="22"/>
                <w:lang w:val="en-GB"/>
              </w:rPr>
            </w:pPr>
          </w:p>
          <w:p w14:paraId="7570F7D5"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0,91 [0,80; 1,03]</w:t>
            </w:r>
          </w:p>
          <w:p w14:paraId="09E0AB4E"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0,74 [0,66; 0,83]</w:t>
            </w:r>
          </w:p>
        </w:tc>
        <w:tc>
          <w:tcPr>
            <w:tcW w:w="503" w:type="pct"/>
            <w:tcBorders>
              <w:bottom w:val="single" w:sz="4" w:space="0" w:color="auto"/>
            </w:tcBorders>
            <w:shd w:val="clear" w:color="auto" w:fill="auto"/>
          </w:tcPr>
          <w:p w14:paraId="0B188BCE" w14:textId="77777777" w:rsidR="00980280" w:rsidRPr="00EC5C17" w:rsidRDefault="00980280" w:rsidP="00EC5C17">
            <w:pPr>
              <w:spacing w:after="0"/>
              <w:ind w:left="-57"/>
              <w:rPr>
                <w:color w:val="000000" w:themeColor="text1"/>
                <w:sz w:val="22"/>
                <w:szCs w:val="22"/>
                <w:lang w:val="en-GB"/>
              </w:rPr>
            </w:pPr>
          </w:p>
          <w:p w14:paraId="47B827B7" w14:textId="77777777" w:rsidR="00980280" w:rsidRPr="00EC5C17" w:rsidRDefault="00980280" w:rsidP="00EC5C17">
            <w:pPr>
              <w:spacing w:after="0"/>
              <w:ind w:left="-57"/>
              <w:rPr>
                <w:color w:val="000000" w:themeColor="text1"/>
                <w:sz w:val="22"/>
                <w:szCs w:val="22"/>
                <w:lang w:val="en-GB"/>
              </w:rPr>
            </w:pPr>
          </w:p>
          <w:p w14:paraId="7ED87510"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0,128</w:t>
            </w:r>
          </w:p>
          <w:p w14:paraId="510FE1FE" w14:textId="77777777" w:rsidR="00980280" w:rsidRPr="00EC5C17" w:rsidRDefault="00832029" w:rsidP="00EC5C17">
            <w:pPr>
              <w:spacing w:after="0"/>
              <w:ind w:left="-57"/>
              <w:contextualSpacing/>
              <w:rPr>
                <w:color w:val="000000" w:themeColor="text1"/>
                <w:sz w:val="22"/>
                <w:szCs w:val="22"/>
                <w:lang w:val="en-GB"/>
              </w:rPr>
            </w:pPr>
            <w:r w:rsidRPr="00EC5C17">
              <w:rPr>
                <w:color w:val="000000" w:themeColor="text1"/>
                <w:sz w:val="22"/>
                <w:szCs w:val="22"/>
                <w:lang w:val="en-GB"/>
              </w:rPr>
              <w:t>&lt;</w:t>
            </w:r>
            <w:r w:rsidR="00402587" w:rsidRPr="00EC5C17">
              <w:rPr>
                <w:color w:val="000000" w:themeColor="text1"/>
                <w:sz w:val="22"/>
                <w:szCs w:val="22"/>
                <w:lang w:val="en-GB"/>
              </w:rPr>
              <w:t xml:space="preserve"> </w:t>
            </w:r>
            <w:r w:rsidR="00980280" w:rsidRPr="00EC5C17">
              <w:rPr>
                <w:color w:val="000000" w:themeColor="text1"/>
                <w:sz w:val="22"/>
                <w:szCs w:val="22"/>
                <w:lang w:val="en-GB"/>
              </w:rPr>
              <w:t>0,0001</w:t>
            </w:r>
          </w:p>
        </w:tc>
      </w:tr>
      <w:tr w:rsidR="00EC5C17" w:rsidRPr="00097589" w14:paraId="696E1AE2" w14:textId="77777777" w:rsidTr="00654DD8">
        <w:trPr>
          <w:cantSplit/>
        </w:trPr>
        <w:tc>
          <w:tcPr>
            <w:tcW w:w="2209" w:type="pct"/>
            <w:tcBorders>
              <w:bottom w:val="single" w:sz="4" w:space="0" w:color="auto"/>
            </w:tcBorders>
            <w:shd w:val="clear" w:color="auto" w:fill="auto"/>
          </w:tcPr>
          <w:p w14:paraId="4C6D2C57" w14:textId="77777777" w:rsidR="00980280" w:rsidRPr="00EC5C17" w:rsidRDefault="00980280" w:rsidP="00EC5C17">
            <w:pPr>
              <w:spacing w:after="0"/>
              <w:jc w:val="left"/>
              <w:rPr>
                <w:color w:val="000000" w:themeColor="text1"/>
                <w:sz w:val="22"/>
                <w:szCs w:val="22"/>
                <w:lang w:val="es-ES"/>
              </w:rPr>
            </w:pPr>
            <w:r w:rsidRPr="00EC5C17">
              <w:rPr>
                <w:color w:val="000000" w:themeColor="text1"/>
                <w:sz w:val="22"/>
                <w:szCs w:val="22"/>
                <w:lang w:val="es-ES"/>
              </w:rPr>
              <w:t>Otras vari</w:t>
            </w:r>
            <w:r w:rsidR="00402587" w:rsidRPr="00EC5C17">
              <w:rPr>
                <w:color w:val="000000" w:themeColor="text1"/>
                <w:sz w:val="22"/>
                <w:szCs w:val="22"/>
                <w:lang w:val="es-ES"/>
              </w:rPr>
              <w:t>ables de valoración secundarias:</w:t>
            </w:r>
          </w:p>
        </w:tc>
        <w:tc>
          <w:tcPr>
            <w:tcW w:w="686" w:type="pct"/>
            <w:tcBorders>
              <w:bottom w:val="single" w:sz="4" w:space="0" w:color="auto"/>
            </w:tcBorders>
            <w:shd w:val="clear" w:color="auto" w:fill="auto"/>
          </w:tcPr>
          <w:p w14:paraId="134AE119" w14:textId="77777777" w:rsidR="00980280" w:rsidRPr="00EC5C17" w:rsidRDefault="00980280" w:rsidP="00EC5C17">
            <w:pPr>
              <w:spacing w:after="0"/>
              <w:ind w:left="-57"/>
              <w:rPr>
                <w:color w:val="000000" w:themeColor="text1"/>
                <w:sz w:val="22"/>
                <w:szCs w:val="22"/>
                <w:lang w:val="es-ES"/>
              </w:rPr>
            </w:pPr>
          </w:p>
        </w:tc>
        <w:tc>
          <w:tcPr>
            <w:tcW w:w="721" w:type="pct"/>
            <w:tcBorders>
              <w:bottom w:val="single" w:sz="4" w:space="0" w:color="auto"/>
            </w:tcBorders>
            <w:shd w:val="clear" w:color="auto" w:fill="auto"/>
          </w:tcPr>
          <w:p w14:paraId="3AAA273E" w14:textId="77777777" w:rsidR="00980280" w:rsidRPr="00EC5C17" w:rsidRDefault="00980280" w:rsidP="00EC5C17">
            <w:pPr>
              <w:spacing w:after="0"/>
              <w:ind w:left="-57"/>
              <w:rPr>
                <w:color w:val="000000" w:themeColor="text1"/>
                <w:sz w:val="22"/>
                <w:szCs w:val="22"/>
                <w:lang w:val="es-ES"/>
              </w:rPr>
            </w:pPr>
          </w:p>
        </w:tc>
        <w:tc>
          <w:tcPr>
            <w:tcW w:w="881" w:type="pct"/>
            <w:tcBorders>
              <w:bottom w:val="single" w:sz="4" w:space="0" w:color="auto"/>
            </w:tcBorders>
            <w:shd w:val="clear" w:color="auto" w:fill="auto"/>
          </w:tcPr>
          <w:p w14:paraId="2CB040FA" w14:textId="77777777" w:rsidR="00980280" w:rsidRPr="00EC5C17" w:rsidRDefault="00980280" w:rsidP="00EC5C17">
            <w:pPr>
              <w:spacing w:after="0"/>
              <w:ind w:left="-57"/>
              <w:rPr>
                <w:color w:val="000000" w:themeColor="text1"/>
                <w:sz w:val="22"/>
                <w:szCs w:val="22"/>
                <w:lang w:val="es-ES"/>
              </w:rPr>
            </w:pPr>
          </w:p>
        </w:tc>
        <w:tc>
          <w:tcPr>
            <w:tcW w:w="503" w:type="pct"/>
            <w:tcBorders>
              <w:bottom w:val="single" w:sz="4" w:space="0" w:color="auto"/>
            </w:tcBorders>
            <w:shd w:val="clear" w:color="auto" w:fill="auto"/>
          </w:tcPr>
          <w:p w14:paraId="00B98D4B" w14:textId="77777777" w:rsidR="00980280" w:rsidRPr="00EC5C17" w:rsidRDefault="00980280" w:rsidP="00EC5C17">
            <w:pPr>
              <w:spacing w:after="0"/>
              <w:ind w:left="-57"/>
              <w:rPr>
                <w:color w:val="000000" w:themeColor="text1"/>
                <w:sz w:val="22"/>
                <w:szCs w:val="22"/>
                <w:lang w:val="es-ES"/>
              </w:rPr>
            </w:pPr>
          </w:p>
        </w:tc>
      </w:tr>
      <w:tr w:rsidR="00AF645A" w:rsidRPr="00EC5C17" w14:paraId="64AB5D9A" w14:textId="77777777" w:rsidTr="00654DD8">
        <w:trPr>
          <w:cantSplit/>
        </w:trPr>
        <w:tc>
          <w:tcPr>
            <w:tcW w:w="2209" w:type="pct"/>
            <w:tcBorders>
              <w:top w:val="single" w:sz="4" w:space="0" w:color="auto"/>
            </w:tcBorders>
            <w:shd w:val="clear" w:color="auto" w:fill="auto"/>
          </w:tcPr>
          <w:p w14:paraId="400A497D" w14:textId="77777777" w:rsidR="00980280" w:rsidRPr="00EC5C17" w:rsidRDefault="00980280" w:rsidP="00EC5C17">
            <w:pPr>
              <w:pStyle w:val="ListParagraph"/>
              <w:numPr>
                <w:ilvl w:val="0"/>
                <w:numId w:val="33"/>
              </w:numPr>
              <w:spacing w:after="0"/>
              <w:ind w:left="176" w:hanging="176"/>
              <w:jc w:val="left"/>
              <w:rPr>
                <w:color w:val="000000" w:themeColor="text1"/>
                <w:sz w:val="22"/>
                <w:szCs w:val="22"/>
                <w:lang w:val="es-ES"/>
              </w:rPr>
            </w:pPr>
            <w:r w:rsidRPr="00EC5C17">
              <w:rPr>
                <w:color w:val="000000" w:themeColor="text1"/>
                <w:sz w:val="22"/>
                <w:szCs w:val="22"/>
                <w:lang w:val="es-ES"/>
              </w:rPr>
              <w:t>Muerte por todas las causas</w:t>
            </w:r>
          </w:p>
          <w:p w14:paraId="65B2093D" w14:textId="77777777" w:rsidR="00980280" w:rsidRPr="00EC5C17" w:rsidRDefault="00980280" w:rsidP="00EC5C17">
            <w:pPr>
              <w:pStyle w:val="ListParagraph"/>
              <w:numPr>
                <w:ilvl w:val="0"/>
                <w:numId w:val="33"/>
              </w:numPr>
              <w:spacing w:after="0"/>
              <w:ind w:left="176" w:hanging="176"/>
              <w:jc w:val="left"/>
              <w:rPr>
                <w:color w:val="000000" w:themeColor="text1"/>
                <w:sz w:val="22"/>
                <w:szCs w:val="22"/>
                <w:lang w:val="en-GB"/>
              </w:rPr>
            </w:pPr>
            <w:r w:rsidRPr="00EC5C17">
              <w:rPr>
                <w:color w:val="000000" w:themeColor="text1"/>
                <w:sz w:val="22"/>
                <w:szCs w:val="22"/>
                <w:lang w:val="en-GB"/>
              </w:rPr>
              <w:t xml:space="preserve">Muerte </w:t>
            </w:r>
            <w:proofErr w:type="spellStart"/>
            <w:r w:rsidRPr="00EC5C17">
              <w:rPr>
                <w:color w:val="000000" w:themeColor="text1"/>
                <w:sz w:val="22"/>
                <w:szCs w:val="22"/>
                <w:lang w:val="en-GB"/>
              </w:rPr>
              <w:t>por</w:t>
            </w:r>
            <w:proofErr w:type="spellEnd"/>
            <w:r w:rsidRPr="00EC5C17">
              <w:rPr>
                <w:color w:val="000000" w:themeColor="text1"/>
                <w:sz w:val="22"/>
                <w:szCs w:val="22"/>
                <w:lang w:val="en-GB"/>
              </w:rPr>
              <w:t xml:space="preserve"> IC</w:t>
            </w:r>
          </w:p>
          <w:p w14:paraId="7A195847" w14:textId="77777777" w:rsidR="00980280" w:rsidRPr="00EC5C17" w:rsidRDefault="00980280" w:rsidP="00EC5C17">
            <w:pPr>
              <w:pStyle w:val="ListParagraph"/>
              <w:numPr>
                <w:ilvl w:val="0"/>
                <w:numId w:val="33"/>
              </w:numPr>
              <w:spacing w:after="0"/>
              <w:ind w:left="176" w:hanging="176"/>
              <w:jc w:val="left"/>
              <w:rPr>
                <w:color w:val="000000" w:themeColor="text1"/>
                <w:sz w:val="22"/>
                <w:szCs w:val="22"/>
                <w:lang w:val="en-GB"/>
              </w:rPr>
            </w:pPr>
            <w:proofErr w:type="spellStart"/>
            <w:r w:rsidRPr="00EC5C17">
              <w:rPr>
                <w:color w:val="000000" w:themeColor="text1"/>
                <w:sz w:val="22"/>
                <w:szCs w:val="22"/>
                <w:lang w:val="en-GB"/>
              </w:rPr>
              <w:t>Hospitalización</w:t>
            </w:r>
            <w:proofErr w:type="spellEnd"/>
            <w:r w:rsidRPr="00EC5C17">
              <w:rPr>
                <w:color w:val="000000" w:themeColor="text1"/>
                <w:sz w:val="22"/>
                <w:szCs w:val="22"/>
                <w:lang w:val="en-GB"/>
              </w:rPr>
              <w:t xml:space="preserve"> </w:t>
            </w:r>
            <w:proofErr w:type="spellStart"/>
            <w:r w:rsidRPr="00EC5C17">
              <w:rPr>
                <w:color w:val="000000" w:themeColor="text1"/>
                <w:sz w:val="22"/>
                <w:szCs w:val="22"/>
                <w:lang w:val="en-GB"/>
              </w:rPr>
              <w:t>por</w:t>
            </w:r>
            <w:proofErr w:type="spellEnd"/>
            <w:r w:rsidRPr="00EC5C17">
              <w:rPr>
                <w:color w:val="000000" w:themeColor="text1"/>
                <w:sz w:val="22"/>
                <w:szCs w:val="22"/>
                <w:lang w:val="en-GB"/>
              </w:rPr>
              <w:t xml:space="preserve"> </w:t>
            </w:r>
            <w:proofErr w:type="spellStart"/>
            <w:r w:rsidRPr="00EC5C17">
              <w:rPr>
                <w:color w:val="000000" w:themeColor="text1"/>
                <w:sz w:val="22"/>
                <w:szCs w:val="22"/>
                <w:lang w:val="en-GB"/>
              </w:rPr>
              <w:t>cualquier</w:t>
            </w:r>
            <w:proofErr w:type="spellEnd"/>
            <w:r w:rsidRPr="00EC5C17">
              <w:rPr>
                <w:color w:val="000000" w:themeColor="text1"/>
                <w:sz w:val="22"/>
                <w:szCs w:val="22"/>
                <w:lang w:val="en-GB"/>
              </w:rPr>
              <w:t xml:space="preserve"> causa</w:t>
            </w:r>
          </w:p>
          <w:p w14:paraId="395C83F2" w14:textId="77777777" w:rsidR="00980280" w:rsidRPr="00EC5C17" w:rsidRDefault="00980280" w:rsidP="00EC5C17">
            <w:pPr>
              <w:pStyle w:val="ListParagraph"/>
              <w:numPr>
                <w:ilvl w:val="0"/>
                <w:numId w:val="33"/>
              </w:numPr>
              <w:spacing w:after="0"/>
              <w:ind w:left="176" w:right="33" w:hanging="176"/>
              <w:jc w:val="left"/>
              <w:rPr>
                <w:color w:val="000000" w:themeColor="text1"/>
                <w:sz w:val="22"/>
                <w:szCs w:val="22"/>
                <w:lang w:val="es-ES"/>
              </w:rPr>
            </w:pPr>
            <w:r w:rsidRPr="00EC5C17">
              <w:rPr>
                <w:color w:val="000000" w:themeColor="text1"/>
                <w:sz w:val="22"/>
                <w:szCs w:val="22"/>
                <w:lang w:val="es-ES"/>
              </w:rPr>
              <w:t>Hospitalización por cualquier causa CV</w:t>
            </w:r>
          </w:p>
        </w:tc>
        <w:tc>
          <w:tcPr>
            <w:tcW w:w="686" w:type="pct"/>
            <w:tcBorders>
              <w:top w:val="single" w:sz="4" w:space="0" w:color="auto"/>
            </w:tcBorders>
            <w:shd w:val="clear" w:color="auto" w:fill="auto"/>
          </w:tcPr>
          <w:p w14:paraId="2D3EA0F9"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503 (15,52)</w:t>
            </w:r>
          </w:p>
          <w:p w14:paraId="56B243ED"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113 (3,49)</w:t>
            </w:r>
          </w:p>
          <w:p w14:paraId="0FE4C247" w14:textId="2DCDB154" w:rsidR="00980280" w:rsidRPr="00EC5C17" w:rsidRDefault="00980280" w:rsidP="00EC5C17">
            <w:pPr>
              <w:spacing w:after="0"/>
              <w:ind w:left="-57" w:right="-108"/>
              <w:contextualSpacing/>
              <w:rPr>
                <w:color w:val="000000" w:themeColor="text1"/>
                <w:sz w:val="22"/>
                <w:szCs w:val="22"/>
                <w:lang w:val="en-GB"/>
              </w:rPr>
            </w:pPr>
            <w:r w:rsidRPr="00EC5C17">
              <w:rPr>
                <w:color w:val="000000" w:themeColor="text1"/>
                <w:sz w:val="22"/>
                <w:szCs w:val="22"/>
                <w:lang w:val="en-GB"/>
              </w:rPr>
              <w:t>1231 (37,98)</w:t>
            </w:r>
          </w:p>
          <w:p w14:paraId="55FDD5D7"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977 (30,15)</w:t>
            </w:r>
          </w:p>
        </w:tc>
        <w:tc>
          <w:tcPr>
            <w:tcW w:w="721" w:type="pct"/>
            <w:tcBorders>
              <w:top w:val="single" w:sz="4" w:space="0" w:color="auto"/>
            </w:tcBorders>
            <w:shd w:val="clear" w:color="auto" w:fill="auto"/>
          </w:tcPr>
          <w:p w14:paraId="06016DDA"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552 (16,91)</w:t>
            </w:r>
          </w:p>
          <w:p w14:paraId="7FE00860"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151 (4,63)</w:t>
            </w:r>
          </w:p>
          <w:p w14:paraId="50AE5651" w14:textId="4718AD19" w:rsidR="00980280" w:rsidRPr="00EC5C17" w:rsidRDefault="00980280" w:rsidP="00EC5C17">
            <w:pPr>
              <w:spacing w:after="0"/>
              <w:ind w:left="-57" w:right="-108"/>
              <w:contextualSpacing/>
              <w:rPr>
                <w:color w:val="000000" w:themeColor="text1"/>
                <w:sz w:val="22"/>
                <w:szCs w:val="22"/>
                <w:lang w:val="en-GB"/>
              </w:rPr>
            </w:pPr>
            <w:r w:rsidRPr="00EC5C17">
              <w:rPr>
                <w:color w:val="000000" w:themeColor="text1"/>
                <w:sz w:val="22"/>
                <w:szCs w:val="22"/>
                <w:lang w:val="en-GB"/>
              </w:rPr>
              <w:t>1356 (41,54)</w:t>
            </w:r>
          </w:p>
          <w:p w14:paraId="4B323C9D" w14:textId="18B570CD" w:rsidR="00980280" w:rsidRPr="00EC5C17" w:rsidRDefault="00980280" w:rsidP="00EC5C17">
            <w:pPr>
              <w:spacing w:after="0"/>
              <w:ind w:left="-57" w:right="-108"/>
              <w:contextualSpacing/>
              <w:rPr>
                <w:color w:val="000000" w:themeColor="text1"/>
                <w:sz w:val="22"/>
                <w:szCs w:val="22"/>
                <w:lang w:val="en-GB"/>
              </w:rPr>
            </w:pPr>
            <w:r w:rsidRPr="00EC5C17">
              <w:rPr>
                <w:color w:val="000000" w:themeColor="text1"/>
                <w:sz w:val="22"/>
                <w:szCs w:val="22"/>
                <w:lang w:val="en-GB"/>
              </w:rPr>
              <w:t>1122 (34,38)</w:t>
            </w:r>
          </w:p>
        </w:tc>
        <w:tc>
          <w:tcPr>
            <w:tcW w:w="881" w:type="pct"/>
            <w:tcBorders>
              <w:top w:val="single" w:sz="4" w:space="0" w:color="auto"/>
            </w:tcBorders>
            <w:shd w:val="clear" w:color="auto" w:fill="auto"/>
          </w:tcPr>
          <w:p w14:paraId="614C2F0C"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0,90 [0,80; 1,02]</w:t>
            </w:r>
          </w:p>
          <w:p w14:paraId="42B5BB4C"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0,74 [0,58; 0,94]</w:t>
            </w:r>
          </w:p>
          <w:p w14:paraId="50DF2794"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0,89 [0,82; 0,96]</w:t>
            </w:r>
          </w:p>
          <w:p w14:paraId="1BFE31DC"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0,85 [0,78; 0,92]</w:t>
            </w:r>
          </w:p>
        </w:tc>
        <w:tc>
          <w:tcPr>
            <w:tcW w:w="503" w:type="pct"/>
            <w:tcBorders>
              <w:top w:val="single" w:sz="4" w:space="0" w:color="auto"/>
            </w:tcBorders>
            <w:shd w:val="clear" w:color="auto" w:fill="auto"/>
          </w:tcPr>
          <w:p w14:paraId="01CB7747"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0,092</w:t>
            </w:r>
          </w:p>
          <w:p w14:paraId="75AB94AA"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0,014</w:t>
            </w:r>
          </w:p>
          <w:p w14:paraId="52732E9A"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0,003</w:t>
            </w:r>
          </w:p>
          <w:p w14:paraId="27CFA9A1" w14:textId="77777777" w:rsidR="00980280" w:rsidRPr="00EC5C17" w:rsidRDefault="00980280" w:rsidP="00EC5C17">
            <w:pPr>
              <w:spacing w:after="0"/>
              <w:ind w:left="-57"/>
              <w:contextualSpacing/>
              <w:rPr>
                <w:color w:val="000000" w:themeColor="text1"/>
                <w:sz w:val="22"/>
                <w:szCs w:val="22"/>
                <w:lang w:val="en-GB"/>
              </w:rPr>
            </w:pPr>
            <w:r w:rsidRPr="00EC5C17">
              <w:rPr>
                <w:color w:val="000000" w:themeColor="text1"/>
                <w:sz w:val="22"/>
                <w:szCs w:val="22"/>
                <w:lang w:val="en-GB"/>
              </w:rPr>
              <w:t>0,0002</w:t>
            </w:r>
          </w:p>
        </w:tc>
      </w:tr>
    </w:tbl>
    <w:p w14:paraId="1D32CE2A" w14:textId="77777777" w:rsidR="00B53365" w:rsidRPr="00EC5C17" w:rsidRDefault="00B53365" w:rsidP="00EC5C17">
      <w:pPr>
        <w:autoSpaceDE w:val="0"/>
        <w:autoSpaceDN w:val="0"/>
        <w:adjustRightInd w:val="0"/>
        <w:spacing w:after="0"/>
        <w:jc w:val="left"/>
        <w:rPr>
          <w:color w:val="000000" w:themeColor="text1"/>
          <w:sz w:val="22"/>
          <w:szCs w:val="22"/>
          <w:lang w:val="en-GB"/>
        </w:rPr>
      </w:pPr>
    </w:p>
    <w:p w14:paraId="411BE658"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 reducción en la variable de valoración principal se observó de manera uniforme independientemente del sexo, clase NYHA, etiología isquémica o no isquémica de la insuficiencia cardíaca y de los antecedentes de diabetes o hipertensión.</w:t>
      </w:r>
    </w:p>
    <w:p w14:paraId="66608393"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1FA494CB" w14:textId="03B51E5A"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lastRenderedPageBreak/>
        <w:t xml:space="preserve">En el subgrupo de pacientes con frecuencia cardíaca ≥ 75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(n = 4150), se observó una mayor reducción en la variable de valoración principal combinada del 24%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0,76, IC 95% [0,68; 0,85]</w:t>
      </w:r>
      <w:r w:rsidR="00402587" w:rsidRPr="00EC5C17">
        <w:rPr>
          <w:color w:val="000000" w:themeColor="text1"/>
          <w:sz w:val="22"/>
          <w:szCs w:val="22"/>
          <w:lang w:val="es-ES" w:eastAsia="es-ES"/>
        </w:rPr>
        <w:t xml:space="preserve">, </w:t>
      </w:r>
      <w:r w:rsidRPr="00EC5C17">
        <w:rPr>
          <w:color w:val="000000" w:themeColor="text1"/>
          <w:sz w:val="22"/>
          <w:szCs w:val="22"/>
          <w:lang w:val="es-ES" w:eastAsia="es-ES"/>
        </w:rPr>
        <w:t>p</w:t>
      </w:r>
      <w:r w:rsidR="00BD59B4" w:rsidRPr="00EC5C17">
        <w:rPr>
          <w:color w:val="000000" w:themeColor="text1"/>
          <w:sz w:val="22"/>
          <w:szCs w:val="22"/>
          <w:lang w:val="es-ES" w:eastAsia="es-ES"/>
        </w:rPr>
        <w:t xml:space="preserve"> </w:t>
      </w:r>
      <w:r w:rsidRPr="00EC5C17">
        <w:rPr>
          <w:color w:val="000000" w:themeColor="text1"/>
          <w:sz w:val="22"/>
          <w:szCs w:val="22"/>
          <w:lang w:val="es-ES" w:eastAsia="es-ES"/>
        </w:rPr>
        <w:t>&lt;</w:t>
      </w:r>
      <w:r w:rsidR="00BD59B4" w:rsidRPr="00EC5C17">
        <w:rPr>
          <w:color w:val="000000" w:themeColor="text1"/>
          <w:sz w:val="22"/>
          <w:szCs w:val="22"/>
          <w:lang w:val="es-ES" w:eastAsia="es-ES"/>
        </w:rPr>
        <w:t xml:space="preserve"> </w:t>
      </w:r>
      <w:r w:rsidRPr="00EC5C17">
        <w:rPr>
          <w:color w:val="000000" w:themeColor="text1"/>
          <w:sz w:val="22"/>
          <w:szCs w:val="22"/>
          <w:lang w:val="es-ES" w:eastAsia="es-ES"/>
        </w:rPr>
        <w:t>0,0001) y en las otras variables de valoración secundarias, incluyendo muerte por todas las causas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0,83, IC 95% [0,72; 0,96]</w:t>
      </w:r>
      <w:r w:rsidR="00402587" w:rsidRPr="00EC5C17">
        <w:rPr>
          <w:color w:val="000000" w:themeColor="text1"/>
          <w:sz w:val="22"/>
          <w:szCs w:val="22"/>
          <w:lang w:val="es-ES" w:eastAsia="es-ES"/>
        </w:rPr>
        <w:t xml:space="preserve">, </w:t>
      </w:r>
      <w:r w:rsidRPr="00EC5C17">
        <w:rPr>
          <w:color w:val="000000" w:themeColor="text1"/>
          <w:sz w:val="22"/>
          <w:szCs w:val="22"/>
          <w:lang w:val="es-ES" w:eastAsia="es-ES"/>
        </w:rPr>
        <w:t>p = 0,0109) y muerte CV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0,83, IC 95% [0,71;</w:t>
      </w:r>
      <w:r w:rsidR="00AB1531" w:rsidRPr="00EC5C17">
        <w:rPr>
          <w:color w:val="000000" w:themeColor="text1"/>
          <w:sz w:val="22"/>
          <w:szCs w:val="22"/>
          <w:lang w:val="es-ES" w:eastAsia="es-ES"/>
        </w:rPr>
        <w:t xml:space="preserve"> </w:t>
      </w:r>
      <w:r w:rsidRPr="00EC5C17">
        <w:rPr>
          <w:color w:val="000000" w:themeColor="text1"/>
          <w:sz w:val="22"/>
          <w:szCs w:val="22"/>
          <w:lang w:val="es-ES" w:eastAsia="es-ES"/>
        </w:rPr>
        <w:t>0,97]</w:t>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p = 0,0166). En este subgrupo de pacientes, el perfil de seguridad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está acorde con el de la población global.</w:t>
      </w:r>
    </w:p>
    <w:p w14:paraId="07ECE2ED"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25CA53E6"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Se observó un efecto significativo en la variable de valoración principal combinada en la población global de pacientes que recibieron tratamiento con </w:t>
      </w:r>
      <w:r w:rsidR="00CD6C70" w:rsidRPr="00EC5C17">
        <w:rPr>
          <w:color w:val="000000" w:themeColor="text1"/>
          <w:sz w:val="22"/>
          <w:szCs w:val="22"/>
          <w:lang w:val="es-ES"/>
        </w:rPr>
        <w:t>beta</w:t>
      </w:r>
      <w:r w:rsidRPr="00EC5C17">
        <w:rPr>
          <w:color w:val="000000" w:themeColor="text1"/>
          <w:sz w:val="22"/>
          <w:szCs w:val="22"/>
          <w:lang w:val="es-ES" w:eastAsia="es-ES"/>
        </w:rPr>
        <w:t>-bloqueantes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xml:space="preserve">: 0,85, IC 95% [0,76; 0,94]. En el subgrupo de pacientes con frecuencia cardíaca ≥ 75 </w:t>
      </w:r>
      <w:proofErr w:type="spellStart"/>
      <w:r w:rsidRPr="00EC5C17">
        <w:rPr>
          <w:color w:val="000000" w:themeColor="text1"/>
          <w:sz w:val="22"/>
          <w:szCs w:val="22"/>
          <w:lang w:val="es-ES" w:eastAsia="es-ES"/>
        </w:rPr>
        <w:t>lpm</w:t>
      </w:r>
      <w:proofErr w:type="spellEnd"/>
      <w:r w:rsidRPr="00EC5C17">
        <w:rPr>
          <w:color w:val="000000" w:themeColor="text1"/>
          <w:sz w:val="22"/>
          <w:szCs w:val="22"/>
          <w:lang w:val="es-ES" w:eastAsia="es-ES"/>
        </w:rPr>
        <w:t xml:space="preserve"> y tratados con el objetivo de dosis </w:t>
      </w:r>
      <w:r w:rsidR="004F346D" w:rsidRPr="00EC5C17">
        <w:rPr>
          <w:color w:val="000000" w:themeColor="text1"/>
          <w:sz w:val="22"/>
          <w:szCs w:val="22"/>
          <w:lang w:val="es-ES" w:eastAsia="es-ES"/>
        </w:rPr>
        <w:t xml:space="preserve">recomendada de </w:t>
      </w:r>
      <w:r w:rsidR="00CD6C70" w:rsidRPr="00EC5C17">
        <w:rPr>
          <w:color w:val="000000" w:themeColor="text1"/>
          <w:sz w:val="22"/>
          <w:szCs w:val="22"/>
          <w:lang w:val="es-ES"/>
        </w:rPr>
        <w:t>beta</w:t>
      </w:r>
      <w:r w:rsidRPr="00EC5C17">
        <w:rPr>
          <w:color w:val="000000" w:themeColor="text1"/>
          <w:sz w:val="22"/>
          <w:szCs w:val="22"/>
          <w:lang w:val="es-ES" w:eastAsia="es-ES"/>
        </w:rPr>
        <w:t>-bloqueante, no se observó un beneficio estadísticamente significativo en la variable de valoración principal combinada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0,97, IC 95% [0,74;</w:t>
      </w:r>
      <w:r w:rsidR="00AB1531" w:rsidRPr="00EC5C17">
        <w:rPr>
          <w:color w:val="000000" w:themeColor="text1"/>
          <w:sz w:val="22"/>
          <w:szCs w:val="22"/>
          <w:lang w:val="es-ES" w:eastAsia="es-ES"/>
        </w:rPr>
        <w:t xml:space="preserve"> </w:t>
      </w:r>
      <w:r w:rsidRPr="00EC5C17">
        <w:rPr>
          <w:color w:val="000000" w:themeColor="text1"/>
          <w:sz w:val="22"/>
          <w:szCs w:val="22"/>
          <w:lang w:val="es-ES" w:eastAsia="es-ES"/>
        </w:rPr>
        <w:t>1,28]</w:t>
      </w:r>
      <w:r w:rsidR="009165E2" w:rsidRPr="00EC5C17">
        <w:rPr>
          <w:color w:val="000000" w:themeColor="text1"/>
          <w:sz w:val="22"/>
          <w:szCs w:val="22"/>
          <w:lang w:val="es-ES" w:eastAsia="es-ES"/>
        </w:rPr>
        <w:t>)</w:t>
      </w:r>
      <w:r w:rsidRPr="00EC5C17">
        <w:rPr>
          <w:color w:val="000000" w:themeColor="text1"/>
          <w:sz w:val="22"/>
          <w:szCs w:val="22"/>
          <w:lang w:val="es-ES" w:eastAsia="es-ES"/>
        </w:rPr>
        <w:t xml:space="preserve"> y en otras variables de valoración secundarias, incluyendo hospitalización por agravamiento de la insuficiencia cardíaca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0,79, IC 95% [0,56; 1,10]) o muerte causada por la insuficiencia cardíaca (</w:t>
      </w:r>
      <w:proofErr w:type="spellStart"/>
      <w:r w:rsidR="00F634E5" w:rsidRPr="00EC5C17">
        <w:rPr>
          <w:color w:val="000000" w:themeColor="text1"/>
          <w:sz w:val="22"/>
          <w:szCs w:val="22"/>
          <w:lang w:val="es-ES" w:eastAsia="es-ES"/>
        </w:rPr>
        <w:t>hazard</w:t>
      </w:r>
      <w:proofErr w:type="spellEnd"/>
      <w:r w:rsidR="00F634E5" w:rsidRPr="00EC5C17">
        <w:rPr>
          <w:color w:val="000000" w:themeColor="text1"/>
          <w:sz w:val="22"/>
          <w:szCs w:val="22"/>
          <w:lang w:val="es-ES" w:eastAsia="es-ES"/>
        </w:rPr>
        <w:t xml:space="preserve"> ratio</w:t>
      </w:r>
      <w:r w:rsidRPr="00EC5C17">
        <w:rPr>
          <w:color w:val="000000" w:themeColor="text1"/>
          <w:sz w:val="22"/>
          <w:szCs w:val="22"/>
          <w:lang w:val="es-ES" w:eastAsia="es-ES"/>
        </w:rPr>
        <w:t>: 0,69, IC 95% [0,31; 1,53]).</w:t>
      </w:r>
    </w:p>
    <w:p w14:paraId="5E016210"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761BF2E6"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Hubo una mejoría significativa en la clase de la NYHA en el último valor registrado, mejoraron 887 (28%) de los pacientes tratados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comparación con 776 (24%) de los pacientes tratados con placebo (p = 0,001).</w:t>
      </w:r>
    </w:p>
    <w:p w14:paraId="294261C2"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72AD2138"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un estudio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xml:space="preserve"> controlado con placebo en 97 pacientes, los datos recogidos durante pruebas oftalmológicas específicas (es decir </w:t>
      </w:r>
      <w:proofErr w:type="spellStart"/>
      <w:r w:rsidRPr="00EC5C17">
        <w:rPr>
          <w:color w:val="000000" w:themeColor="text1"/>
          <w:sz w:val="22"/>
          <w:szCs w:val="22"/>
          <w:lang w:val="es-ES" w:eastAsia="es-ES"/>
        </w:rPr>
        <w:t>electroretinograma</w:t>
      </w:r>
      <w:proofErr w:type="spellEnd"/>
      <w:r w:rsidRPr="00EC5C17">
        <w:rPr>
          <w:color w:val="000000" w:themeColor="text1"/>
          <w:sz w:val="22"/>
          <w:szCs w:val="22"/>
          <w:lang w:val="es-ES" w:eastAsia="es-ES"/>
        </w:rPr>
        <w:t xml:space="preserve">, campo visual en modalidad cinética y estática, visión de los colores, agudeza visual) para documentar la función del sistema de conos y bastones y la vía visual ascendente en pacientes tratados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durante 3 años para la angina de pecho crónica estable, no mostraron toxicidad retiniana.</w:t>
      </w:r>
    </w:p>
    <w:p w14:paraId="76E06810"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1A051E6F" w14:textId="77777777" w:rsidR="00DC206A" w:rsidRPr="00EC5C17" w:rsidRDefault="00DC206A"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Población pediátrica</w:t>
      </w:r>
    </w:p>
    <w:p w14:paraId="6FCFCA29"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516D3C19" w14:textId="0E1A3EAB"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Se realizó un estudio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doble ciego y controlado con placebo en 116 pacientes pediátricos (17 con edad [6</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12</w:t>
      </w:r>
      <w:r w:rsidR="00594F0A" w:rsidRPr="00EC5C17">
        <w:rPr>
          <w:color w:val="000000" w:themeColor="text1"/>
          <w:sz w:val="22"/>
          <w:szCs w:val="22"/>
          <w:lang w:val="es-ES"/>
        </w:rPr>
        <w:t>]</w:t>
      </w:r>
      <w:r w:rsidRPr="00EC5C17">
        <w:rPr>
          <w:color w:val="000000" w:themeColor="text1"/>
          <w:sz w:val="22"/>
          <w:szCs w:val="22"/>
          <w:lang w:val="es-ES" w:eastAsia="es-ES"/>
        </w:rPr>
        <w:t xml:space="preserve"> meses, 36 con edad [1</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3</w:t>
      </w:r>
      <w:r w:rsidR="00594F0A" w:rsidRPr="00EC5C17">
        <w:rPr>
          <w:color w:val="000000" w:themeColor="text1"/>
          <w:sz w:val="22"/>
          <w:szCs w:val="22"/>
          <w:lang w:val="es-ES"/>
        </w:rPr>
        <w:t>]</w:t>
      </w:r>
      <w:r w:rsidR="00594F0A" w:rsidRPr="00EC5C17">
        <w:rPr>
          <w:color w:val="000000" w:themeColor="text1"/>
          <w:sz w:val="22"/>
          <w:szCs w:val="22"/>
          <w:lang w:val="es-ES" w:eastAsia="es-ES"/>
        </w:rPr>
        <w:t xml:space="preserve"> </w:t>
      </w:r>
      <w:r w:rsidRPr="00EC5C17">
        <w:rPr>
          <w:color w:val="000000" w:themeColor="text1"/>
          <w:sz w:val="22"/>
          <w:szCs w:val="22"/>
          <w:lang w:val="es-ES" w:eastAsia="es-ES"/>
        </w:rPr>
        <w:t>años y 63 con edad [3</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18</w:t>
      </w:r>
      <w:r w:rsidR="00594F0A" w:rsidRPr="00EC5C17">
        <w:rPr>
          <w:color w:val="000000" w:themeColor="text1"/>
          <w:sz w:val="22"/>
          <w:szCs w:val="22"/>
          <w:lang w:val="es-ES"/>
        </w:rPr>
        <w:t>]</w:t>
      </w:r>
      <w:r w:rsidR="00594F0A" w:rsidRPr="00EC5C17">
        <w:rPr>
          <w:color w:val="000000" w:themeColor="text1"/>
          <w:sz w:val="22"/>
          <w:szCs w:val="22"/>
          <w:lang w:val="es-ES" w:eastAsia="es-ES"/>
        </w:rPr>
        <w:t xml:space="preserve"> </w:t>
      </w:r>
      <w:r w:rsidRPr="00EC5C17">
        <w:rPr>
          <w:color w:val="000000" w:themeColor="text1"/>
          <w:sz w:val="22"/>
          <w:szCs w:val="22"/>
          <w:lang w:val="es-ES" w:eastAsia="es-ES"/>
        </w:rPr>
        <w:t xml:space="preserve">años) con insuficiencia cardiaca crónica (ICC) y miocardiopatía dilatada (MCD) en asociación con un tratamiento de base óptimo. 74 recibieron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(ratio 2:1). La dosis inicial fue de 0,02</w:t>
      </w:r>
      <w:r w:rsidR="00D220A4">
        <w:rPr>
          <w:color w:val="000000" w:themeColor="text1"/>
          <w:sz w:val="22"/>
          <w:szCs w:val="22"/>
          <w:lang w:val="es-ES" w:eastAsia="es-ES"/>
        </w:rPr>
        <w:t> </w:t>
      </w:r>
      <w:r w:rsidRPr="00EC5C17">
        <w:rPr>
          <w:color w:val="000000" w:themeColor="text1"/>
          <w:sz w:val="22"/>
          <w:szCs w:val="22"/>
          <w:lang w:val="es-ES" w:eastAsia="es-ES"/>
        </w:rPr>
        <w:t>mg/kg dos veces al día en el subgrupo de edad [6</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12</w:t>
      </w:r>
      <w:r w:rsidR="00594F0A" w:rsidRPr="00EC5C17">
        <w:rPr>
          <w:color w:val="000000" w:themeColor="text1"/>
          <w:sz w:val="22"/>
          <w:szCs w:val="22"/>
          <w:lang w:val="es-ES"/>
        </w:rPr>
        <w:t>]</w:t>
      </w:r>
      <w:r w:rsidR="00594F0A" w:rsidRPr="00EC5C17">
        <w:rPr>
          <w:color w:val="000000" w:themeColor="text1"/>
          <w:sz w:val="22"/>
          <w:szCs w:val="22"/>
          <w:lang w:val="es-ES" w:eastAsia="es-ES"/>
        </w:rPr>
        <w:t xml:space="preserve"> </w:t>
      </w:r>
      <w:r w:rsidRPr="00EC5C17">
        <w:rPr>
          <w:color w:val="000000" w:themeColor="text1"/>
          <w:sz w:val="22"/>
          <w:szCs w:val="22"/>
          <w:lang w:val="es-ES" w:eastAsia="es-ES"/>
        </w:rPr>
        <w:t>meses, 0,05</w:t>
      </w:r>
      <w:r w:rsidR="00D220A4">
        <w:rPr>
          <w:color w:val="000000" w:themeColor="text1"/>
          <w:sz w:val="22"/>
          <w:szCs w:val="22"/>
          <w:lang w:val="es-ES" w:eastAsia="es-ES"/>
        </w:rPr>
        <w:t> </w:t>
      </w:r>
      <w:r w:rsidRPr="00EC5C17">
        <w:rPr>
          <w:color w:val="000000" w:themeColor="text1"/>
          <w:sz w:val="22"/>
          <w:szCs w:val="22"/>
          <w:lang w:val="es-ES" w:eastAsia="es-ES"/>
        </w:rPr>
        <w:t>mg/kg dos veces al día en [1</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3</w:t>
      </w:r>
      <w:r w:rsidR="00594F0A" w:rsidRPr="00EC5C17">
        <w:rPr>
          <w:color w:val="000000" w:themeColor="text1"/>
          <w:sz w:val="22"/>
          <w:szCs w:val="22"/>
          <w:lang w:val="es-ES"/>
        </w:rPr>
        <w:t>]</w:t>
      </w:r>
      <w:r w:rsidR="00594F0A" w:rsidRPr="00EC5C17">
        <w:rPr>
          <w:color w:val="000000" w:themeColor="text1"/>
          <w:sz w:val="22"/>
          <w:szCs w:val="22"/>
          <w:lang w:val="es-ES" w:eastAsia="es-ES"/>
        </w:rPr>
        <w:t xml:space="preserve"> </w:t>
      </w:r>
      <w:r w:rsidRPr="00EC5C17">
        <w:rPr>
          <w:color w:val="000000" w:themeColor="text1"/>
          <w:sz w:val="22"/>
          <w:szCs w:val="22"/>
          <w:lang w:val="es-ES" w:eastAsia="es-ES"/>
        </w:rPr>
        <w:t>años y [3</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18</w:t>
      </w:r>
      <w:r w:rsidR="00594F0A" w:rsidRPr="00EC5C17">
        <w:rPr>
          <w:color w:val="000000" w:themeColor="text1"/>
          <w:sz w:val="22"/>
          <w:szCs w:val="22"/>
          <w:lang w:val="es-ES"/>
        </w:rPr>
        <w:t>]</w:t>
      </w:r>
      <w:r w:rsidR="00594F0A" w:rsidRPr="00EC5C17">
        <w:rPr>
          <w:color w:val="000000" w:themeColor="text1"/>
          <w:sz w:val="22"/>
          <w:szCs w:val="22"/>
          <w:lang w:val="es-ES" w:eastAsia="es-ES"/>
        </w:rPr>
        <w:t xml:space="preserve"> </w:t>
      </w:r>
      <w:r w:rsidRPr="00EC5C17">
        <w:rPr>
          <w:color w:val="000000" w:themeColor="text1"/>
          <w:sz w:val="22"/>
          <w:szCs w:val="22"/>
          <w:lang w:val="es-ES" w:eastAsia="es-ES"/>
        </w:rPr>
        <w:t>años &lt;40 kg, y 2,5</w:t>
      </w:r>
      <w:r w:rsidR="00D220A4">
        <w:rPr>
          <w:color w:val="000000" w:themeColor="text1"/>
          <w:sz w:val="22"/>
          <w:szCs w:val="22"/>
          <w:lang w:val="es-ES" w:eastAsia="es-ES"/>
        </w:rPr>
        <w:t> </w:t>
      </w:r>
      <w:r w:rsidRPr="00EC5C17">
        <w:rPr>
          <w:color w:val="000000" w:themeColor="text1"/>
          <w:sz w:val="22"/>
          <w:szCs w:val="22"/>
          <w:lang w:val="es-ES" w:eastAsia="es-ES"/>
        </w:rPr>
        <w:t>mg dos veces al día en [3</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18</w:t>
      </w:r>
      <w:r w:rsidR="00594F0A" w:rsidRPr="00EC5C17">
        <w:rPr>
          <w:color w:val="000000" w:themeColor="text1"/>
          <w:sz w:val="22"/>
          <w:szCs w:val="22"/>
          <w:lang w:val="es-ES"/>
        </w:rPr>
        <w:t>]</w:t>
      </w:r>
      <w:r w:rsidR="00594F0A" w:rsidRPr="00EC5C17">
        <w:rPr>
          <w:color w:val="000000" w:themeColor="text1"/>
          <w:sz w:val="22"/>
          <w:szCs w:val="22"/>
          <w:lang w:val="es-ES" w:eastAsia="es-ES"/>
        </w:rPr>
        <w:t xml:space="preserve"> </w:t>
      </w:r>
      <w:r w:rsidRPr="00EC5C17">
        <w:rPr>
          <w:color w:val="000000" w:themeColor="text1"/>
          <w:sz w:val="22"/>
          <w:szCs w:val="22"/>
          <w:lang w:val="es-ES" w:eastAsia="es-ES"/>
        </w:rPr>
        <w:t>años y ≥ 40</w:t>
      </w:r>
      <w:r w:rsidR="00D220A4">
        <w:rPr>
          <w:color w:val="000000" w:themeColor="text1"/>
          <w:sz w:val="22"/>
          <w:szCs w:val="22"/>
          <w:lang w:val="es-ES" w:eastAsia="es-ES"/>
        </w:rPr>
        <w:t> </w:t>
      </w:r>
      <w:r w:rsidRPr="00EC5C17">
        <w:rPr>
          <w:color w:val="000000" w:themeColor="text1"/>
          <w:sz w:val="22"/>
          <w:szCs w:val="22"/>
          <w:lang w:val="es-ES" w:eastAsia="es-ES"/>
        </w:rPr>
        <w:t>kg. La dosis se adaptó dependiendo de la respuesta terapéutica con dosis máximas de 0,2</w:t>
      </w:r>
      <w:r w:rsidR="00D220A4">
        <w:rPr>
          <w:color w:val="000000" w:themeColor="text1"/>
          <w:sz w:val="22"/>
          <w:szCs w:val="22"/>
          <w:lang w:val="es-ES" w:eastAsia="es-ES"/>
        </w:rPr>
        <w:t> </w:t>
      </w:r>
      <w:r w:rsidRPr="00EC5C17">
        <w:rPr>
          <w:color w:val="000000" w:themeColor="text1"/>
          <w:sz w:val="22"/>
          <w:szCs w:val="22"/>
          <w:lang w:val="es-ES" w:eastAsia="es-ES"/>
        </w:rPr>
        <w:t>mg/kg dos veces al día, 0,3</w:t>
      </w:r>
      <w:r w:rsidR="00D220A4">
        <w:rPr>
          <w:color w:val="000000" w:themeColor="text1"/>
          <w:sz w:val="22"/>
          <w:szCs w:val="22"/>
          <w:lang w:val="es-ES" w:eastAsia="es-ES"/>
        </w:rPr>
        <w:t> </w:t>
      </w:r>
      <w:r w:rsidRPr="00EC5C17">
        <w:rPr>
          <w:color w:val="000000" w:themeColor="text1"/>
          <w:sz w:val="22"/>
          <w:szCs w:val="22"/>
          <w:lang w:val="es-ES" w:eastAsia="es-ES"/>
        </w:rPr>
        <w:t>mg/kg dos veces al día y 15</w:t>
      </w:r>
      <w:r w:rsidR="00D220A4">
        <w:rPr>
          <w:color w:val="000000" w:themeColor="text1"/>
          <w:sz w:val="22"/>
          <w:szCs w:val="22"/>
          <w:lang w:val="es-ES" w:eastAsia="es-ES"/>
        </w:rPr>
        <w:t> </w:t>
      </w:r>
      <w:r w:rsidRPr="00EC5C17">
        <w:rPr>
          <w:color w:val="000000" w:themeColor="text1"/>
          <w:sz w:val="22"/>
          <w:szCs w:val="22"/>
          <w:lang w:val="es-ES" w:eastAsia="es-ES"/>
        </w:rPr>
        <w:t xml:space="preserve">mg dos veces al día respectivamente. En este estudio,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administró como formulación oral líquida o como dos comprimidos al día. En un estudio abierto, </w:t>
      </w:r>
      <w:proofErr w:type="spellStart"/>
      <w:r w:rsidRPr="00EC5C17">
        <w:rPr>
          <w:color w:val="000000" w:themeColor="text1"/>
          <w:sz w:val="22"/>
          <w:szCs w:val="22"/>
          <w:lang w:val="es-ES" w:eastAsia="es-ES"/>
        </w:rPr>
        <w:t>randomizado</w:t>
      </w:r>
      <w:proofErr w:type="spellEnd"/>
      <w:r w:rsidRPr="00EC5C17">
        <w:rPr>
          <w:color w:val="000000" w:themeColor="text1"/>
          <w:sz w:val="22"/>
          <w:szCs w:val="22"/>
          <w:lang w:val="es-ES" w:eastAsia="es-ES"/>
        </w:rPr>
        <w:t>, cruzado, con dos periodos, en 24 voluntarios adultos sanos, se demostró la ausencia de diferencia farmacocinética entre ambas formulaciones.</w:t>
      </w:r>
    </w:p>
    <w:p w14:paraId="66A778A0"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Se alcanzó un 20% de reducción de la frecuencia cardiaca, sin bradicardia, en el 69,9% de los pacientes en el grupo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frente al 12,2% en el grupo placebo durante el período de ajuste de dosis de 2 a 8 semanas (</w:t>
      </w:r>
      <w:proofErr w:type="spellStart"/>
      <w:r w:rsidR="003171DF" w:rsidRPr="00EC5C17">
        <w:rPr>
          <w:color w:val="000000" w:themeColor="text1"/>
          <w:sz w:val="22"/>
          <w:szCs w:val="22"/>
          <w:lang w:val="es-ES" w:eastAsia="es-ES"/>
        </w:rPr>
        <w:t>Odds</w:t>
      </w:r>
      <w:proofErr w:type="spellEnd"/>
      <w:r w:rsidR="003171DF" w:rsidRPr="00EC5C17">
        <w:rPr>
          <w:color w:val="000000" w:themeColor="text1"/>
          <w:sz w:val="22"/>
          <w:szCs w:val="22"/>
          <w:lang w:val="es-ES" w:eastAsia="es-ES"/>
        </w:rPr>
        <w:t xml:space="preserve"> Ratio</w:t>
      </w:r>
      <w:r w:rsidRPr="00EC5C17">
        <w:rPr>
          <w:color w:val="000000" w:themeColor="text1"/>
          <w:sz w:val="22"/>
          <w:szCs w:val="22"/>
          <w:lang w:val="es-ES" w:eastAsia="es-ES"/>
        </w:rPr>
        <w:t>: E = 17,24; 95% IC [5,91 ; 50,30]).</w:t>
      </w:r>
    </w:p>
    <w:p w14:paraId="41CB8165" w14:textId="4BE245E6"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Las dosis medias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(mg/kg dos veces al día) que permitieron alcanzar una reducción de la frecuencia cardiaca del 20% fueron 0,13±0,04 mg/kg dos veces al día; 0,10±0,04</w:t>
      </w:r>
      <w:r w:rsidR="00D220A4">
        <w:rPr>
          <w:color w:val="000000" w:themeColor="text1"/>
          <w:sz w:val="22"/>
          <w:szCs w:val="22"/>
          <w:lang w:val="es-ES" w:eastAsia="es-ES"/>
        </w:rPr>
        <w:t> </w:t>
      </w:r>
      <w:r w:rsidRPr="00EC5C17">
        <w:rPr>
          <w:color w:val="000000" w:themeColor="text1"/>
          <w:sz w:val="22"/>
          <w:szCs w:val="22"/>
          <w:lang w:val="es-ES" w:eastAsia="es-ES"/>
        </w:rPr>
        <w:t>mg/kg dos veces</w:t>
      </w:r>
      <w:r w:rsidR="009165E2" w:rsidRPr="00EC5C17">
        <w:rPr>
          <w:color w:val="000000" w:themeColor="text1"/>
          <w:sz w:val="22"/>
          <w:szCs w:val="22"/>
          <w:lang w:val="es-ES" w:eastAsia="es-ES"/>
        </w:rPr>
        <w:t xml:space="preserve"> </w:t>
      </w:r>
      <w:r w:rsidRPr="00EC5C17">
        <w:rPr>
          <w:color w:val="000000" w:themeColor="text1"/>
          <w:sz w:val="22"/>
          <w:szCs w:val="22"/>
          <w:lang w:val="es-ES" w:eastAsia="es-ES"/>
        </w:rPr>
        <w:t>al día y 4,1±2,2</w:t>
      </w:r>
      <w:r w:rsidR="00D220A4">
        <w:rPr>
          <w:color w:val="000000" w:themeColor="text1"/>
          <w:sz w:val="22"/>
          <w:szCs w:val="22"/>
          <w:lang w:val="es-ES" w:eastAsia="es-ES"/>
        </w:rPr>
        <w:t> </w:t>
      </w:r>
      <w:r w:rsidRPr="00EC5C17">
        <w:rPr>
          <w:color w:val="000000" w:themeColor="text1"/>
          <w:sz w:val="22"/>
          <w:szCs w:val="22"/>
          <w:lang w:val="es-ES" w:eastAsia="es-ES"/>
        </w:rPr>
        <w:t>mg dos veces al día en los subgrupos de edad [1</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3</w:t>
      </w:r>
      <w:r w:rsidR="00B9751A" w:rsidRPr="00EC5C17">
        <w:rPr>
          <w:color w:val="000000" w:themeColor="text1"/>
          <w:sz w:val="22"/>
          <w:szCs w:val="22"/>
          <w:lang w:val="es-ES"/>
        </w:rPr>
        <w:t>]</w:t>
      </w:r>
      <w:r w:rsidR="00B9751A" w:rsidRPr="00EC5C17">
        <w:rPr>
          <w:color w:val="000000" w:themeColor="text1"/>
          <w:sz w:val="22"/>
          <w:szCs w:val="22"/>
          <w:lang w:val="es-ES" w:eastAsia="es-ES"/>
        </w:rPr>
        <w:t xml:space="preserve"> </w:t>
      </w:r>
      <w:r w:rsidRPr="00EC5C17">
        <w:rPr>
          <w:color w:val="000000" w:themeColor="text1"/>
          <w:sz w:val="22"/>
          <w:szCs w:val="22"/>
          <w:lang w:val="es-ES" w:eastAsia="es-ES"/>
        </w:rPr>
        <w:t>años, [3</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18</w:t>
      </w:r>
      <w:r w:rsidR="00B9751A" w:rsidRPr="00EC5C17">
        <w:rPr>
          <w:color w:val="000000" w:themeColor="text1"/>
          <w:sz w:val="22"/>
          <w:szCs w:val="22"/>
          <w:lang w:val="es-ES"/>
        </w:rPr>
        <w:t>]</w:t>
      </w:r>
      <w:r w:rsidR="00B9751A" w:rsidRPr="00EC5C17">
        <w:rPr>
          <w:color w:val="000000" w:themeColor="text1"/>
          <w:sz w:val="22"/>
          <w:szCs w:val="22"/>
          <w:lang w:val="es-ES" w:eastAsia="es-ES"/>
        </w:rPr>
        <w:t xml:space="preserve"> </w:t>
      </w:r>
      <w:r w:rsidRPr="00EC5C17">
        <w:rPr>
          <w:color w:val="000000" w:themeColor="text1"/>
          <w:sz w:val="22"/>
          <w:szCs w:val="22"/>
          <w:lang w:val="es-ES" w:eastAsia="es-ES"/>
        </w:rPr>
        <w:t>años y &lt;40 kg y [3</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18</w:t>
      </w:r>
      <w:r w:rsidR="00B9751A" w:rsidRPr="00EC5C17">
        <w:rPr>
          <w:color w:val="000000" w:themeColor="text1"/>
          <w:sz w:val="22"/>
          <w:szCs w:val="22"/>
          <w:lang w:val="es-ES"/>
        </w:rPr>
        <w:t>]</w:t>
      </w:r>
      <w:r w:rsidR="00B9751A" w:rsidRPr="00EC5C17">
        <w:rPr>
          <w:color w:val="000000" w:themeColor="text1"/>
          <w:sz w:val="22"/>
          <w:szCs w:val="22"/>
          <w:lang w:val="es-ES" w:eastAsia="es-ES"/>
        </w:rPr>
        <w:t xml:space="preserve"> </w:t>
      </w:r>
      <w:r w:rsidRPr="00EC5C17">
        <w:rPr>
          <w:color w:val="000000" w:themeColor="text1"/>
          <w:sz w:val="22"/>
          <w:szCs w:val="22"/>
          <w:lang w:val="es-ES" w:eastAsia="es-ES"/>
        </w:rPr>
        <w:t>años y ≥ 40</w:t>
      </w:r>
      <w:r w:rsidR="00D220A4">
        <w:rPr>
          <w:color w:val="000000" w:themeColor="text1"/>
          <w:sz w:val="22"/>
          <w:szCs w:val="22"/>
          <w:lang w:val="es-ES" w:eastAsia="es-ES"/>
        </w:rPr>
        <w:t> </w:t>
      </w:r>
      <w:r w:rsidRPr="00EC5C17">
        <w:rPr>
          <w:color w:val="000000" w:themeColor="text1"/>
          <w:sz w:val="22"/>
          <w:szCs w:val="22"/>
          <w:lang w:val="es-ES" w:eastAsia="es-ES"/>
        </w:rPr>
        <w:t>kg, respectivamente.</w:t>
      </w:r>
    </w:p>
    <w:p w14:paraId="372FCF6A"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FEVI media aumentó de 31,8% a 45,3% en el M12 en el grupo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frente a un aumento de 35,4% a 42,3% en el grupo placebo. Se observó una mejoría en la clase NYHA en el 37,7% de los pacientes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frente al 25,0% del grupo placebo. Estas mejorías no fueron estadísticamente significativas.</w:t>
      </w:r>
    </w:p>
    <w:p w14:paraId="4034F98A"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El perfil de seguridad, al cabo de un año, fue similar al descrito en pacientes adultos con ICC.</w:t>
      </w:r>
    </w:p>
    <w:p w14:paraId="4B55E96A"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39E86FE2"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lastRenderedPageBreak/>
        <w:t xml:space="preserve">No se han estudiado los efectos a largo plazo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sobre el crecimiento, pubertad y desarrollo general, ni la eficacia del tratamiento a largo plazo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niños para reducir la morbilidad y mortalidad cardiovascular.</w:t>
      </w:r>
    </w:p>
    <w:p w14:paraId="25190BEB" w14:textId="77777777" w:rsidR="00DC206A" w:rsidRPr="00EC5C17" w:rsidRDefault="00DC206A" w:rsidP="00EC5C17">
      <w:pPr>
        <w:autoSpaceDE w:val="0"/>
        <w:autoSpaceDN w:val="0"/>
        <w:adjustRightInd w:val="0"/>
        <w:spacing w:after="0"/>
        <w:jc w:val="left"/>
        <w:rPr>
          <w:color w:val="000000" w:themeColor="text1"/>
          <w:sz w:val="22"/>
          <w:szCs w:val="22"/>
          <w:lang w:val="es-ES" w:eastAsia="es-ES"/>
        </w:rPr>
      </w:pPr>
    </w:p>
    <w:p w14:paraId="4CEAEF8A" w14:textId="62D96C74" w:rsidR="00DC206A" w:rsidRPr="00EC5C17" w:rsidRDefault="00DC206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 Agencia Europea de Medicamentos ha eximido al titular de la obligación de presentar los resultados de los ensayos realizados con</w:t>
      </w:r>
      <w:r w:rsidR="00A5371F" w:rsidRPr="00EC5C17">
        <w:rPr>
          <w:color w:val="000000" w:themeColor="text1"/>
          <w:sz w:val="22"/>
          <w:szCs w:val="22"/>
          <w:lang w:val="es-ES" w:eastAsia="es-ES"/>
        </w:rPr>
        <w:t xml:space="preserve"> </w:t>
      </w:r>
      <w:r w:rsidR="00C20E54" w:rsidRPr="00EC5C17">
        <w:rPr>
          <w:color w:val="000000" w:themeColor="text1"/>
          <w:sz w:val="22"/>
          <w:szCs w:val="22"/>
          <w:lang w:val="es-ES" w:eastAsia="es-ES"/>
        </w:rPr>
        <w:t>el medicamento de referencia que contiene</w:t>
      </w:r>
      <w:r w:rsidRPr="00EC5C17">
        <w:rPr>
          <w:color w:val="000000" w:themeColor="text1"/>
          <w:sz w:val="22"/>
          <w:szCs w:val="22"/>
          <w:lang w:val="es-ES" w:eastAsia="es-ES"/>
        </w:rPr>
        <w:t xml:space="preserve"> </w:t>
      </w:r>
      <w:proofErr w:type="spellStart"/>
      <w:r w:rsidR="005C5726"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los diferentes grupos de la población pediátrica para el tratamiento de la angina de pecho</w:t>
      </w:r>
      <w:r w:rsidR="00A5371F" w:rsidRPr="00EC5C17">
        <w:rPr>
          <w:color w:val="000000" w:themeColor="text1"/>
          <w:sz w:val="22"/>
          <w:szCs w:val="22"/>
          <w:lang w:val="es-ES" w:eastAsia="es-ES"/>
        </w:rPr>
        <w:t xml:space="preserve"> </w:t>
      </w:r>
      <w:r w:rsidR="00A5371F" w:rsidRPr="002B243A">
        <w:rPr>
          <w:color w:val="000000" w:themeColor="text1"/>
          <w:sz w:val="22"/>
          <w:szCs w:val="22"/>
          <w:lang w:val="es-ES"/>
        </w:rPr>
        <w:t>(</w:t>
      </w:r>
      <w:r w:rsidR="00C20E54" w:rsidRPr="002B243A">
        <w:rPr>
          <w:color w:val="000000" w:themeColor="text1"/>
          <w:sz w:val="22"/>
          <w:szCs w:val="22"/>
          <w:lang w:val="es-ES"/>
        </w:rPr>
        <w:t>ver sección</w:t>
      </w:r>
      <w:r w:rsidR="00A5371F" w:rsidRPr="002B243A">
        <w:rPr>
          <w:color w:val="000000" w:themeColor="text1"/>
          <w:sz w:val="22"/>
          <w:szCs w:val="22"/>
          <w:lang w:val="es-ES"/>
        </w:rPr>
        <w:t xml:space="preserve"> 4.2 </w:t>
      </w:r>
      <w:r w:rsidR="00C20E54" w:rsidRPr="002B243A">
        <w:rPr>
          <w:color w:val="000000" w:themeColor="text1"/>
          <w:sz w:val="22"/>
          <w:szCs w:val="22"/>
          <w:lang w:val="es-ES"/>
        </w:rPr>
        <w:t>para consultar la información sobre el uso en la población pediátrica</w:t>
      </w:r>
      <w:r w:rsidR="00A5371F" w:rsidRPr="002B243A">
        <w:rPr>
          <w:color w:val="000000" w:themeColor="text1"/>
          <w:sz w:val="22"/>
          <w:szCs w:val="22"/>
          <w:lang w:val="es-ES"/>
        </w:rPr>
        <w:t>)</w:t>
      </w:r>
      <w:r w:rsidRPr="00EC5C17">
        <w:rPr>
          <w:color w:val="000000" w:themeColor="text1"/>
          <w:sz w:val="22"/>
          <w:szCs w:val="22"/>
          <w:lang w:val="es-ES" w:eastAsia="es-ES"/>
        </w:rPr>
        <w:t xml:space="preserve">. </w:t>
      </w:r>
    </w:p>
    <w:p w14:paraId="6BF471AC" w14:textId="77777777" w:rsidR="00DC206A" w:rsidRPr="00EC5C17" w:rsidRDefault="00DC206A" w:rsidP="00EC5C17">
      <w:pPr>
        <w:spacing w:after="0"/>
        <w:jc w:val="left"/>
        <w:rPr>
          <w:color w:val="000000" w:themeColor="text1"/>
          <w:sz w:val="22"/>
          <w:szCs w:val="22"/>
          <w:lang w:val="es-ES"/>
        </w:rPr>
      </w:pPr>
      <w:r w:rsidRPr="00EC5C17">
        <w:rPr>
          <w:color w:val="000000" w:themeColor="text1"/>
          <w:sz w:val="22"/>
          <w:szCs w:val="22"/>
          <w:lang w:val="es-ES" w:eastAsia="es-ES"/>
        </w:rPr>
        <w:t xml:space="preserve">La Agencia Europea de Medicamentos ha eximido al titular de la obligación de presentar los resultados de los ensayos realizados con </w:t>
      </w:r>
      <w:proofErr w:type="spellStart"/>
      <w:r w:rsidR="005C5726"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niños de 0 a menos de 6 meses de edad para el tratamiento de la insuficiencia cardiaca crónica.</w:t>
      </w:r>
      <w:r w:rsidRPr="00EC5C17" w:rsidDel="00DC206A">
        <w:rPr>
          <w:color w:val="000000" w:themeColor="text1"/>
          <w:sz w:val="22"/>
          <w:szCs w:val="22"/>
          <w:lang w:val="es-ES"/>
        </w:rPr>
        <w:t xml:space="preserve"> </w:t>
      </w:r>
    </w:p>
    <w:p w14:paraId="1BB9CCF2" w14:textId="77777777" w:rsidR="00DC206A" w:rsidRPr="00EC5C17" w:rsidRDefault="00DC206A" w:rsidP="00EC5C17">
      <w:pPr>
        <w:spacing w:after="0"/>
        <w:jc w:val="left"/>
        <w:rPr>
          <w:color w:val="000000" w:themeColor="text1"/>
          <w:sz w:val="22"/>
          <w:szCs w:val="22"/>
          <w:lang w:val="es-ES"/>
        </w:rPr>
      </w:pPr>
    </w:p>
    <w:p w14:paraId="41F82453" w14:textId="77777777" w:rsidR="00DD0D51" w:rsidRPr="00EC5C17" w:rsidRDefault="00262C35" w:rsidP="00D220A4">
      <w:pPr>
        <w:tabs>
          <w:tab w:val="left" w:pos="567"/>
        </w:tabs>
        <w:spacing w:after="0"/>
        <w:jc w:val="left"/>
        <w:rPr>
          <w:b/>
          <w:color w:val="000000" w:themeColor="text1"/>
          <w:sz w:val="22"/>
          <w:szCs w:val="22"/>
          <w:lang w:val="es-ES"/>
        </w:rPr>
      </w:pPr>
      <w:r w:rsidRPr="00EC5C17">
        <w:rPr>
          <w:b/>
          <w:color w:val="000000" w:themeColor="text1"/>
          <w:sz w:val="22"/>
          <w:szCs w:val="22"/>
          <w:lang w:val="es-ES"/>
        </w:rPr>
        <w:t>5.2</w:t>
      </w:r>
      <w:r w:rsidR="00515E0D" w:rsidRPr="00EC5C17">
        <w:rPr>
          <w:b/>
          <w:color w:val="000000" w:themeColor="text1"/>
          <w:sz w:val="22"/>
          <w:szCs w:val="22"/>
          <w:lang w:val="es-ES"/>
        </w:rPr>
        <w:tab/>
      </w:r>
      <w:r w:rsidR="00D06114" w:rsidRPr="00EC5C17">
        <w:rPr>
          <w:b/>
          <w:color w:val="000000" w:themeColor="text1"/>
          <w:sz w:val="22"/>
          <w:szCs w:val="22"/>
          <w:lang w:val="es-ES"/>
        </w:rPr>
        <w:t>Propiedades farmacocinéticas</w:t>
      </w:r>
    </w:p>
    <w:p w14:paraId="679657C5" w14:textId="77777777" w:rsidR="00DD0D51" w:rsidRPr="00EC5C17" w:rsidRDefault="00DD0D51" w:rsidP="00EC5C17">
      <w:pPr>
        <w:spacing w:after="0"/>
        <w:jc w:val="left"/>
        <w:rPr>
          <w:b/>
          <w:color w:val="000000" w:themeColor="text1"/>
          <w:sz w:val="22"/>
          <w:szCs w:val="22"/>
          <w:lang w:val="es-ES"/>
        </w:rPr>
      </w:pPr>
    </w:p>
    <w:p w14:paraId="0DB215AF" w14:textId="4CC463E7"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condiciones fisiológicas,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libera rápidamente de los comprimidos y es muy soluble en agua (&gt;10</w:t>
      </w:r>
      <w:r w:rsidR="00D220A4">
        <w:rPr>
          <w:color w:val="000000" w:themeColor="text1"/>
          <w:sz w:val="22"/>
          <w:szCs w:val="22"/>
          <w:lang w:val="es-ES" w:eastAsia="es-ES"/>
        </w:rPr>
        <w:t> </w:t>
      </w:r>
      <w:r w:rsidRPr="00EC5C17">
        <w:rPr>
          <w:color w:val="000000" w:themeColor="text1"/>
          <w:sz w:val="22"/>
          <w:szCs w:val="22"/>
          <w:lang w:val="es-ES" w:eastAsia="es-ES"/>
        </w:rPr>
        <w:t>mg/m</w:t>
      </w:r>
      <w:r w:rsidR="00997E23" w:rsidRPr="00EC5C17">
        <w:rPr>
          <w:color w:val="000000" w:themeColor="text1"/>
          <w:sz w:val="22"/>
          <w:szCs w:val="22"/>
          <w:lang w:val="es-ES" w:eastAsia="es-ES"/>
        </w:rPr>
        <w:t>l</w:t>
      </w:r>
      <w:r w:rsidRPr="00EC5C17">
        <w:rPr>
          <w:color w:val="000000" w:themeColor="text1"/>
          <w:sz w:val="22"/>
          <w:szCs w:val="22"/>
          <w:lang w:val="es-ES" w:eastAsia="es-ES"/>
        </w:rPr>
        <w:t xml:space="preserv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es el enantiómero S y no muestra bioconversión </w:t>
      </w:r>
      <w:r w:rsidRPr="00EC5C17">
        <w:rPr>
          <w:i/>
          <w:iCs/>
          <w:color w:val="000000" w:themeColor="text1"/>
          <w:sz w:val="22"/>
          <w:szCs w:val="22"/>
          <w:lang w:val="es-ES" w:eastAsia="es-ES"/>
        </w:rPr>
        <w:t>in vivo</w:t>
      </w:r>
      <w:r w:rsidRPr="00EC5C17">
        <w:rPr>
          <w:color w:val="000000" w:themeColor="text1"/>
          <w:sz w:val="22"/>
          <w:szCs w:val="22"/>
          <w:lang w:val="es-ES" w:eastAsia="es-ES"/>
        </w:rPr>
        <w:t>. El derivado N-</w:t>
      </w:r>
      <w:proofErr w:type="spellStart"/>
      <w:r w:rsidRPr="00EC5C17">
        <w:rPr>
          <w:color w:val="000000" w:themeColor="text1"/>
          <w:sz w:val="22"/>
          <w:szCs w:val="22"/>
          <w:lang w:val="es-ES" w:eastAsia="es-ES"/>
        </w:rPr>
        <w:t>desmetilado</w:t>
      </w:r>
      <w:proofErr w:type="spellEnd"/>
      <w:r w:rsidRPr="00EC5C17">
        <w:rPr>
          <w:color w:val="000000" w:themeColor="text1"/>
          <w:sz w:val="22"/>
          <w:szCs w:val="22"/>
          <w:lang w:val="es-ES" w:eastAsia="es-ES"/>
        </w:rPr>
        <w:t xml:space="preserve">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ha identificado como el principal metabolito activo en humanos.</w:t>
      </w:r>
    </w:p>
    <w:p w14:paraId="03F68A62"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242780BC" w14:textId="77777777" w:rsidR="00DD0D51"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Absorción y biodisponibilidad</w:t>
      </w:r>
    </w:p>
    <w:p w14:paraId="1FF1CB73"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1A826971" w14:textId="2A05148A"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absorbe de forma rápida y casi completa tras su administración oral, alcanzándose la concentración plasmática máxima en aproximadamente 1 </w:t>
      </w:r>
      <w:r w:rsidR="003171DF" w:rsidRPr="00EC5C17">
        <w:rPr>
          <w:color w:val="000000" w:themeColor="text1"/>
          <w:sz w:val="22"/>
          <w:szCs w:val="22"/>
          <w:lang w:val="es-ES" w:eastAsia="es-ES"/>
        </w:rPr>
        <w:t>hora</w:t>
      </w:r>
      <w:r w:rsidRPr="00EC5C17">
        <w:rPr>
          <w:color w:val="000000" w:themeColor="text1"/>
          <w:sz w:val="22"/>
          <w:szCs w:val="22"/>
          <w:lang w:val="es-ES" w:eastAsia="es-ES"/>
        </w:rPr>
        <w:t xml:space="preserve"> cuando se administra en ayunas.</w:t>
      </w:r>
      <w:r w:rsidR="00167D87" w:rsidRPr="00EC5C17">
        <w:rPr>
          <w:color w:val="000000" w:themeColor="text1"/>
          <w:sz w:val="22"/>
          <w:szCs w:val="22"/>
          <w:lang w:val="es-ES" w:eastAsia="es-ES"/>
        </w:rPr>
        <w:t xml:space="preserve"> </w:t>
      </w:r>
      <w:r w:rsidRPr="00EC5C17">
        <w:rPr>
          <w:color w:val="000000" w:themeColor="text1"/>
          <w:sz w:val="22"/>
          <w:szCs w:val="22"/>
          <w:lang w:val="es-ES" w:eastAsia="es-ES"/>
        </w:rPr>
        <w:t>La</w:t>
      </w:r>
      <w:r w:rsidR="00167D87" w:rsidRPr="00EC5C17">
        <w:rPr>
          <w:color w:val="000000" w:themeColor="text1"/>
          <w:sz w:val="22"/>
          <w:szCs w:val="22"/>
          <w:lang w:val="es-ES" w:eastAsia="es-ES"/>
        </w:rPr>
        <w:t xml:space="preserve"> </w:t>
      </w:r>
      <w:r w:rsidRPr="00EC5C17">
        <w:rPr>
          <w:color w:val="000000" w:themeColor="text1"/>
          <w:sz w:val="22"/>
          <w:szCs w:val="22"/>
          <w:lang w:val="es-ES" w:eastAsia="es-ES"/>
        </w:rPr>
        <w:t xml:space="preserve">biodisponibilidad absoluta de los comprimidos recubiertos con película es de aproximadamente un 40%, debido al efecto de primer paso intestinal y hepático. </w:t>
      </w:r>
    </w:p>
    <w:p w14:paraId="1813CFEC"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 ingesta de alimentos retrasó la absorción en aproximadamente 1</w:t>
      </w:r>
      <w:r w:rsidR="0088679D" w:rsidRPr="00EC5C17">
        <w:rPr>
          <w:color w:val="000000" w:themeColor="text1"/>
          <w:sz w:val="22"/>
          <w:szCs w:val="22"/>
          <w:lang w:val="es-ES" w:eastAsia="es-ES"/>
        </w:rPr>
        <w:t xml:space="preserve"> </w:t>
      </w:r>
      <w:r w:rsidR="003171DF" w:rsidRPr="00EC5C17">
        <w:rPr>
          <w:color w:val="000000" w:themeColor="text1"/>
          <w:sz w:val="22"/>
          <w:szCs w:val="22"/>
          <w:lang w:val="es-ES" w:eastAsia="es-ES"/>
        </w:rPr>
        <w:t>hora</w:t>
      </w:r>
      <w:r w:rsidRPr="00EC5C17">
        <w:rPr>
          <w:color w:val="000000" w:themeColor="text1"/>
          <w:sz w:val="22"/>
          <w:szCs w:val="22"/>
          <w:lang w:val="es-ES" w:eastAsia="es-ES"/>
        </w:rPr>
        <w:t xml:space="preserve">, y aumentó la exposición plasmática </w:t>
      </w:r>
      <w:r w:rsidR="003B58BB" w:rsidRPr="00EC5C17">
        <w:rPr>
          <w:color w:val="000000" w:themeColor="text1"/>
          <w:sz w:val="22"/>
          <w:szCs w:val="22"/>
          <w:lang w:val="es-ES" w:eastAsia="es-ES"/>
        </w:rPr>
        <w:t>de</w:t>
      </w:r>
      <w:r w:rsidR="00402587" w:rsidRPr="00EC5C17">
        <w:rPr>
          <w:color w:val="000000" w:themeColor="text1"/>
          <w:sz w:val="22"/>
          <w:szCs w:val="22"/>
          <w:lang w:val="es-ES" w:eastAsia="es-ES"/>
        </w:rPr>
        <w:t xml:space="preserve"> </w:t>
      </w:r>
      <w:r w:rsidRPr="00EC5C17">
        <w:rPr>
          <w:color w:val="000000" w:themeColor="text1"/>
          <w:sz w:val="22"/>
          <w:szCs w:val="22"/>
          <w:lang w:val="es-ES" w:eastAsia="es-ES"/>
        </w:rPr>
        <w:t xml:space="preserve">un 20% </w:t>
      </w:r>
      <w:r w:rsidR="003171DF" w:rsidRPr="00EC5C17">
        <w:rPr>
          <w:color w:val="000000" w:themeColor="text1"/>
          <w:sz w:val="22"/>
          <w:szCs w:val="22"/>
          <w:lang w:val="es-ES" w:eastAsia="es-ES"/>
        </w:rPr>
        <w:t>a un</w:t>
      </w:r>
      <w:r w:rsidRPr="00EC5C17">
        <w:rPr>
          <w:color w:val="000000" w:themeColor="text1"/>
          <w:sz w:val="22"/>
          <w:szCs w:val="22"/>
          <w:lang w:val="es-ES" w:eastAsia="es-ES"/>
        </w:rPr>
        <w:t xml:space="preserve"> 30%. Se recomienda la administración del comprimido durante las comidas para reducir la variabilidad </w:t>
      </w:r>
      <w:proofErr w:type="spellStart"/>
      <w:r w:rsidRPr="00EC5C17">
        <w:rPr>
          <w:color w:val="000000" w:themeColor="text1"/>
          <w:sz w:val="22"/>
          <w:szCs w:val="22"/>
          <w:lang w:val="es-ES" w:eastAsia="es-ES"/>
        </w:rPr>
        <w:t>intra-individual</w:t>
      </w:r>
      <w:proofErr w:type="spellEnd"/>
      <w:r w:rsidRPr="00EC5C17">
        <w:rPr>
          <w:color w:val="000000" w:themeColor="text1"/>
          <w:sz w:val="22"/>
          <w:szCs w:val="22"/>
          <w:lang w:val="es-ES" w:eastAsia="es-ES"/>
        </w:rPr>
        <w:t xml:space="preserve"> de la exposición (ver sección 4.2).</w:t>
      </w:r>
    </w:p>
    <w:p w14:paraId="4B1C493B"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173234A1" w14:textId="77777777" w:rsidR="00DD0D51"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Distribución</w:t>
      </w:r>
    </w:p>
    <w:p w14:paraId="761EA324"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7C19AFF1" w14:textId="2771D91E"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une aproximadamente en un 70% a las proteínas plasmáticas y el volumen de distribución en el estado de equilibrio se acerca a 100 </w:t>
      </w:r>
      <w:r w:rsidR="00D433BF" w:rsidRPr="00EC5C17">
        <w:rPr>
          <w:color w:val="000000" w:themeColor="text1"/>
          <w:sz w:val="22"/>
          <w:szCs w:val="22"/>
          <w:lang w:val="es-ES" w:eastAsia="es-ES"/>
        </w:rPr>
        <w:t>L</w:t>
      </w:r>
      <w:r w:rsidRPr="00EC5C17">
        <w:rPr>
          <w:color w:val="000000" w:themeColor="text1"/>
          <w:sz w:val="22"/>
          <w:szCs w:val="22"/>
          <w:lang w:val="es-ES" w:eastAsia="es-ES"/>
        </w:rPr>
        <w:t xml:space="preserve"> en los pacientes. La concentración plasmática máxima, después de una administración continuada de la dosis recomendada de 5</w:t>
      </w:r>
      <w:r w:rsidR="00D220A4">
        <w:rPr>
          <w:color w:val="000000" w:themeColor="text1"/>
          <w:sz w:val="22"/>
          <w:szCs w:val="22"/>
          <w:lang w:val="es-ES" w:eastAsia="es-ES"/>
        </w:rPr>
        <w:t> </w:t>
      </w:r>
      <w:r w:rsidRPr="00EC5C17">
        <w:rPr>
          <w:color w:val="000000" w:themeColor="text1"/>
          <w:sz w:val="22"/>
          <w:szCs w:val="22"/>
          <w:lang w:val="es-ES" w:eastAsia="es-ES"/>
        </w:rPr>
        <w:t>mg, dos veces al día, es 22</w:t>
      </w:r>
      <w:r w:rsidR="00D220A4">
        <w:rPr>
          <w:color w:val="000000" w:themeColor="text1"/>
          <w:sz w:val="22"/>
          <w:szCs w:val="22"/>
          <w:lang w:val="es-ES" w:eastAsia="es-ES"/>
        </w:rPr>
        <w:t> </w:t>
      </w:r>
      <w:r w:rsidRPr="00EC5C17">
        <w:rPr>
          <w:color w:val="000000" w:themeColor="text1"/>
          <w:sz w:val="22"/>
          <w:szCs w:val="22"/>
          <w:lang w:val="es-ES" w:eastAsia="es-ES"/>
        </w:rPr>
        <w:t>ng/m</w:t>
      </w:r>
      <w:r w:rsidR="00997E23" w:rsidRPr="00EC5C17">
        <w:rPr>
          <w:color w:val="000000" w:themeColor="text1"/>
          <w:sz w:val="22"/>
          <w:szCs w:val="22"/>
          <w:lang w:val="es-ES" w:eastAsia="es-ES"/>
        </w:rPr>
        <w:t>l</w:t>
      </w:r>
      <w:r w:rsidRPr="00EC5C17">
        <w:rPr>
          <w:color w:val="000000" w:themeColor="text1"/>
          <w:sz w:val="22"/>
          <w:szCs w:val="22"/>
          <w:lang w:val="es-ES" w:eastAsia="es-ES"/>
        </w:rPr>
        <w:t xml:space="preserve"> (CV</w:t>
      </w:r>
      <w:r w:rsidR="00585C9A" w:rsidRPr="00EC5C17">
        <w:rPr>
          <w:color w:val="000000" w:themeColor="text1"/>
          <w:sz w:val="22"/>
          <w:szCs w:val="22"/>
          <w:lang w:val="es-ES" w:eastAsia="es-ES"/>
        </w:rPr>
        <w:t xml:space="preserve"> </w:t>
      </w:r>
      <w:r w:rsidRPr="00EC5C17">
        <w:rPr>
          <w:color w:val="000000" w:themeColor="text1"/>
          <w:sz w:val="22"/>
          <w:szCs w:val="22"/>
          <w:lang w:val="es-ES" w:eastAsia="es-ES"/>
        </w:rPr>
        <w:t>=</w:t>
      </w:r>
      <w:r w:rsidR="00585C9A" w:rsidRPr="00EC5C17">
        <w:rPr>
          <w:color w:val="000000" w:themeColor="text1"/>
          <w:sz w:val="22"/>
          <w:szCs w:val="22"/>
          <w:lang w:val="es-ES" w:eastAsia="es-ES"/>
        </w:rPr>
        <w:t xml:space="preserve"> </w:t>
      </w:r>
      <w:r w:rsidRPr="00EC5C17">
        <w:rPr>
          <w:color w:val="000000" w:themeColor="text1"/>
          <w:sz w:val="22"/>
          <w:szCs w:val="22"/>
          <w:lang w:val="es-ES" w:eastAsia="es-ES"/>
        </w:rPr>
        <w:t>29%). La concentración plasmática media en el estado de equilibrio es 10</w:t>
      </w:r>
      <w:r w:rsidR="00D220A4">
        <w:rPr>
          <w:color w:val="000000" w:themeColor="text1"/>
          <w:sz w:val="22"/>
          <w:szCs w:val="22"/>
          <w:lang w:val="es-ES" w:eastAsia="es-ES"/>
        </w:rPr>
        <w:t> </w:t>
      </w:r>
      <w:r w:rsidRPr="00EC5C17">
        <w:rPr>
          <w:color w:val="000000" w:themeColor="text1"/>
          <w:sz w:val="22"/>
          <w:szCs w:val="22"/>
          <w:lang w:val="es-ES" w:eastAsia="es-ES"/>
        </w:rPr>
        <w:t>ng/m</w:t>
      </w:r>
      <w:r w:rsidR="00997E23" w:rsidRPr="00EC5C17">
        <w:rPr>
          <w:color w:val="000000" w:themeColor="text1"/>
          <w:sz w:val="22"/>
          <w:szCs w:val="22"/>
          <w:lang w:val="es-ES" w:eastAsia="es-ES"/>
        </w:rPr>
        <w:t>l</w:t>
      </w:r>
      <w:r w:rsidRPr="00EC5C17">
        <w:rPr>
          <w:color w:val="000000" w:themeColor="text1"/>
          <w:sz w:val="22"/>
          <w:szCs w:val="22"/>
          <w:lang w:val="es-ES" w:eastAsia="es-ES"/>
        </w:rPr>
        <w:t xml:space="preserve"> (CV</w:t>
      </w:r>
      <w:r w:rsidR="00585C9A" w:rsidRPr="00EC5C17">
        <w:rPr>
          <w:color w:val="000000" w:themeColor="text1"/>
          <w:sz w:val="22"/>
          <w:szCs w:val="22"/>
          <w:lang w:val="es-ES" w:eastAsia="es-ES"/>
        </w:rPr>
        <w:t xml:space="preserve"> </w:t>
      </w:r>
      <w:r w:rsidRPr="00EC5C17">
        <w:rPr>
          <w:color w:val="000000" w:themeColor="text1"/>
          <w:sz w:val="22"/>
          <w:szCs w:val="22"/>
          <w:lang w:val="es-ES" w:eastAsia="es-ES"/>
        </w:rPr>
        <w:t>=</w:t>
      </w:r>
      <w:r w:rsidR="00585C9A" w:rsidRPr="00EC5C17">
        <w:rPr>
          <w:color w:val="000000" w:themeColor="text1"/>
          <w:sz w:val="22"/>
          <w:szCs w:val="22"/>
          <w:lang w:val="es-ES" w:eastAsia="es-ES"/>
        </w:rPr>
        <w:t xml:space="preserve"> </w:t>
      </w:r>
      <w:r w:rsidRPr="00EC5C17">
        <w:rPr>
          <w:color w:val="000000" w:themeColor="text1"/>
          <w:sz w:val="22"/>
          <w:szCs w:val="22"/>
          <w:lang w:val="es-ES" w:eastAsia="es-ES"/>
        </w:rPr>
        <w:t>38%).</w:t>
      </w:r>
    </w:p>
    <w:p w14:paraId="007FBE3F"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3FB21695" w14:textId="77777777" w:rsidR="006C59FA"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Biotransformación</w:t>
      </w:r>
    </w:p>
    <w:p w14:paraId="2307207A"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2E19259A" w14:textId="10658E0C"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metaboliza ampliamente en el hígado y en el intestino a través de la oxidación exclusiva por el citocromo P4503A4 (CYP3A4). El principal metabolito activo es el derivado N</w:t>
      </w:r>
      <w:r w:rsidR="008E065A" w:rsidRPr="00EC5C17">
        <w:rPr>
          <w:color w:val="000000" w:themeColor="text1"/>
          <w:sz w:val="22"/>
          <w:szCs w:val="22"/>
          <w:lang w:val="es-ES" w:eastAsia="es-ES"/>
        </w:rPr>
        <w:t>-</w:t>
      </w:r>
      <w:proofErr w:type="spellStart"/>
      <w:r w:rsidRPr="00EC5C17">
        <w:rPr>
          <w:color w:val="000000" w:themeColor="text1"/>
          <w:sz w:val="22"/>
          <w:szCs w:val="22"/>
          <w:lang w:val="es-ES" w:eastAsia="es-ES"/>
        </w:rPr>
        <w:t>desmetilado</w:t>
      </w:r>
      <w:proofErr w:type="spellEnd"/>
      <w:r w:rsidRPr="00EC5C17">
        <w:rPr>
          <w:color w:val="000000" w:themeColor="text1"/>
          <w:sz w:val="22"/>
          <w:szCs w:val="22"/>
          <w:lang w:val="es-ES" w:eastAsia="es-ES"/>
        </w:rPr>
        <w:t xml:space="preserve"> (S 18982), con una exposición de aproximadamente el 40% de la del fármaco precursor. En el metabolismo de este metabolito activo también está implicado el CYP3A4.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posee poca afinidad por el CYP3A4, no muestra una inducción o inhibición clínicamente significativa del CYP3A4 y, por consiguiente, no es probable que modifique ni el metabolismo ni las concentraciones plasmáticas de los sustratos del CYP3A4. Por el contrario, los inhibidores e inductores potentes pueden alterar considerablemente las concentraciones plasmáticas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(ver sección 4.5).</w:t>
      </w:r>
    </w:p>
    <w:p w14:paraId="15C4513A"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276CCE1A" w14:textId="77777777" w:rsidR="00DD0D51"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Eliminación</w:t>
      </w:r>
    </w:p>
    <w:p w14:paraId="353C6C5F"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142B7F7C" w14:textId="6B1C7702"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elimina con una semivida principal de 2 </w:t>
      </w:r>
      <w:r w:rsidR="003171DF" w:rsidRPr="00EC5C17">
        <w:rPr>
          <w:color w:val="000000" w:themeColor="text1"/>
          <w:sz w:val="22"/>
          <w:szCs w:val="22"/>
          <w:lang w:val="es-ES" w:eastAsia="es-ES"/>
        </w:rPr>
        <w:t>horas</w:t>
      </w:r>
      <w:r w:rsidRPr="00EC5C17">
        <w:rPr>
          <w:color w:val="000000" w:themeColor="text1"/>
          <w:sz w:val="22"/>
          <w:szCs w:val="22"/>
          <w:lang w:val="es-ES" w:eastAsia="es-ES"/>
        </w:rPr>
        <w:t xml:space="preserve"> (70</w:t>
      </w:r>
      <w:r w:rsidR="004F346D" w:rsidRPr="00EC5C17">
        <w:rPr>
          <w:color w:val="000000" w:themeColor="text1"/>
          <w:sz w:val="22"/>
          <w:szCs w:val="22"/>
          <w:lang w:val="es-ES" w:eastAsia="es-ES"/>
        </w:rPr>
        <w:t xml:space="preserve"> </w:t>
      </w:r>
      <w:r w:rsidR="004F346D" w:rsidRPr="00EC5C17">
        <w:rPr>
          <w:color w:val="000000" w:themeColor="text1"/>
          <w:sz w:val="22"/>
          <w:szCs w:val="22"/>
          <w:lang w:val="es-ES" w:eastAsia="es-ES"/>
        </w:rPr>
        <w:sym w:font="Symbol" w:char="F02D"/>
      </w:r>
      <w:r w:rsidR="004F346D" w:rsidRPr="00EC5C17">
        <w:rPr>
          <w:color w:val="000000" w:themeColor="text1"/>
          <w:sz w:val="22"/>
          <w:szCs w:val="22"/>
          <w:lang w:val="es-ES" w:eastAsia="es-ES"/>
        </w:rPr>
        <w:t xml:space="preserve"> </w:t>
      </w:r>
      <w:r w:rsidRPr="00EC5C17">
        <w:rPr>
          <w:color w:val="000000" w:themeColor="text1"/>
          <w:sz w:val="22"/>
          <w:szCs w:val="22"/>
          <w:lang w:val="es-ES" w:eastAsia="es-ES"/>
        </w:rPr>
        <w:t xml:space="preserve">75% de la AUC) en plasma y una semivida eficaz de 11 </w:t>
      </w:r>
      <w:r w:rsidR="003171DF" w:rsidRPr="00EC5C17">
        <w:rPr>
          <w:color w:val="000000" w:themeColor="text1"/>
          <w:sz w:val="22"/>
          <w:szCs w:val="22"/>
          <w:lang w:val="es-ES" w:eastAsia="es-ES"/>
        </w:rPr>
        <w:t>horas</w:t>
      </w:r>
      <w:r w:rsidRPr="00EC5C17">
        <w:rPr>
          <w:color w:val="000000" w:themeColor="text1"/>
          <w:sz w:val="22"/>
          <w:szCs w:val="22"/>
          <w:lang w:val="es-ES" w:eastAsia="es-ES"/>
        </w:rPr>
        <w:t>. El aclaramiento total es de unos 400</w:t>
      </w:r>
      <w:r w:rsidR="00D220A4">
        <w:rPr>
          <w:color w:val="000000" w:themeColor="text1"/>
          <w:sz w:val="22"/>
          <w:szCs w:val="22"/>
          <w:lang w:val="es-ES" w:eastAsia="es-ES"/>
        </w:rPr>
        <w:t> </w:t>
      </w:r>
      <w:r w:rsidRPr="00EC5C17">
        <w:rPr>
          <w:color w:val="000000" w:themeColor="text1"/>
          <w:sz w:val="22"/>
          <w:szCs w:val="22"/>
          <w:lang w:val="es-ES" w:eastAsia="es-ES"/>
        </w:rPr>
        <w:t>m</w:t>
      </w:r>
      <w:r w:rsidR="00997E23" w:rsidRPr="00EC5C17">
        <w:rPr>
          <w:color w:val="000000" w:themeColor="text1"/>
          <w:sz w:val="22"/>
          <w:szCs w:val="22"/>
          <w:lang w:val="es-ES" w:eastAsia="es-ES"/>
        </w:rPr>
        <w:t>l</w:t>
      </w:r>
      <w:r w:rsidRPr="00EC5C17">
        <w:rPr>
          <w:color w:val="000000" w:themeColor="text1"/>
          <w:sz w:val="22"/>
          <w:szCs w:val="22"/>
          <w:lang w:val="es-ES" w:eastAsia="es-ES"/>
        </w:rPr>
        <w:t>/min y el aclaramiento renal de unos 70</w:t>
      </w:r>
      <w:r w:rsidR="00D220A4">
        <w:rPr>
          <w:color w:val="000000" w:themeColor="text1"/>
          <w:sz w:val="22"/>
          <w:szCs w:val="22"/>
          <w:lang w:val="es-ES" w:eastAsia="es-ES"/>
        </w:rPr>
        <w:t> </w:t>
      </w:r>
      <w:r w:rsidRPr="00EC5C17">
        <w:rPr>
          <w:color w:val="000000" w:themeColor="text1"/>
          <w:sz w:val="22"/>
          <w:szCs w:val="22"/>
          <w:lang w:val="es-ES" w:eastAsia="es-ES"/>
        </w:rPr>
        <w:t>m</w:t>
      </w:r>
      <w:r w:rsidR="00997E23" w:rsidRPr="00EC5C17">
        <w:rPr>
          <w:color w:val="000000" w:themeColor="text1"/>
          <w:sz w:val="22"/>
          <w:szCs w:val="22"/>
          <w:lang w:val="es-ES" w:eastAsia="es-ES"/>
        </w:rPr>
        <w:t>l</w:t>
      </w:r>
      <w:r w:rsidRPr="00EC5C17">
        <w:rPr>
          <w:color w:val="000000" w:themeColor="text1"/>
          <w:sz w:val="22"/>
          <w:szCs w:val="22"/>
          <w:lang w:val="es-ES" w:eastAsia="es-ES"/>
        </w:rPr>
        <w:t>/min. Los metabolitos se excretan en un grado similar por la orina y las heces. Aproximadamente el 4% de una dosis oral se excreta inalterada en la orina.</w:t>
      </w:r>
    </w:p>
    <w:p w14:paraId="63C668D3"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4DB04A02" w14:textId="77777777" w:rsidR="00DD0D51"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Linealidad/No linealidad</w:t>
      </w:r>
    </w:p>
    <w:p w14:paraId="75DDB2CE"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7F140304" w14:textId="53F0709F" w:rsidR="00DD0D51"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cinética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es lineal en un intervalo posológico de 0,5 – 24</w:t>
      </w:r>
      <w:r w:rsidR="00D220A4">
        <w:rPr>
          <w:color w:val="000000" w:themeColor="text1"/>
          <w:sz w:val="22"/>
          <w:szCs w:val="22"/>
          <w:lang w:val="es-ES" w:eastAsia="es-ES"/>
        </w:rPr>
        <w:t> </w:t>
      </w:r>
      <w:r w:rsidRPr="00EC5C17">
        <w:rPr>
          <w:color w:val="000000" w:themeColor="text1"/>
          <w:sz w:val="22"/>
          <w:szCs w:val="22"/>
          <w:lang w:val="es-ES" w:eastAsia="es-ES"/>
        </w:rPr>
        <w:t>mg por vía oral.</w:t>
      </w:r>
    </w:p>
    <w:p w14:paraId="3DC4BDEB"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3FB6B7D0" w14:textId="77777777" w:rsidR="00DD0D51"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Poblaciones especiales</w:t>
      </w:r>
    </w:p>
    <w:p w14:paraId="7EF2A013" w14:textId="77777777" w:rsidR="00A5371F" w:rsidRPr="00EC5C17" w:rsidRDefault="00A5371F" w:rsidP="00EC5C17">
      <w:pPr>
        <w:autoSpaceDE w:val="0"/>
        <w:autoSpaceDN w:val="0"/>
        <w:adjustRightInd w:val="0"/>
        <w:spacing w:after="0"/>
        <w:jc w:val="left"/>
        <w:rPr>
          <w:i/>
          <w:color w:val="000000" w:themeColor="text1"/>
          <w:sz w:val="22"/>
          <w:szCs w:val="22"/>
          <w:lang w:val="es-ES" w:eastAsia="es-ES"/>
        </w:rPr>
      </w:pPr>
    </w:p>
    <w:p w14:paraId="5FB67F6D" w14:textId="552170D6" w:rsidR="00D433BF" w:rsidRPr="00EC5C17" w:rsidRDefault="00DD0D51" w:rsidP="00EC5C17">
      <w:pPr>
        <w:autoSpaceDE w:val="0"/>
        <w:autoSpaceDN w:val="0"/>
        <w:adjustRightInd w:val="0"/>
        <w:spacing w:after="0"/>
        <w:jc w:val="left"/>
        <w:rPr>
          <w:i/>
          <w:color w:val="000000" w:themeColor="text1"/>
          <w:sz w:val="22"/>
          <w:szCs w:val="22"/>
          <w:lang w:val="es-ES" w:eastAsia="es-ES"/>
        </w:rPr>
      </w:pPr>
      <w:r w:rsidRPr="00EC5C17">
        <w:rPr>
          <w:i/>
          <w:color w:val="000000" w:themeColor="text1"/>
          <w:sz w:val="22"/>
          <w:szCs w:val="22"/>
          <w:lang w:val="es-ES" w:eastAsia="es-ES"/>
        </w:rPr>
        <w:t>Pacientes de edad avanzada</w:t>
      </w:r>
    </w:p>
    <w:p w14:paraId="774362C5" w14:textId="77777777" w:rsidR="00DD0D51" w:rsidRPr="00EC5C17" w:rsidRDefault="00D433BF"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N</w:t>
      </w:r>
      <w:r w:rsidR="00DD0D51" w:rsidRPr="00EC5C17">
        <w:rPr>
          <w:color w:val="000000" w:themeColor="text1"/>
          <w:sz w:val="22"/>
          <w:szCs w:val="22"/>
          <w:lang w:val="es-ES" w:eastAsia="es-ES"/>
        </w:rPr>
        <w:t>o se han observado diferencias farmacocinéticas (AUC y C</w:t>
      </w:r>
      <w:r w:rsidR="00DD0D51" w:rsidRPr="008010F8">
        <w:rPr>
          <w:color w:val="000000" w:themeColor="text1"/>
          <w:sz w:val="22"/>
          <w:szCs w:val="22"/>
          <w:vertAlign w:val="subscript"/>
          <w:lang w:val="es-ES" w:eastAsia="es-ES"/>
        </w:rPr>
        <w:t>max</w:t>
      </w:r>
      <w:r w:rsidR="00DD0D51" w:rsidRPr="00EC5C17">
        <w:rPr>
          <w:color w:val="000000" w:themeColor="text1"/>
          <w:sz w:val="22"/>
          <w:szCs w:val="22"/>
          <w:lang w:val="es-ES" w:eastAsia="es-ES"/>
        </w:rPr>
        <w:t>) entre pacientes ancianos (≥ 65 años) o muy ancianos (≥ 75 años) y la población general (ver sección 4.2).</w:t>
      </w:r>
    </w:p>
    <w:p w14:paraId="6F31082A" w14:textId="77777777" w:rsidR="00D433BF" w:rsidRPr="00EC5C17" w:rsidRDefault="00D433BF" w:rsidP="00EC5C17">
      <w:pPr>
        <w:autoSpaceDE w:val="0"/>
        <w:autoSpaceDN w:val="0"/>
        <w:adjustRightInd w:val="0"/>
        <w:spacing w:after="0"/>
        <w:jc w:val="left"/>
        <w:rPr>
          <w:color w:val="000000" w:themeColor="text1"/>
          <w:sz w:val="22"/>
          <w:szCs w:val="22"/>
          <w:lang w:val="es-ES" w:eastAsia="es-ES"/>
        </w:rPr>
      </w:pPr>
    </w:p>
    <w:p w14:paraId="471322FA" w14:textId="77777777" w:rsidR="00D433BF" w:rsidRPr="00EC5C17" w:rsidRDefault="00DD0D51" w:rsidP="00EC5C17">
      <w:pPr>
        <w:autoSpaceDE w:val="0"/>
        <w:autoSpaceDN w:val="0"/>
        <w:adjustRightInd w:val="0"/>
        <w:spacing w:after="0"/>
        <w:jc w:val="left"/>
        <w:rPr>
          <w:i/>
          <w:color w:val="000000" w:themeColor="text1"/>
          <w:sz w:val="22"/>
          <w:szCs w:val="22"/>
          <w:lang w:val="es-ES" w:eastAsia="es-ES"/>
        </w:rPr>
      </w:pPr>
      <w:r w:rsidRPr="00EC5C17">
        <w:rPr>
          <w:i/>
          <w:color w:val="000000" w:themeColor="text1"/>
          <w:sz w:val="22"/>
          <w:szCs w:val="22"/>
          <w:lang w:val="es-ES" w:eastAsia="es-ES"/>
        </w:rPr>
        <w:t>Insuficiencia renal</w:t>
      </w:r>
    </w:p>
    <w:p w14:paraId="4431A411" w14:textId="3E0E8408" w:rsidR="00DD0D51" w:rsidRPr="00EC5C17" w:rsidRDefault="00D433BF"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w:t>
      </w:r>
      <w:r w:rsidR="00DD0D51" w:rsidRPr="00EC5C17">
        <w:rPr>
          <w:color w:val="000000" w:themeColor="text1"/>
          <w:sz w:val="22"/>
          <w:szCs w:val="22"/>
          <w:lang w:val="es-ES" w:eastAsia="es-ES"/>
        </w:rPr>
        <w:t xml:space="preserve">a repercusión de la insuficiencia renal (aclaramiento de creatinina </w:t>
      </w:r>
      <w:r w:rsidR="003171DF" w:rsidRPr="00EC5C17">
        <w:rPr>
          <w:color w:val="000000" w:themeColor="text1"/>
          <w:sz w:val="22"/>
          <w:szCs w:val="22"/>
          <w:lang w:val="es-ES" w:eastAsia="es-ES"/>
        </w:rPr>
        <w:t xml:space="preserve">de </w:t>
      </w:r>
      <w:r w:rsidR="00DD0D51" w:rsidRPr="00EC5C17">
        <w:rPr>
          <w:color w:val="000000" w:themeColor="text1"/>
          <w:sz w:val="22"/>
          <w:szCs w:val="22"/>
          <w:lang w:val="es-ES" w:eastAsia="es-ES"/>
        </w:rPr>
        <w:t xml:space="preserve">15 </w:t>
      </w:r>
      <w:r w:rsidR="003171DF" w:rsidRPr="00EC5C17">
        <w:rPr>
          <w:color w:val="000000" w:themeColor="text1"/>
          <w:sz w:val="22"/>
          <w:szCs w:val="22"/>
          <w:lang w:val="es-ES" w:eastAsia="es-ES"/>
        </w:rPr>
        <w:t xml:space="preserve">a </w:t>
      </w:r>
      <w:r w:rsidR="00DD0D51" w:rsidRPr="00EC5C17">
        <w:rPr>
          <w:color w:val="000000" w:themeColor="text1"/>
          <w:sz w:val="22"/>
          <w:szCs w:val="22"/>
          <w:lang w:val="es-ES" w:eastAsia="es-ES"/>
        </w:rPr>
        <w:t>60</w:t>
      </w:r>
      <w:r w:rsidR="00D220A4">
        <w:rPr>
          <w:color w:val="000000" w:themeColor="text1"/>
          <w:sz w:val="22"/>
          <w:szCs w:val="22"/>
          <w:lang w:val="es-ES" w:eastAsia="es-ES"/>
        </w:rPr>
        <w:t> </w:t>
      </w:r>
      <w:r w:rsidR="00DD0D51" w:rsidRPr="00EC5C17">
        <w:rPr>
          <w:color w:val="000000" w:themeColor="text1"/>
          <w:sz w:val="22"/>
          <w:szCs w:val="22"/>
          <w:lang w:val="es-ES" w:eastAsia="es-ES"/>
        </w:rPr>
        <w:t>m</w:t>
      </w:r>
      <w:r w:rsidR="00997E23" w:rsidRPr="00EC5C17">
        <w:rPr>
          <w:color w:val="000000" w:themeColor="text1"/>
          <w:sz w:val="22"/>
          <w:szCs w:val="22"/>
          <w:lang w:val="es-ES" w:eastAsia="es-ES"/>
        </w:rPr>
        <w:t>l</w:t>
      </w:r>
      <w:r w:rsidR="00DD0D51" w:rsidRPr="00EC5C17">
        <w:rPr>
          <w:color w:val="000000" w:themeColor="text1"/>
          <w:sz w:val="22"/>
          <w:szCs w:val="22"/>
          <w:lang w:val="es-ES" w:eastAsia="es-ES"/>
        </w:rPr>
        <w:t xml:space="preserve">/min) sobre la farmacocinética de </w:t>
      </w:r>
      <w:proofErr w:type="spellStart"/>
      <w:r w:rsidR="00DD0D51" w:rsidRPr="00EC5C17">
        <w:rPr>
          <w:color w:val="000000" w:themeColor="text1"/>
          <w:sz w:val="22"/>
          <w:szCs w:val="22"/>
          <w:lang w:val="es-ES" w:eastAsia="es-ES"/>
        </w:rPr>
        <w:t>ivabradina</w:t>
      </w:r>
      <w:proofErr w:type="spellEnd"/>
      <w:r w:rsidR="00DD0D51" w:rsidRPr="00EC5C17">
        <w:rPr>
          <w:color w:val="000000" w:themeColor="text1"/>
          <w:sz w:val="22"/>
          <w:szCs w:val="22"/>
          <w:lang w:val="es-ES" w:eastAsia="es-ES"/>
        </w:rPr>
        <w:t xml:space="preserve"> es mínima, en relación con la escasa</w:t>
      </w:r>
      <w:r w:rsidR="008E065A" w:rsidRPr="00EC5C17">
        <w:rPr>
          <w:color w:val="000000" w:themeColor="text1"/>
          <w:sz w:val="22"/>
          <w:szCs w:val="22"/>
          <w:lang w:val="es-ES" w:eastAsia="es-ES"/>
        </w:rPr>
        <w:t xml:space="preserve"> </w:t>
      </w:r>
      <w:r w:rsidR="00DD0D51" w:rsidRPr="00EC5C17">
        <w:rPr>
          <w:color w:val="000000" w:themeColor="text1"/>
          <w:sz w:val="22"/>
          <w:szCs w:val="22"/>
          <w:lang w:val="es-ES" w:eastAsia="es-ES"/>
        </w:rPr>
        <w:t xml:space="preserve">contribución del aclaramiento renal (aprox. 20%) a la eliminación total, tanto de la </w:t>
      </w:r>
      <w:proofErr w:type="spellStart"/>
      <w:r w:rsidR="00DD0D51" w:rsidRPr="00EC5C17">
        <w:rPr>
          <w:color w:val="000000" w:themeColor="text1"/>
          <w:sz w:val="22"/>
          <w:szCs w:val="22"/>
          <w:lang w:val="es-ES" w:eastAsia="es-ES"/>
        </w:rPr>
        <w:t>ivabradina</w:t>
      </w:r>
      <w:proofErr w:type="spellEnd"/>
      <w:r w:rsidR="008E065A" w:rsidRPr="00EC5C17">
        <w:rPr>
          <w:color w:val="000000" w:themeColor="text1"/>
          <w:sz w:val="22"/>
          <w:szCs w:val="22"/>
          <w:lang w:val="es-ES" w:eastAsia="es-ES"/>
        </w:rPr>
        <w:t xml:space="preserve"> </w:t>
      </w:r>
      <w:r w:rsidR="00DD0D51" w:rsidRPr="00EC5C17">
        <w:rPr>
          <w:color w:val="000000" w:themeColor="text1"/>
          <w:sz w:val="22"/>
          <w:szCs w:val="22"/>
          <w:lang w:val="es-ES" w:eastAsia="es-ES"/>
        </w:rPr>
        <w:t>como de su metabolito principal S 18982 (ver sección 4.2).</w:t>
      </w:r>
    </w:p>
    <w:p w14:paraId="3F6FF273" w14:textId="77777777" w:rsidR="00D433BF" w:rsidRPr="00EC5C17" w:rsidRDefault="00D433BF" w:rsidP="00EC5C17">
      <w:pPr>
        <w:autoSpaceDE w:val="0"/>
        <w:autoSpaceDN w:val="0"/>
        <w:adjustRightInd w:val="0"/>
        <w:spacing w:after="0"/>
        <w:jc w:val="left"/>
        <w:rPr>
          <w:color w:val="000000" w:themeColor="text1"/>
          <w:sz w:val="22"/>
          <w:szCs w:val="22"/>
          <w:lang w:val="es-ES" w:eastAsia="es-ES"/>
        </w:rPr>
      </w:pPr>
    </w:p>
    <w:p w14:paraId="44B4EA30" w14:textId="77777777" w:rsidR="00D433BF" w:rsidRPr="00EC5C17" w:rsidRDefault="00DD0D51" w:rsidP="00036819">
      <w:pPr>
        <w:keepNext/>
        <w:autoSpaceDE w:val="0"/>
        <w:autoSpaceDN w:val="0"/>
        <w:adjustRightInd w:val="0"/>
        <w:spacing w:after="0"/>
        <w:jc w:val="left"/>
        <w:rPr>
          <w:i/>
          <w:color w:val="000000" w:themeColor="text1"/>
          <w:sz w:val="22"/>
          <w:szCs w:val="22"/>
          <w:lang w:val="es-ES" w:eastAsia="es-ES"/>
        </w:rPr>
      </w:pPr>
      <w:r w:rsidRPr="00EC5C17">
        <w:rPr>
          <w:i/>
          <w:color w:val="000000" w:themeColor="text1"/>
          <w:sz w:val="22"/>
          <w:szCs w:val="22"/>
          <w:lang w:val="es-ES" w:eastAsia="es-ES"/>
        </w:rPr>
        <w:t>Insuficiencia hepática</w:t>
      </w:r>
    </w:p>
    <w:p w14:paraId="6B89070E" w14:textId="77777777" w:rsidR="00DD0D51" w:rsidRPr="00EC5C17" w:rsidRDefault="00D433BF"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w:t>
      </w:r>
      <w:r w:rsidR="00DD0D51" w:rsidRPr="00EC5C17">
        <w:rPr>
          <w:color w:val="000000" w:themeColor="text1"/>
          <w:sz w:val="22"/>
          <w:szCs w:val="22"/>
          <w:lang w:val="es-ES" w:eastAsia="es-ES"/>
        </w:rPr>
        <w:t>n pacientes con insuficiencia hepática leve (índice de Child Pugh de hasta 7) las AUC de las fracci</w:t>
      </w:r>
      <w:r w:rsidR="008E065A" w:rsidRPr="00EC5C17">
        <w:rPr>
          <w:color w:val="000000" w:themeColor="text1"/>
          <w:sz w:val="22"/>
          <w:szCs w:val="22"/>
          <w:lang w:val="es-ES" w:eastAsia="es-ES"/>
        </w:rPr>
        <w:t>o</w:t>
      </w:r>
      <w:r w:rsidR="00DD0D51" w:rsidRPr="00EC5C17">
        <w:rPr>
          <w:color w:val="000000" w:themeColor="text1"/>
          <w:sz w:val="22"/>
          <w:szCs w:val="22"/>
          <w:lang w:val="es-ES" w:eastAsia="es-ES"/>
        </w:rPr>
        <w:t xml:space="preserve">nes no ligadas de </w:t>
      </w:r>
      <w:proofErr w:type="spellStart"/>
      <w:r w:rsidR="00DD0D51" w:rsidRPr="00EC5C17">
        <w:rPr>
          <w:color w:val="000000" w:themeColor="text1"/>
          <w:sz w:val="22"/>
          <w:szCs w:val="22"/>
          <w:lang w:val="es-ES" w:eastAsia="es-ES"/>
        </w:rPr>
        <w:t>ivabradina</w:t>
      </w:r>
      <w:proofErr w:type="spellEnd"/>
      <w:r w:rsidR="00DD0D51" w:rsidRPr="00EC5C17">
        <w:rPr>
          <w:color w:val="000000" w:themeColor="text1"/>
          <w:sz w:val="22"/>
          <w:szCs w:val="22"/>
          <w:lang w:val="es-ES" w:eastAsia="es-ES"/>
        </w:rPr>
        <w:t xml:space="preserve"> y de su metabolito activo principal fueron aproximadamente un 20% más elevadas que en individuos con una función hepática normal. Los datos son insuficientes para establecer conclusiones en pacientes con insuficiencia hepática</w:t>
      </w:r>
      <w:r w:rsidR="008E065A" w:rsidRPr="00EC5C17">
        <w:rPr>
          <w:color w:val="000000" w:themeColor="text1"/>
          <w:sz w:val="22"/>
          <w:szCs w:val="22"/>
          <w:lang w:val="es-ES" w:eastAsia="es-ES"/>
        </w:rPr>
        <w:t xml:space="preserve"> </w:t>
      </w:r>
      <w:r w:rsidR="00DD0D51" w:rsidRPr="00EC5C17">
        <w:rPr>
          <w:color w:val="000000" w:themeColor="text1"/>
          <w:sz w:val="22"/>
          <w:szCs w:val="22"/>
          <w:lang w:val="es-ES" w:eastAsia="es-ES"/>
        </w:rPr>
        <w:t>moderada. No se dispone de datos en pacientes con insuficiencia hepática grave (ver secciones 4.2 y 4.3).</w:t>
      </w:r>
    </w:p>
    <w:p w14:paraId="02E09934" w14:textId="77777777" w:rsidR="00D433BF" w:rsidRPr="00EC5C17" w:rsidRDefault="00D433BF" w:rsidP="00EC5C17">
      <w:pPr>
        <w:autoSpaceDE w:val="0"/>
        <w:autoSpaceDN w:val="0"/>
        <w:adjustRightInd w:val="0"/>
        <w:spacing w:after="0"/>
        <w:jc w:val="left"/>
        <w:rPr>
          <w:color w:val="000000" w:themeColor="text1"/>
          <w:sz w:val="22"/>
          <w:szCs w:val="22"/>
          <w:lang w:val="es-ES" w:eastAsia="es-ES"/>
        </w:rPr>
      </w:pPr>
    </w:p>
    <w:p w14:paraId="7D620FC4" w14:textId="77777777" w:rsidR="00D433BF" w:rsidRPr="00EC5C17" w:rsidRDefault="00DD0D51" w:rsidP="00EC5C17">
      <w:pPr>
        <w:autoSpaceDE w:val="0"/>
        <w:autoSpaceDN w:val="0"/>
        <w:adjustRightInd w:val="0"/>
        <w:spacing w:after="0"/>
        <w:jc w:val="left"/>
        <w:rPr>
          <w:i/>
          <w:color w:val="000000" w:themeColor="text1"/>
          <w:sz w:val="22"/>
          <w:szCs w:val="22"/>
          <w:lang w:val="es-ES" w:eastAsia="es-ES"/>
        </w:rPr>
      </w:pPr>
      <w:r w:rsidRPr="00EC5C17">
        <w:rPr>
          <w:i/>
          <w:color w:val="000000" w:themeColor="text1"/>
          <w:sz w:val="22"/>
          <w:szCs w:val="22"/>
          <w:lang w:val="es-ES" w:eastAsia="es-ES"/>
        </w:rPr>
        <w:t>Población pediátrica</w:t>
      </w:r>
    </w:p>
    <w:p w14:paraId="3603D508" w14:textId="77777777" w:rsidR="00DD0D51" w:rsidRPr="00EC5C17" w:rsidRDefault="00D433BF"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w:t>
      </w:r>
      <w:r w:rsidR="00DD0D51" w:rsidRPr="00EC5C17">
        <w:rPr>
          <w:color w:val="000000" w:themeColor="text1"/>
          <w:sz w:val="22"/>
          <w:szCs w:val="22"/>
          <w:lang w:val="es-ES" w:eastAsia="es-ES"/>
        </w:rPr>
        <w:t xml:space="preserve">l perfil farmacocinético de </w:t>
      </w:r>
      <w:proofErr w:type="spellStart"/>
      <w:r w:rsidR="00DD0D51" w:rsidRPr="00EC5C17">
        <w:rPr>
          <w:color w:val="000000" w:themeColor="text1"/>
          <w:sz w:val="22"/>
          <w:szCs w:val="22"/>
          <w:lang w:val="es-ES" w:eastAsia="es-ES"/>
        </w:rPr>
        <w:t>ivabradina</w:t>
      </w:r>
      <w:proofErr w:type="spellEnd"/>
      <w:r w:rsidR="00DD0D51" w:rsidRPr="00EC5C17">
        <w:rPr>
          <w:color w:val="000000" w:themeColor="text1"/>
          <w:sz w:val="22"/>
          <w:szCs w:val="22"/>
          <w:lang w:val="es-ES" w:eastAsia="es-ES"/>
        </w:rPr>
        <w:t xml:space="preserve"> en pacientes pediátricos con insuficiencia cardíaca crónica y edades comprendidas entre 6 meses y menos de 18 años es similar a la farmacocinética descrita en adultos cuando se aplica un esquema de ajuste de dosis basado en la edad y en el peso.</w:t>
      </w:r>
    </w:p>
    <w:p w14:paraId="4C106401" w14:textId="77777777" w:rsidR="00DD0D51" w:rsidRPr="00EC5C17" w:rsidRDefault="00DD0D51" w:rsidP="00EC5C17">
      <w:pPr>
        <w:autoSpaceDE w:val="0"/>
        <w:autoSpaceDN w:val="0"/>
        <w:adjustRightInd w:val="0"/>
        <w:spacing w:after="0"/>
        <w:jc w:val="left"/>
        <w:rPr>
          <w:color w:val="000000" w:themeColor="text1"/>
          <w:sz w:val="22"/>
          <w:szCs w:val="22"/>
          <w:lang w:val="es-ES" w:eastAsia="es-ES"/>
        </w:rPr>
      </w:pPr>
    </w:p>
    <w:p w14:paraId="2BD95ADF" w14:textId="77777777" w:rsidR="00DD0D51" w:rsidRPr="00EC5C17" w:rsidRDefault="00DD0D5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Relación farmacocinética/farmacodinámica (FC/FD)</w:t>
      </w:r>
    </w:p>
    <w:p w14:paraId="74D98773" w14:textId="77777777" w:rsidR="00A5371F" w:rsidRPr="00EC5C17" w:rsidRDefault="00A5371F" w:rsidP="00EC5C17">
      <w:pPr>
        <w:autoSpaceDE w:val="0"/>
        <w:autoSpaceDN w:val="0"/>
        <w:adjustRightInd w:val="0"/>
        <w:spacing w:after="0"/>
        <w:jc w:val="left"/>
        <w:rPr>
          <w:color w:val="000000" w:themeColor="text1"/>
          <w:sz w:val="22"/>
          <w:szCs w:val="22"/>
          <w:lang w:val="es-ES" w:eastAsia="es-ES"/>
        </w:rPr>
      </w:pPr>
    </w:p>
    <w:p w14:paraId="4C7FF50D" w14:textId="6D7C92E9" w:rsidR="00D433BF" w:rsidRPr="00EC5C17" w:rsidRDefault="00DD0D5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El análisis de la relación FC/FD ha revelado que la frecuencia cardíaca disminuye de forma casi lineal conforme se elevan las concentraciones plasmáticas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y de S 18982 para dosis de hasta 15</w:t>
      </w:r>
      <w:r w:rsidR="00F4637F" w:rsidRPr="00EC5C17">
        <w:rPr>
          <w:color w:val="000000" w:themeColor="text1"/>
          <w:sz w:val="22"/>
          <w:szCs w:val="22"/>
          <w:lang w:val="es-ES" w:eastAsia="es-ES"/>
        </w:rPr>
        <w:t xml:space="preserve"> </w:t>
      </w:r>
      <w:r w:rsidR="00F4637F" w:rsidRPr="00EC5C17">
        <w:rPr>
          <w:color w:val="000000" w:themeColor="text1"/>
          <w:sz w:val="22"/>
          <w:szCs w:val="22"/>
          <w:lang w:val="es-ES" w:eastAsia="es-ES"/>
        </w:rPr>
        <w:sym w:font="Symbol" w:char="F02D"/>
      </w:r>
      <w:r w:rsidR="00F4637F" w:rsidRPr="00EC5C17">
        <w:rPr>
          <w:color w:val="000000" w:themeColor="text1"/>
          <w:sz w:val="22"/>
          <w:szCs w:val="22"/>
          <w:lang w:val="es-ES" w:eastAsia="es-ES"/>
        </w:rPr>
        <w:t xml:space="preserve"> </w:t>
      </w:r>
      <w:r w:rsidRPr="00EC5C17">
        <w:rPr>
          <w:color w:val="000000" w:themeColor="text1"/>
          <w:sz w:val="22"/>
          <w:szCs w:val="22"/>
          <w:lang w:val="es-ES" w:eastAsia="es-ES"/>
        </w:rPr>
        <w:t xml:space="preserve">20 mg, dos veces al día. A dosis más altas, el descenso de la frecuencia cardíaca deja de ser proporcional a las concentraciones plasmáticas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y tiende a alcanzar una meseta. La exposición elevada a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que puede ocurrir cuando se asocia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con inhibidores potentes del CYP3A4, puede producir un descenso excesivo de la frecuencia cardíaca, aunque este riesgo disminuye con los inhibidores moderados del CYP3A4 (ver secciones 4.3, 4.4 y 4.5).</w:t>
      </w:r>
    </w:p>
    <w:p w14:paraId="63E8DDF8" w14:textId="77777777" w:rsidR="00DD0D51" w:rsidRPr="00EC5C17" w:rsidRDefault="00DD0D51" w:rsidP="00EC5C17">
      <w:pPr>
        <w:autoSpaceDE w:val="0"/>
        <w:autoSpaceDN w:val="0"/>
        <w:adjustRightInd w:val="0"/>
        <w:spacing w:after="0"/>
        <w:jc w:val="left"/>
        <w:rPr>
          <w:b/>
          <w:color w:val="000000" w:themeColor="text1"/>
          <w:sz w:val="22"/>
          <w:szCs w:val="22"/>
          <w:lang w:val="es-ES"/>
        </w:rPr>
      </w:pPr>
      <w:r w:rsidRPr="00EC5C17">
        <w:rPr>
          <w:color w:val="000000" w:themeColor="text1"/>
          <w:sz w:val="22"/>
          <w:szCs w:val="22"/>
          <w:lang w:val="es-ES" w:eastAsia="es-ES"/>
        </w:rPr>
        <w:t xml:space="preserve">La relación FC/FD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en pacientes pediátricos con insuficiencia cardíaca crónica y edades comprendidas entre 6 meses y menos de 18 años es similar a la relación FC/FD descrita en adultos.</w:t>
      </w:r>
    </w:p>
    <w:p w14:paraId="779862A9" w14:textId="77777777" w:rsidR="00DD0D51" w:rsidRPr="00EC5C17" w:rsidRDefault="00DD0D51" w:rsidP="00EC5C17">
      <w:pPr>
        <w:spacing w:after="0"/>
        <w:jc w:val="left"/>
        <w:rPr>
          <w:b/>
          <w:color w:val="000000" w:themeColor="text1"/>
          <w:sz w:val="22"/>
          <w:szCs w:val="22"/>
          <w:lang w:val="es-ES"/>
        </w:rPr>
      </w:pPr>
    </w:p>
    <w:p w14:paraId="2C0DD8FE" w14:textId="77777777" w:rsidR="00262C35" w:rsidRPr="00EC5C17" w:rsidRDefault="00262C35" w:rsidP="00EC5C17">
      <w:pPr>
        <w:spacing w:after="0"/>
        <w:jc w:val="left"/>
        <w:rPr>
          <w:b/>
          <w:color w:val="000000" w:themeColor="text1"/>
          <w:sz w:val="22"/>
          <w:szCs w:val="22"/>
          <w:lang w:val="es-ES"/>
        </w:rPr>
      </w:pPr>
      <w:r w:rsidRPr="00EC5C17">
        <w:rPr>
          <w:b/>
          <w:color w:val="000000" w:themeColor="text1"/>
          <w:sz w:val="22"/>
          <w:szCs w:val="22"/>
          <w:lang w:val="es-ES"/>
        </w:rPr>
        <w:t>5.3</w:t>
      </w:r>
      <w:r w:rsidR="00515E0D" w:rsidRPr="00EC5C17">
        <w:rPr>
          <w:b/>
          <w:color w:val="000000" w:themeColor="text1"/>
          <w:sz w:val="22"/>
          <w:szCs w:val="22"/>
          <w:lang w:val="es-ES"/>
        </w:rPr>
        <w:tab/>
      </w:r>
      <w:r w:rsidR="00D06114" w:rsidRPr="00EC5C17">
        <w:rPr>
          <w:b/>
          <w:color w:val="000000" w:themeColor="text1"/>
          <w:sz w:val="22"/>
          <w:szCs w:val="22"/>
          <w:lang w:val="es-ES"/>
        </w:rPr>
        <w:t>Datos preclínicos sobre seguridad</w:t>
      </w:r>
    </w:p>
    <w:p w14:paraId="2A4A5BD2" w14:textId="77777777" w:rsidR="00972499" w:rsidRPr="00EC5C17" w:rsidRDefault="00972499" w:rsidP="00EC5C17">
      <w:pPr>
        <w:spacing w:after="0"/>
        <w:jc w:val="left"/>
        <w:rPr>
          <w:color w:val="000000" w:themeColor="text1"/>
          <w:sz w:val="22"/>
          <w:szCs w:val="22"/>
          <w:lang w:val="es-ES"/>
        </w:rPr>
      </w:pPr>
    </w:p>
    <w:p w14:paraId="01B14F13" w14:textId="770B78E6" w:rsidR="00972499" w:rsidRPr="00EC5C17" w:rsidRDefault="0097249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Los datos de los estudios no clínicos no muestran riesgos especiales para los seres humanos según los estudios convencionales de farmacología de seguridad, toxicidad a dosis repetidas, genotoxicidad, potencial carcinogénico. Los estudios de toxicidad para la reproducción no mostraron ningún efecto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sobre la fertilidad de las ratas hembras o machos. Cuando se trató a animales preñados durante la organogénesis, con exposiciones próximas a las dosis terapéuticas, se halló una mayor incidencia de defectos cardíacos entre los fetos de ratas, así como un número reducido de</w:t>
      </w:r>
      <w:r w:rsidR="000E66E3" w:rsidRPr="00EC5C17">
        <w:rPr>
          <w:color w:val="000000" w:themeColor="text1"/>
          <w:sz w:val="22"/>
          <w:szCs w:val="22"/>
          <w:lang w:val="es-ES" w:eastAsia="es-ES"/>
        </w:rPr>
        <w:t xml:space="preserve"> </w:t>
      </w:r>
      <w:r w:rsidRPr="00EC5C17">
        <w:rPr>
          <w:color w:val="000000" w:themeColor="text1"/>
          <w:sz w:val="22"/>
          <w:szCs w:val="22"/>
          <w:lang w:val="es-ES" w:eastAsia="es-ES"/>
        </w:rPr>
        <w:t>ectrodactilias entre los fetos de conejos.</w:t>
      </w:r>
    </w:p>
    <w:p w14:paraId="0A333FD5" w14:textId="700792C2" w:rsidR="00972499" w:rsidRPr="00EC5C17" w:rsidRDefault="0097249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En perros que recibieron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durante 1 año (dosis de 2, 7 </w:t>
      </w:r>
      <w:proofErr w:type="spellStart"/>
      <w:r w:rsidRPr="00EC5C17">
        <w:rPr>
          <w:color w:val="000000" w:themeColor="text1"/>
          <w:sz w:val="22"/>
          <w:szCs w:val="22"/>
          <w:lang w:val="es-ES" w:eastAsia="es-ES"/>
        </w:rPr>
        <w:t>ó</w:t>
      </w:r>
      <w:proofErr w:type="spellEnd"/>
      <w:r w:rsidRPr="00EC5C17">
        <w:rPr>
          <w:color w:val="000000" w:themeColor="text1"/>
          <w:sz w:val="22"/>
          <w:szCs w:val="22"/>
          <w:lang w:val="es-ES" w:eastAsia="es-ES"/>
        </w:rPr>
        <w:t xml:space="preserve"> 24</w:t>
      </w:r>
      <w:r w:rsidR="00D220A4">
        <w:rPr>
          <w:color w:val="000000" w:themeColor="text1"/>
          <w:sz w:val="22"/>
          <w:szCs w:val="22"/>
          <w:lang w:val="es-ES" w:eastAsia="es-ES"/>
        </w:rPr>
        <w:t> </w:t>
      </w:r>
      <w:r w:rsidRPr="00EC5C17">
        <w:rPr>
          <w:color w:val="000000" w:themeColor="text1"/>
          <w:sz w:val="22"/>
          <w:szCs w:val="22"/>
          <w:lang w:val="es-ES" w:eastAsia="es-ES"/>
        </w:rPr>
        <w:t>mg/kg/día), se observaron cambios reversibles en la función retiniana, pero estos efectos no se asociaron con ninguna lesión de</w:t>
      </w:r>
      <w:r w:rsidR="004B3F04" w:rsidRPr="00EC5C17">
        <w:rPr>
          <w:color w:val="000000" w:themeColor="text1"/>
          <w:sz w:val="22"/>
          <w:szCs w:val="22"/>
          <w:lang w:val="es-ES" w:eastAsia="es-ES"/>
        </w:rPr>
        <w:t xml:space="preserve"> </w:t>
      </w:r>
      <w:r w:rsidRPr="00EC5C17">
        <w:rPr>
          <w:color w:val="000000" w:themeColor="text1"/>
          <w:sz w:val="22"/>
          <w:szCs w:val="22"/>
          <w:lang w:val="es-ES" w:eastAsia="es-ES"/>
        </w:rPr>
        <w:t xml:space="preserve">las estructuras oculares. Estos datos concuerdan con el efecto farmacológico de la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relacionado con su </w:t>
      </w:r>
      <w:r w:rsidRPr="00EC5C17">
        <w:rPr>
          <w:color w:val="000000" w:themeColor="text1"/>
          <w:sz w:val="22"/>
          <w:szCs w:val="22"/>
          <w:lang w:val="es-ES" w:eastAsia="es-ES"/>
        </w:rPr>
        <w:lastRenderedPageBreak/>
        <w:t xml:space="preserve">interacción con las corrientes </w:t>
      </w:r>
      <w:proofErr w:type="spellStart"/>
      <w:r w:rsidRPr="00EC5C17">
        <w:rPr>
          <w:i/>
          <w:iCs/>
          <w:color w:val="000000" w:themeColor="text1"/>
          <w:sz w:val="22"/>
          <w:szCs w:val="22"/>
          <w:lang w:val="es-ES" w:eastAsia="es-ES"/>
        </w:rPr>
        <w:t>I</w:t>
      </w:r>
      <w:r w:rsidRPr="00EC5C17">
        <w:rPr>
          <w:color w:val="000000" w:themeColor="text1"/>
          <w:sz w:val="22"/>
          <w:szCs w:val="22"/>
          <w:vertAlign w:val="subscript"/>
          <w:lang w:val="es-ES" w:eastAsia="es-ES"/>
        </w:rPr>
        <w:t>h</w:t>
      </w:r>
      <w:proofErr w:type="spellEnd"/>
      <w:r w:rsidRPr="00EC5C17">
        <w:rPr>
          <w:color w:val="000000" w:themeColor="text1"/>
          <w:sz w:val="22"/>
          <w:szCs w:val="22"/>
          <w:lang w:val="es-ES" w:eastAsia="es-ES"/>
        </w:rPr>
        <w:t xml:space="preserve"> activadas por hiperpolarización en la retina, que comparten una amplia similitud con la corriente </w:t>
      </w:r>
      <w:proofErr w:type="spellStart"/>
      <w:r w:rsidRPr="00EC5C17">
        <w:rPr>
          <w:i/>
          <w:iCs/>
          <w:color w:val="000000" w:themeColor="text1"/>
          <w:sz w:val="22"/>
          <w:szCs w:val="22"/>
          <w:lang w:val="es-ES" w:eastAsia="es-ES"/>
        </w:rPr>
        <w:t>I</w:t>
      </w:r>
      <w:r w:rsidRPr="00EC5C17">
        <w:rPr>
          <w:color w:val="000000" w:themeColor="text1"/>
          <w:sz w:val="22"/>
          <w:szCs w:val="22"/>
          <w:vertAlign w:val="subscript"/>
          <w:lang w:val="es-ES" w:eastAsia="es-ES"/>
        </w:rPr>
        <w:t>f</w:t>
      </w:r>
      <w:proofErr w:type="spellEnd"/>
      <w:r w:rsidRPr="00EC5C17">
        <w:rPr>
          <w:color w:val="000000" w:themeColor="text1"/>
          <w:sz w:val="22"/>
          <w:szCs w:val="22"/>
          <w:lang w:val="es-ES" w:eastAsia="es-ES"/>
        </w:rPr>
        <w:t xml:space="preserve"> del marcapasos del corazón. Otros estudios a largo plazo a dosis repetidas y de carcinogenicidad no mostraron alteraciones clínicamente relevantes.</w:t>
      </w:r>
    </w:p>
    <w:p w14:paraId="6B247D22" w14:textId="77777777" w:rsidR="00972499" w:rsidRPr="00EC5C17" w:rsidRDefault="00972499" w:rsidP="00EC5C17">
      <w:pPr>
        <w:autoSpaceDE w:val="0"/>
        <w:autoSpaceDN w:val="0"/>
        <w:adjustRightInd w:val="0"/>
        <w:spacing w:after="0"/>
        <w:jc w:val="left"/>
        <w:rPr>
          <w:color w:val="000000" w:themeColor="text1"/>
          <w:sz w:val="22"/>
          <w:szCs w:val="22"/>
          <w:lang w:val="es-ES" w:eastAsia="es-ES"/>
        </w:rPr>
      </w:pPr>
    </w:p>
    <w:p w14:paraId="71E17F5E" w14:textId="77777777" w:rsidR="00972499" w:rsidRPr="00EC5C17" w:rsidRDefault="00D433BF"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Evaluación del riesgo m</w:t>
      </w:r>
      <w:r w:rsidR="00972499" w:rsidRPr="00EC5C17">
        <w:rPr>
          <w:color w:val="000000" w:themeColor="text1"/>
          <w:sz w:val="22"/>
          <w:szCs w:val="22"/>
          <w:u w:val="single"/>
          <w:lang w:val="es-ES" w:eastAsia="es-ES"/>
        </w:rPr>
        <w:t>edioambiental (ERA)</w:t>
      </w:r>
    </w:p>
    <w:p w14:paraId="0FE2B3E7" w14:textId="77777777" w:rsidR="00420E5E" w:rsidRPr="00EC5C17" w:rsidRDefault="00420E5E" w:rsidP="00EC5C17">
      <w:pPr>
        <w:autoSpaceDE w:val="0"/>
        <w:autoSpaceDN w:val="0"/>
        <w:adjustRightInd w:val="0"/>
        <w:spacing w:after="0"/>
        <w:jc w:val="left"/>
        <w:rPr>
          <w:color w:val="000000" w:themeColor="text1"/>
          <w:sz w:val="22"/>
          <w:szCs w:val="22"/>
          <w:lang w:val="es-ES" w:eastAsia="es-ES"/>
        </w:rPr>
      </w:pPr>
    </w:p>
    <w:p w14:paraId="72E03E25" w14:textId="122E28DF" w:rsidR="00972499" w:rsidRPr="00EC5C17" w:rsidRDefault="0097249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evaluación del riesgo medioambiental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se ha llevado a cabo de acuerdo con las guías</w:t>
      </w:r>
    </w:p>
    <w:p w14:paraId="1FBCFB2B" w14:textId="77777777" w:rsidR="00972499" w:rsidRPr="00EC5C17" w:rsidRDefault="0097249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europeas sobre ERA.</w:t>
      </w:r>
    </w:p>
    <w:p w14:paraId="2FFC5F7D" w14:textId="77777777" w:rsidR="00972499" w:rsidRPr="00EC5C17" w:rsidRDefault="00972499"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Los resultados de estas evaluaciones sostienen la ausencia de riesgo medioambiental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la</w:t>
      </w:r>
    </w:p>
    <w:p w14:paraId="7FE80118" w14:textId="77777777" w:rsidR="00972499" w:rsidRPr="00EC5C17" w:rsidRDefault="00972499" w:rsidP="00EC5C17">
      <w:pPr>
        <w:spacing w:after="0"/>
        <w:jc w:val="left"/>
        <w:rPr>
          <w:color w:val="000000" w:themeColor="text1"/>
          <w:sz w:val="22"/>
          <w:szCs w:val="22"/>
          <w:lang w:val="es-ES" w:eastAsia="es-E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no representa una amenaza para el medioambiente.</w:t>
      </w:r>
    </w:p>
    <w:p w14:paraId="027EE8E3" w14:textId="77777777" w:rsidR="00972499" w:rsidRPr="00EC5C17" w:rsidRDefault="00972499" w:rsidP="00EC5C17">
      <w:pPr>
        <w:spacing w:after="0"/>
        <w:jc w:val="left"/>
        <w:rPr>
          <w:color w:val="000000" w:themeColor="text1"/>
          <w:sz w:val="22"/>
          <w:szCs w:val="22"/>
          <w:lang w:val="es-ES" w:eastAsia="es-ES"/>
        </w:rPr>
      </w:pPr>
    </w:p>
    <w:p w14:paraId="59B906FC" w14:textId="77777777" w:rsidR="00972499" w:rsidRPr="00EC5C17" w:rsidRDefault="00972499" w:rsidP="00EC5C17">
      <w:pPr>
        <w:spacing w:after="0"/>
        <w:jc w:val="left"/>
        <w:rPr>
          <w:color w:val="000000" w:themeColor="text1"/>
          <w:sz w:val="22"/>
          <w:szCs w:val="22"/>
          <w:lang w:val="es-ES"/>
        </w:rPr>
      </w:pPr>
    </w:p>
    <w:p w14:paraId="2A4DC612" w14:textId="77777777" w:rsidR="00E914C6" w:rsidRPr="00EC5C17" w:rsidRDefault="00E914C6" w:rsidP="00036819">
      <w:pPr>
        <w:pStyle w:val="EMA2SPC"/>
        <w:keepNext/>
        <w:tabs>
          <w:tab w:val="left" w:pos="567"/>
        </w:tabs>
        <w:rPr>
          <w:color w:val="000000" w:themeColor="text1"/>
          <w:lang w:val="es-ES"/>
        </w:rPr>
      </w:pPr>
      <w:r w:rsidRPr="00EC5C17">
        <w:rPr>
          <w:color w:val="000000" w:themeColor="text1"/>
          <w:lang w:val="es-ES"/>
        </w:rPr>
        <w:t>6.</w:t>
      </w:r>
      <w:r w:rsidRPr="00EC5C17">
        <w:rPr>
          <w:color w:val="000000" w:themeColor="text1"/>
          <w:lang w:val="es-ES"/>
        </w:rPr>
        <w:tab/>
      </w:r>
      <w:r w:rsidR="00D06114" w:rsidRPr="00EC5C17">
        <w:rPr>
          <w:color w:val="000000" w:themeColor="text1"/>
          <w:lang w:val="es-ES"/>
        </w:rPr>
        <w:t>dATOS FARMACÉUTICOS</w:t>
      </w:r>
    </w:p>
    <w:p w14:paraId="04B466D3" w14:textId="77777777" w:rsidR="00262C35" w:rsidRPr="00EC5C17" w:rsidRDefault="00262C35" w:rsidP="00036819">
      <w:pPr>
        <w:keepNext/>
        <w:tabs>
          <w:tab w:val="left" w:pos="567"/>
        </w:tabs>
        <w:spacing w:after="0"/>
        <w:jc w:val="left"/>
        <w:rPr>
          <w:color w:val="000000" w:themeColor="text1"/>
          <w:sz w:val="22"/>
          <w:szCs w:val="22"/>
          <w:lang w:val="es-ES" w:eastAsia="cs-CZ"/>
        </w:rPr>
      </w:pPr>
    </w:p>
    <w:p w14:paraId="17D96EAB" w14:textId="77777777" w:rsidR="00262C35" w:rsidRPr="00EC5C17" w:rsidRDefault="00262C35" w:rsidP="00036819">
      <w:pPr>
        <w:keepNext/>
        <w:tabs>
          <w:tab w:val="left" w:pos="567"/>
        </w:tabs>
        <w:spacing w:after="0"/>
        <w:jc w:val="left"/>
        <w:rPr>
          <w:b/>
          <w:color w:val="000000" w:themeColor="text1"/>
          <w:sz w:val="22"/>
          <w:szCs w:val="22"/>
          <w:lang w:val="es-ES"/>
        </w:rPr>
      </w:pPr>
      <w:r w:rsidRPr="00EC5C17">
        <w:rPr>
          <w:b/>
          <w:color w:val="000000" w:themeColor="text1"/>
          <w:sz w:val="22"/>
          <w:szCs w:val="22"/>
          <w:lang w:val="es-ES"/>
        </w:rPr>
        <w:t>6.1</w:t>
      </w:r>
      <w:r w:rsidR="00515E0D" w:rsidRPr="00EC5C17">
        <w:rPr>
          <w:b/>
          <w:color w:val="000000" w:themeColor="text1"/>
          <w:sz w:val="22"/>
          <w:szCs w:val="22"/>
          <w:lang w:val="es-ES"/>
        </w:rPr>
        <w:tab/>
      </w:r>
      <w:r w:rsidR="00D06114" w:rsidRPr="00EC5C17">
        <w:rPr>
          <w:b/>
          <w:color w:val="000000" w:themeColor="text1"/>
          <w:sz w:val="22"/>
          <w:szCs w:val="22"/>
          <w:lang w:val="es-ES"/>
        </w:rPr>
        <w:t>Lista de excipientes</w:t>
      </w:r>
    </w:p>
    <w:p w14:paraId="0B774A93" w14:textId="77777777" w:rsidR="00262C35" w:rsidRPr="00EC5C17" w:rsidRDefault="00262C35" w:rsidP="00036819">
      <w:pPr>
        <w:keepNext/>
        <w:spacing w:after="0"/>
        <w:jc w:val="left"/>
        <w:rPr>
          <w:color w:val="000000" w:themeColor="text1"/>
          <w:sz w:val="22"/>
          <w:szCs w:val="22"/>
          <w:lang w:val="es-ES" w:eastAsia="cs-CZ"/>
        </w:rPr>
      </w:pPr>
    </w:p>
    <w:p w14:paraId="7A74A292" w14:textId="4DEC0DEF" w:rsidR="0061664F" w:rsidRPr="00EC5C17" w:rsidRDefault="000D45F4" w:rsidP="00036819">
      <w:pPr>
        <w:keepNext/>
        <w:spacing w:after="0"/>
        <w:jc w:val="left"/>
        <w:rPr>
          <w:color w:val="000000" w:themeColor="text1"/>
          <w:sz w:val="22"/>
          <w:szCs w:val="22"/>
          <w:u w:val="single"/>
          <w:lang w:val="es-ES" w:eastAsia="cs-CZ"/>
        </w:rPr>
      </w:pPr>
      <w:r w:rsidRPr="00EC5C17">
        <w:rPr>
          <w:color w:val="000000" w:themeColor="text1"/>
          <w:sz w:val="22"/>
          <w:szCs w:val="22"/>
          <w:u w:val="single"/>
          <w:lang w:val="es-ES" w:eastAsia="cs-CZ"/>
        </w:rPr>
        <w:t>Núcleo</w:t>
      </w:r>
      <w:r w:rsidR="00A5371F" w:rsidRPr="00EC5C17">
        <w:rPr>
          <w:color w:val="000000" w:themeColor="text1"/>
          <w:sz w:val="22"/>
          <w:szCs w:val="22"/>
          <w:u w:val="single"/>
          <w:lang w:val="es-ES" w:eastAsia="cs-CZ"/>
        </w:rPr>
        <w:t xml:space="preserve"> del comprimido</w:t>
      </w:r>
    </w:p>
    <w:p w14:paraId="15BBADB4" w14:textId="77777777" w:rsidR="00A5371F" w:rsidRPr="00EC5C17" w:rsidRDefault="00A5371F" w:rsidP="00EC5C17">
      <w:pPr>
        <w:spacing w:after="0"/>
        <w:jc w:val="left"/>
        <w:rPr>
          <w:color w:val="000000" w:themeColor="text1"/>
          <w:sz w:val="22"/>
          <w:szCs w:val="22"/>
          <w:lang w:val="es-ES" w:eastAsia="cs-CZ"/>
        </w:rPr>
      </w:pPr>
    </w:p>
    <w:p w14:paraId="678DAB94" w14:textId="43CFCB6B" w:rsidR="00486B85" w:rsidRPr="00EC5C17" w:rsidRDefault="000D45F4" w:rsidP="00EC5C17">
      <w:pPr>
        <w:spacing w:after="0"/>
        <w:jc w:val="left"/>
        <w:rPr>
          <w:color w:val="000000" w:themeColor="text1"/>
          <w:sz w:val="22"/>
          <w:szCs w:val="22"/>
          <w:lang w:val="es-ES" w:eastAsia="cs-CZ"/>
        </w:rPr>
      </w:pPr>
      <w:r w:rsidRPr="00EC5C17">
        <w:rPr>
          <w:color w:val="000000" w:themeColor="text1"/>
          <w:sz w:val="22"/>
          <w:szCs w:val="22"/>
          <w:lang w:val="es-ES" w:eastAsia="cs-CZ"/>
        </w:rPr>
        <w:t>Manitol</w:t>
      </w:r>
    </w:p>
    <w:p w14:paraId="40FC4660" w14:textId="43CB914F" w:rsidR="00486B85" w:rsidRPr="00EC5C17" w:rsidRDefault="00486B85" w:rsidP="00EC5C17">
      <w:pPr>
        <w:spacing w:after="0"/>
        <w:jc w:val="left"/>
        <w:rPr>
          <w:color w:val="000000" w:themeColor="text1"/>
          <w:sz w:val="22"/>
          <w:szCs w:val="22"/>
          <w:lang w:val="es-ES" w:eastAsia="cs-CZ"/>
        </w:rPr>
      </w:pPr>
      <w:proofErr w:type="spellStart"/>
      <w:r w:rsidRPr="00EC5C17">
        <w:rPr>
          <w:color w:val="000000" w:themeColor="text1"/>
          <w:sz w:val="22"/>
          <w:szCs w:val="22"/>
          <w:lang w:val="es-ES" w:eastAsia="cs-CZ"/>
        </w:rPr>
        <w:t>Crospovidon</w:t>
      </w:r>
      <w:r w:rsidR="000D45F4" w:rsidRPr="00EC5C17">
        <w:rPr>
          <w:color w:val="000000" w:themeColor="text1"/>
          <w:sz w:val="22"/>
          <w:szCs w:val="22"/>
          <w:lang w:val="es-ES" w:eastAsia="cs-CZ"/>
        </w:rPr>
        <w:t>a</w:t>
      </w:r>
      <w:proofErr w:type="spellEnd"/>
      <w:r w:rsidR="00A5371F" w:rsidRPr="00EC5C17">
        <w:rPr>
          <w:color w:val="000000" w:themeColor="text1"/>
          <w:sz w:val="22"/>
          <w:szCs w:val="22"/>
          <w:lang w:val="es-ES" w:eastAsia="cs-CZ"/>
        </w:rPr>
        <w:t xml:space="preserve"> (tipo A)</w:t>
      </w:r>
    </w:p>
    <w:p w14:paraId="2924A326" w14:textId="77777777" w:rsidR="00486B85" w:rsidRPr="00EC5C17" w:rsidRDefault="000D45F4" w:rsidP="00EC5C17">
      <w:pPr>
        <w:spacing w:after="0"/>
        <w:jc w:val="left"/>
        <w:rPr>
          <w:color w:val="000000" w:themeColor="text1"/>
          <w:sz w:val="22"/>
          <w:szCs w:val="22"/>
          <w:lang w:val="es-ES" w:eastAsia="cs-CZ"/>
        </w:rPr>
      </w:pPr>
      <w:r w:rsidRPr="00EC5C17">
        <w:rPr>
          <w:color w:val="000000" w:themeColor="text1"/>
          <w:sz w:val="22"/>
          <w:szCs w:val="22"/>
          <w:lang w:val="es-ES" w:eastAsia="cs-CZ"/>
        </w:rPr>
        <w:t>Estearato de magnesio</w:t>
      </w:r>
    </w:p>
    <w:p w14:paraId="7636151F" w14:textId="77777777" w:rsidR="00E618DF" w:rsidRDefault="00E618DF" w:rsidP="00E618DF">
      <w:pPr>
        <w:keepNext/>
        <w:spacing w:after="0"/>
        <w:jc w:val="left"/>
        <w:rPr>
          <w:color w:val="000000" w:themeColor="text1"/>
          <w:sz w:val="22"/>
          <w:szCs w:val="22"/>
          <w:u w:val="single"/>
          <w:lang w:val="es-ES" w:eastAsia="cs-CZ"/>
        </w:rPr>
      </w:pPr>
    </w:p>
    <w:p w14:paraId="2568EA9A" w14:textId="7C702B32" w:rsidR="00486B85" w:rsidRPr="00EC5C17" w:rsidRDefault="00022B5F" w:rsidP="00457AA6">
      <w:pPr>
        <w:keepNext/>
        <w:spacing w:after="0"/>
        <w:jc w:val="left"/>
        <w:rPr>
          <w:color w:val="000000" w:themeColor="text1"/>
          <w:sz w:val="22"/>
          <w:szCs w:val="22"/>
          <w:u w:val="single"/>
          <w:lang w:val="es-ES" w:eastAsia="cs-CZ"/>
        </w:rPr>
      </w:pPr>
      <w:r w:rsidRPr="00EC5C17">
        <w:rPr>
          <w:color w:val="000000" w:themeColor="text1"/>
          <w:sz w:val="22"/>
          <w:szCs w:val="22"/>
          <w:u w:val="single"/>
          <w:lang w:val="es-ES" w:eastAsia="cs-CZ"/>
        </w:rPr>
        <w:t>Cubierta p</w:t>
      </w:r>
      <w:r w:rsidR="007A62DB" w:rsidRPr="00EC5C17">
        <w:rPr>
          <w:color w:val="000000" w:themeColor="text1"/>
          <w:sz w:val="22"/>
          <w:szCs w:val="22"/>
          <w:u w:val="single"/>
          <w:lang w:val="es-ES" w:eastAsia="cs-CZ"/>
        </w:rPr>
        <w:t>el</w:t>
      </w:r>
      <w:r w:rsidR="00100038" w:rsidRPr="00EC5C17">
        <w:rPr>
          <w:color w:val="000000" w:themeColor="text1"/>
          <w:sz w:val="22"/>
          <w:szCs w:val="22"/>
          <w:u w:val="single"/>
          <w:lang w:val="es-ES" w:eastAsia="cs-CZ"/>
        </w:rPr>
        <w:t>i</w:t>
      </w:r>
      <w:r w:rsidR="007A62DB" w:rsidRPr="00EC5C17">
        <w:rPr>
          <w:color w:val="000000" w:themeColor="text1"/>
          <w:sz w:val="22"/>
          <w:szCs w:val="22"/>
          <w:u w:val="single"/>
          <w:lang w:val="es-ES" w:eastAsia="cs-CZ"/>
        </w:rPr>
        <w:t>cula</w:t>
      </w:r>
      <w:r w:rsidRPr="00EC5C17">
        <w:rPr>
          <w:color w:val="000000" w:themeColor="text1"/>
          <w:sz w:val="22"/>
          <w:szCs w:val="22"/>
          <w:u w:val="single"/>
          <w:lang w:val="es-ES" w:eastAsia="cs-CZ"/>
        </w:rPr>
        <w:t>r</w:t>
      </w:r>
    </w:p>
    <w:p w14:paraId="51AB0256" w14:textId="77777777" w:rsidR="00A5371F" w:rsidRPr="00EC5C17" w:rsidRDefault="00A5371F" w:rsidP="00EC5C17">
      <w:pPr>
        <w:spacing w:after="0"/>
        <w:jc w:val="left"/>
        <w:rPr>
          <w:color w:val="000000" w:themeColor="text1"/>
          <w:sz w:val="22"/>
          <w:szCs w:val="22"/>
          <w:lang w:val="es-ES" w:eastAsia="cs-CZ"/>
        </w:rPr>
      </w:pPr>
    </w:p>
    <w:p w14:paraId="44FCE4B2" w14:textId="09D34D2A" w:rsidR="00486B85" w:rsidRPr="00EC5C17" w:rsidRDefault="007A62DB" w:rsidP="00EC5C17">
      <w:pPr>
        <w:spacing w:after="0"/>
        <w:jc w:val="left"/>
        <w:rPr>
          <w:color w:val="000000" w:themeColor="text1"/>
          <w:sz w:val="22"/>
          <w:szCs w:val="22"/>
          <w:lang w:val="es-ES" w:eastAsia="cs-CZ"/>
        </w:rPr>
      </w:pPr>
      <w:r w:rsidRPr="00EC5C17">
        <w:rPr>
          <w:color w:val="000000" w:themeColor="text1"/>
          <w:sz w:val="22"/>
          <w:szCs w:val="22"/>
          <w:lang w:val="es-ES" w:eastAsia="cs-CZ"/>
        </w:rPr>
        <w:t>Hipromelosa</w:t>
      </w:r>
      <w:r w:rsidR="00A5371F" w:rsidRPr="00EC5C17">
        <w:rPr>
          <w:color w:val="000000" w:themeColor="text1"/>
          <w:sz w:val="22"/>
          <w:szCs w:val="22"/>
          <w:lang w:val="es-ES" w:eastAsia="cs-CZ"/>
        </w:rPr>
        <w:t xml:space="preserve"> </w:t>
      </w:r>
      <w:r w:rsidR="00A5371F" w:rsidRPr="002B243A">
        <w:rPr>
          <w:color w:val="000000" w:themeColor="text1"/>
          <w:sz w:val="22"/>
          <w:szCs w:val="22"/>
          <w:lang w:val="es-ES"/>
        </w:rPr>
        <w:t>(6</w:t>
      </w:r>
      <w:r w:rsidR="00D220A4" w:rsidRPr="002B243A">
        <w:rPr>
          <w:color w:val="000000" w:themeColor="text1"/>
          <w:sz w:val="22"/>
          <w:szCs w:val="22"/>
          <w:lang w:val="es-ES"/>
        </w:rPr>
        <w:t> </w:t>
      </w:r>
      <w:proofErr w:type="spellStart"/>
      <w:r w:rsidR="00A5371F" w:rsidRPr="002B243A">
        <w:rPr>
          <w:color w:val="000000" w:themeColor="text1"/>
          <w:sz w:val="22"/>
          <w:szCs w:val="22"/>
          <w:lang w:val="es-ES"/>
        </w:rPr>
        <w:t>mPa·s</w:t>
      </w:r>
      <w:proofErr w:type="spellEnd"/>
      <w:r w:rsidR="00A5371F" w:rsidRPr="002B243A">
        <w:rPr>
          <w:color w:val="000000" w:themeColor="text1"/>
          <w:sz w:val="22"/>
          <w:szCs w:val="22"/>
          <w:lang w:val="es-ES"/>
        </w:rPr>
        <w:t>, t</w:t>
      </w:r>
      <w:r w:rsidR="00F22437" w:rsidRPr="002B243A">
        <w:rPr>
          <w:color w:val="000000" w:themeColor="text1"/>
          <w:sz w:val="22"/>
          <w:szCs w:val="22"/>
          <w:lang w:val="es-ES"/>
        </w:rPr>
        <w:t>i</w:t>
      </w:r>
      <w:r w:rsidR="00A5371F" w:rsidRPr="002B243A">
        <w:rPr>
          <w:color w:val="000000" w:themeColor="text1"/>
          <w:sz w:val="22"/>
          <w:szCs w:val="22"/>
          <w:lang w:val="es-ES"/>
        </w:rPr>
        <w:t>p</w:t>
      </w:r>
      <w:r w:rsidR="00F22437" w:rsidRPr="002B243A">
        <w:rPr>
          <w:color w:val="000000" w:themeColor="text1"/>
          <w:sz w:val="22"/>
          <w:szCs w:val="22"/>
          <w:lang w:val="es-ES"/>
        </w:rPr>
        <w:t>o</w:t>
      </w:r>
      <w:r w:rsidR="00A5371F" w:rsidRPr="002B243A">
        <w:rPr>
          <w:color w:val="000000" w:themeColor="text1"/>
          <w:sz w:val="22"/>
          <w:szCs w:val="22"/>
          <w:lang w:val="es-ES"/>
        </w:rPr>
        <w:t xml:space="preserve"> 2910)</w:t>
      </w:r>
    </w:p>
    <w:p w14:paraId="34DE56D5" w14:textId="067EF7DB" w:rsidR="00ED5417" w:rsidRPr="00EC5C17" w:rsidRDefault="007A62DB" w:rsidP="00EC5C17">
      <w:pPr>
        <w:spacing w:after="0"/>
        <w:jc w:val="left"/>
        <w:rPr>
          <w:color w:val="000000" w:themeColor="text1"/>
          <w:sz w:val="22"/>
          <w:szCs w:val="22"/>
          <w:lang w:val="es-ES" w:eastAsia="cs-CZ"/>
        </w:rPr>
      </w:pPr>
      <w:r w:rsidRPr="00EC5C17">
        <w:rPr>
          <w:color w:val="000000" w:themeColor="text1"/>
          <w:sz w:val="22"/>
          <w:szCs w:val="22"/>
          <w:lang w:val="es-ES" w:eastAsia="cs-CZ"/>
        </w:rPr>
        <w:t>Dióxido de titanio</w:t>
      </w:r>
      <w:r w:rsidR="00A5371F" w:rsidRPr="00EC5C17">
        <w:rPr>
          <w:color w:val="000000" w:themeColor="text1"/>
          <w:sz w:val="22"/>
          <w:szCs w:val="22"/>
          <w:lang w:val="es-ES" w:eastAsia="cs-CZ"/>
        </w:rPr>
        <w:t xml:space="preserve"> (E172)</w:t>
      </w:r>
    </w:p>
    <w:p w14:paraId="50B5FEDF" w14:textId="77777777" w:rsidR="00515E0D" w:rsidRPr="00EC5C17" w:rsidRDefault="00486B85" w:rsidP="00EC5C17">
      <w:pPr>
        <w:spacing w:after="0"/>
        <w:jc w:val="left"/>
        <w:rPr>
          <w:color w:val="000000" w:themeColor="text1"/>
          <w:sz w:val="22"/>
          <w:szCs w:val="22"/>
          <w:lang w:val="es-ES" w:eastAsia="cs-CZ"/>
        </w:rPr>
      </w:pPr>
      <w:proofErr w:type="spellStart"/>
      <w:r w:rsidRPr="00EC5C17">
        <w:rPr>
          <w:color w:val="000000" w:themeColor="text1"/>
          <w:sz w:val="22"/>
          <w:szCs w:val="22"/>
          <w:lang w:val="es-ES" w:eastAsia="cs-CZ"/>
        </w:rPr>
        <w:t>Macrogol</w:t>
      </w:r>
      <w:proofErr w:type="spellEnd"/>
      <w:r w:rsidR="007A62DB" w:rsidRPr="00EC5C17">
        <w:rPr>
          <w:color w:val="000000" w:themeColor="text1"/>
          <w:sz w:val="22"/>
          <w:szCs w:val="22"/>
          <w:lang w:val="es-ES" w:eastAsia="cs-CZ"/>
        </w:rPr>
        <w:t xml:space="preserve"> </w:t>
      </w:r>
      <w:r w:rsidR="000B325D" w:rsidRPr="00EC5C17">
        <w:rPr>
          <w:color w:val="000000" w:themeColor="text1"/>
          <w:sz w:val="22"/>
          <w:szCs w:val="22"/>
          <w:lang w:val="es-ES" w:eastAsia="cs-CZ"/>
        </w:rPr>
        <w:t>400</w:t>
      </w:r>
    </w:p>
    <w:p w14:paraId="70FF9484" w14:textId="1043EF4A" w:rsidR="00486B85" w:rsidRPr="00EC5C17" w:rsidRDefault="00486B85" w:rsidP="00EC5C17">
      <w:pPr>
        <w:spacing w:after="0"/>
        <w:jc w:val="left"/>
        <w:rPr>
          <w:color w:val="000000" w:themeColor="text1"/>
          <w:sz w:val="22"/>
          <w:szCs w:val="22"/>
          <w:lang w:val="es-ES" w:eastAsia="cs-CZ"/>
        </w:rPr>
      </w:pPr>
      <w:r w:rsidRPr="00EC5C17">
        <w:rPr>
          <w:color w:val="000000" w:themeColor="text1"/>
          <w:sz w:val="22"/>
          <w:szCs w:val="22"/>
          <w:lang w:val="es-ES" w:eastAsia="cs-CZ"/>
        </w:rPr>
        <w:t>Gl</w:t>
      </w:r>
      <w:r w:rsidR="007A62DB" w:rsidRPr="00EC5C17">
        <w:rPr>
          <w:color w:val="000000" w:themeColor="text1"/>
          <w:sz w:val="22"/>
          <w:szCs w:val="22"/>
          <w:lang w:val="es-ES" w:eastAsia="cs-CZ"/>
        </w:rPr>
        <w:t>i</w:t>
      </w:r>
      <w:r w:rsidRPr="00EC5C17">
        <w:rPr>
          <w:color w:val="000000" w:themeColor="text1"/>
          <w:sz w:val="22"/>
          <w:szCs w:val="22"/>
          <w:lang w:val="es-ES" w:eastAsia="cs-CZ"/>
        </w:rPr>
        <w:t>cerol</w:t>
      </w:r>
      <w:r w:rsidR="00A5371F" w:rsidRPr="00EC5C17">
        <w:rPr>
          <w:color w:val="000000" w:themeColor="text1"/>
          <w:sz w:val="22"/>
          <w:szCs w:val="22"/>
          <w:lang w:val="es-ES" w:eastAsia="cs-CZ"/>
        </w:rPr>
        <w:t xml:space="preserve"> (E422)</w:t>
      </w:r>
    </w:p>
    <w:p w14:paraId="17F16E30" w14:textId="77777777" w:rsidR="00486B85" w:rsidRPr="00EC5C17" w:rsidRDefault="00486B85" w:rsidP="00EC5C17">
      <w:pPr>
        <w:spacing w:after="0"/>
        <w:jc w:val="left"/>
        <w:rPr>
          <w:color w:val="000000" w:themeColor="text1"/>
          <w:sz w:val="22"/>
          <w:szCs w:val="22"/>
          <w:lang w:val="es-ES"/>
        </w:rPr>
      </w:pPr>
    </w:p>
    <w:p w14:paraId="241CE003" w14:textId="77777777" w:rsidR="00262C35" w:rsidRPr="00EC5C17" w:rsidRDefault="00262C35" w:rsidP="00833892">
      <w:pPr>
        <w:tabs>
          <w:tab w:val="left" w:pos="567"/>
        </w:tabs>
        <w:spacing w:after="0"/>
        <w:jc w:val="left"/>
        <w:rPr>
          <w:b/>
          <w:color w:val="000000" w:themeColor="text1"/>
          <w:sz w:val="22"/>
          <w:szCs w:val="22"/>
          <w:lang w:val="es-ES"/>
        </w:rPr>
      </w:pPr>
      <w:r w:rsidRPr="00EC5C17">
        <w:rPr>
          <w:b/>
          <w:color w:val="000000" w:themeColor="text1"/>
          <w:sz w:val="22"/>
          <w:szCs w:val="22"/>
          <w:lang w:val="es-ES"/>
        </w:rPr>
        <w:t>6.2</w:t>
      </w:r>
      <w:r w:rsidR="00515E0D" w:rsidRPr="00EC5C17">
        <w:rPr>
          <w:b/>
          <w:color w:val="000000" w:themeColor="text1"/>
          <w:sz w:val="22"/>
          <w:szCs w:val="22"/>
          <w:lang w:val="es-ES"/>
        </w:rPr>
        <w:tab/>
      </w:r>
      <w:r w:rsidR="00D06114" w:rsidRPr="00EC5C17">
        <w:rPr>
          <w:b/>
          <w:color w:val="000000" w:themeColor="text1"/>
          <w:sz w:val="22"/>
          <w:szCs w:val="22"/>
          <w:lang w:val="es-ES"/>
        </w:rPr>
        <w:t>Incompatibilidades</w:t>
      </w:r>
    </w:p>
    <w:p w14:paraId="02CA8BE4" w14:textId="77777777" w:rsidR="00262C35" w:rsidRPr="00EC5C17" w:rsidRDefault="00262C35" w:rsidP="00833892">
      <w:pPr>
        <w:tabs>
          <w:tab w:val="left" w:pos="567"/>
        </w:tabs>
        <w:spacing w:after="0"/>
        <w:jc w:val="left"/>
        <w:rPr>
          <w:color w:val="000000" w:themeColor="text1"/>
          <w:sz w:val="22"/>
          <w:szCs w:val="22"/>
          <w:lang w:val="es-ES"/>
        </w:rPr>
      </w:pPr>
    </w:p>
    <w:p w14:paraId="2F65512B" w14:textId="77777777" w:rsidR="00262C35" w:rsidRPr="00EC5C17" w:rsidRDefault="00262C35" w:rsidP="00833892">
      <w:pPr>
        <w:tabs>
          <w:tab w:val="left" w:pos="567"/>
        </w:tabs>
        <w:spacing w:after="0"/>
        <w:jc w:val="left"/>
        <w:rPr>
          <w:b/>
          <w:color w:val="000000" w:themeColor="text1"/>
          <w:sz w:val="22"/>
          <w:szCs w:val="22"/>
          <w:lang w:val="es-ES"/>
        </w:rPr>
      </w:pPr>
      <w:r w:rsidRPr="00EC5C17">
        <w:rPr>
          <w:color w:val="000000" w:themeColor="text1"/>
          <w:sz w:val="22"/>
          <w:szCs w:val="22"/>
          <w:lang w:val="es-ES"/>
        </w:rPr>
        <w:t>No</w:t>
      </w:r>
      <w:r w:rsidR="007A62DB" w:rsidRPr="00EC5C17">
        <w:rPr>
          <w:color w:val="000000" w:themeColor="text1"/>
          <w:sz w:val="22"/>
          <w:szCs w:val="22"/>
          <w:lang w:val="es-ES"/>
        </w:rPr>
        <w:t xml:space="preserve"> procede</w:t>
      </w:r>
      <w:r w:rsidRPr="00EC5C17">
        <w:rPr>
          <w:color w:val="000000" w:themeColor="text1"/>
          <w:sz w:val="22"/>
          <w:szCs w:val="22"/>
          <w:lang w:val="es-ES"/>
        </w:rPr>
        <w:t>.</w:t>
      </w:r>
    </w:p>
    <w:p w14:paraId="5CE79FF6" w14:textId="77777777" w:rsidR="00262C35" w:rsidRPr="00EC5C17" w:rsidRDefault="00262C35" w:rsidP="00833892">
      <w:pPr>
        <w:tabs>
          <w:tab w:val="left" w:pos="567"/>
        </w:tabs>
        <w:spacing w:after="0"/>
        <w:jc w:val="left"/>
        <w:rPr>
          <w:color w:val="000000" w:themeColor="text1"/>
          <w:sz w:val="22"/>
          <w:szCs w:val="22"/>
          <w:lang w:val="es-ES"/>
        </w:rPr>
      </w:pPr>
    </w:p>
    <w:p w14:paraId="3CF079D5" w14:textId="77777777" w:rsidR="00262C35" w:rsidRPr="00EC5C17" w:rsidRDefault="00262C35" w:rsidP="00833892">
      <w:pPr>
        <w:tabs>
          <w:tab w:val="left" w:pos="567"/>
        </w:tabs>
        <w:spacing w:after="0"/>
        <w:jc w:val="left"/>
        <w:rPr>
          <w:b/>
          <w:color w:val="000000" w:themeColor="text1"/>
          <w:sz w:val="22"/>
          <w:szCs w:val="22"/>
          <w:lang w:val="es-ES"/>
        </w:rPr>
      </w:pPr>
      <w:r w:rsidRPr="00EC5C17">
        <w:rPr>
          <w:b/>
          <w:color w:val="000000" w:themeColor="text1"/>
          <w:sz w:val="22"/>
          <w:szCs w:val="22"/>
          <w:lang w:val="es-ES"/>
        </w:rPr>
        <w:t>6.3</w:t>
      </w:r>
      <w:r w:rsidR="00515E0D" w:rsidRPr="00EC5C17">
        <w:rPr>
          <w:b/>
          <w:color w:val="000000" w:themeColor="text1"/>
          <w:sz w:val="22"/>
          <w:szCs w:val="22"/>
          <w:lang w:val="es-ES"/>
        </w:rPr>
        <w:tab/>
      </w:r>
      <w:r w:rsidR="00D06114" w:rsidRPr="00EC5C17">
        <w:rPr>
          <w:b/>
          <w:color w:val="000000" w:themeColor="text1"/>
          <w:sz w:val="22"/>
          <w:szCs w:val="22"/>
          <w:lang w:val="es-ES"/>
        </w:rPr>
        <w:t>Periodo de validez</w:t>
      </w:r>
    </w:p>
    <w:p w14:paraId="707EB592" w14:textId="77777777" w:rsidR="00ED5417" w:rsidRPr="00EC5C17" w:rsidRDefault="00ED5417" w:rsidP="00833892">
      <w:pPr>
        <w:tabs>
          <w:tab w:val="left" w:pos="567"/>
        </w:tabs>
        <w:spacing w:after="0"/>
        <w:jc w:val="left"/>
        <w:rPr>
          <w:color w:val="000000" w:themeColor="text1"/>
          <w:sz w:val="22"/>
          <w:szCs w:val="22"/>
          <w:highlight w:val="yellow"/>
          <w:lang w:val="es-ES"/>
        </w:rPr>
      </w:pPr>
    </w:p>
    <w:p w14:paraId="48089009" w14:textId="77777777" w:rsidR="00262C35" w:rsidRPr="00EC5C17" w:rsidRDefault="00B00F5D" w:rsidP="00833892">
      <w:pPr>
        <w:tabs>
          <w:tab w:val="left" w:pos="567"/>
        </w:tabs>
        <w:spacing w:after="0"/>
        <w:jc w:val="left"/>
        <w:rPr>
          <w:color w:val="000000" w:themeColor="text1"/>
          <w:sz w:val="22"/>
          <w:szCs w:val="22"/>
          <w:lang w:val="es-ES"/>
        </w:rPr>
      </w:pPr>
      <w:r w:rsidRPr="00EC5C17">
        <w:rPr>
          <w:color w:val="000000" w:themeColor="text1"/>
          <w:sz w:val="22"/>
          <w:szCs w:val="22"/>
          <w:lang w:val="es-ES"/>
        </w:rPr>
        <w:t>2 años.</w:t>
      </w:r>
    </w:p>
    <w:p w14:paraId="0B8A75A0" w14:textId="77777777" w:rsidR="00332432" w:rsidRPr="00EC5C17" w:rsidRDefault="00332432" w:rsidP="00833892">
      <w:pPr>
        <w:tabs>
          <w:tab w:val="left" w:pos="567"/>
        </w:tabs>
        <w:spacing w:after="0"/>
        <w:jc w:val="left"/>
        <w:rPr>
          <w:color w:val="000000" w:themeColor="text1"/>
          <w:sz w:val="22"/>
          <w:szCs w:val="22"/>
          <w:lang w:val="es-ES"/>
        </w:rPr>
      </w:pPr>
    </w:p>
    <w:p w14:paraId="59CF321F" w14:textId="77777777" w:rsidR="00262C35" w:rsidRPr="00EC5C17" w:rsidRDefault="00262C35" w:rsidP="00833892">
      <w:pPr>
        <w:tabs>
          <w:tab w:val="left" w:pos="567"/>
        </w:tabs>
        <w:spacing w:after="0"/>
        <w:jc w:val="left"/>
        <w:rPr>
          <w:b/>
          <w:color w:val="000000" w:themeColor="text1"/>
          <w:sz w:val="22"/>
          <w:szCs w:val="22"/>
          <w:lang w:val="es-ES"/>
        </w:rPr>
      </w:pPr>
      <w:r w:rsidRPr="00EC5C17">
        <w:rPr>
          <w:b/>
          <w:color w:val="000000" w:themeColor="text1"/>
          <w:sz w:val="22"/>
          <w:szCs w:val="22"/>
          <w:lang w:val="es-ES"/>
        </w:rPr>
        <w:t>6.4</w:t>
      </w:r>
      <w:r w:rsidR="00515E0D" w:rsidRPr="00EC5C17">
        <w:rPr>
          <w:b/>
          <w:color w:val="000000" w:themeColor="text1"/>
          <w:sz w:val="22"/>
          <w:szCs w:val="22"/>
          <w:lang w:val="es-ES"/>
        </w:rPr>
        <w:tab/>
      </w:r>
      <w:r w:rsidR="00D06114" w:rsidRPr="00EC5C17">
        <w:rPr>
          <w:b/>
          <w:color w:val="000000" w:themeColor="text1"/>
          <w:sz w:val="22"/>
          <w:szCs w:val="22"/>
          <w:lang w:val="es-ES"/>
        </w:rPr>
        <w:t>Precauciones especiales de conservación</w:t>
      </w:r>
    </w:p>
    <w:p w14:paraId="7CC2B589" w14:textId="77777777" w:rsidR="00262C35" w:rsidRPr="00EC5C17" w:rsidRDefault="00262C35" w:rsidP="00833892">
      <w:pPr>
        <w:tabs>
          <w:tab w:val="left" w:pos="567"/>
        </w:tabs>
        <w:spacing w:after="0"/>
        <w:jc w:val="left"/>
        <w:rPr>
          <w:color w:val="000000" w:themeColor="text1"/>
          <w:sz w:val="22"/>
          <w:szCs w:val="22"/>
          <w:lang w:val="es-ES"/>
        </w:rPr>
      </w:pPr>
    </w:p>
    <w:p w14:paraId="54BB46A6" w14:textId="766A5898" w:rsidR="003171DF" w:rsidRPr="00EC5C17" w:rsidRDefault="007A62DB" w:rsidP="00833892">
      <w:pPr>
        <w:tabs>
          <w:tab w:val="left" w:pos="567"/>
        </w:tabs>
        <w:spacing w:after="0"/>
        <w:jc w:val="left"/>
        <w:rPr>
          <w:color w:val="000000" w:themeColor="text1"/>
          <w:sz w:val="22"/>
          <w:szCs w:val="22"/>
          <w:lang w:val="es-ES" w:eastAsia="cs-CZ"/>
        </w:rPr>
      </w:pPr>
      <w:r w:rsidRPr="00EC5C17">
        <w:rPr>
          <w:color w:val="000000" w:themeColor="text1"/>
          <w:sz w:val="22"/>
          <w:szCs w:val="22"/>
          <w:lang w:val="es-ES" w:eastAsia="cs-CZ"/>
        </w:rPr>
        <w:t xml:space="preserve">Conservar por debajo de </w:t>
      </w:r>
      <w:r w:rsidR="004E770C" w:rsidRPr="00EC5C17">
        <w:rPr>
          <w:color w:val="000000" w:themeColor="text1"/>
          <w:sz w:val="22"/>
          <w:szCs w:val="22"/>
          <w:lang w:val="es-ES" w:eastAsia="cs-CZ"/>
        </w:rPr>
        <w:t>25</w:t>
      </w:r>
      <w:r w:rsidR="000B325D" w:rsidRPr="00EC5C17">
        <w:rPr>
          <w:color w:val="000000" w:themeColor="text1"/>
          <w:sz w:val="22"/>
          <w:szCs w:val="22"/>
          <w:lang w:val="es-ES" w:eastAsia="cs-CZ"/>
        </w:rPr>
        <w:t xml:space="preserve"> </w:t>
      </w:r>
      <w:r w:rsidR="002B243A">
        <w:rPr>
          <w:color w:val="000000" w:themeColor="text1"/>
          <w:sz w:val="22"/>
          <w:szCs w:val="22"/>
          <w:lang w:val="es-ES" w:eastAsia="cs-CZ"/>
        </w:rPr>
        <w:t> </w:t>
      </w:r>
      <w:r w:rsidR="004E770C" w:rsidRPr="00EC5C17">
        <w:rPr>
          <w:color w:val="000000" w:themeColor="text1"/>
          <w:sz w:val="22"/>
          <w:szCs w:val="22"/>
          <w:lang w:val="es-ES" w:eastAsia="cs-CZ"/>
        </w:rPr>
        <w:t>°C</w:t>
      </w:r>
      <w:r w:rsidR="000B325D" w:rsidRPr="00EC5C17">
        <w:rPr>
          <w:color w:val="000000" w:themeColor="text1"/>
          <w:sz w:val="22"/>
          <w:szCs w:val="22"/>
          <w:lang w:val="es-ES" w:eastAsia="cs-CZ"/>
        </w:rPr>
        <w:t xml:space="preserve">. </w:t>
      </w:r>
    </w:p>
    <w:p w14:paraId="2F922E24" w14:textId="77777777" w:rsidR="00ED5417" w:rsidRPr="00EC5C17" w:rsidRDefault="007A62DB" w:rsidP="00833892">
      <w:pPr>
        <w:tabs>
          <w:tab w:val="left" w:pos="567"/>
        </w:tabs>
        <w:spacing w:after="0"/>
        <w:jc w:val="left"/>
        <w:rPr>
          <w:color w:val="000000" w:themeColor="text1"/>
          <w:sz w:val="22"/>
          <w:szCs w:val="22"/>
          <w:lang w:val="es-ES" w:eastAsia="cs-CZ"/>
        </w:rPr>
      </w:pPr>
      <w:r w:rsidRPr="00EC5C17">
        <w:rPr>
          <w:color w:val="000000" w:themeColor="text1"/>
          <w:sz w:val="22"/>
          <w:szCs w:val="22"/>
          <w:lang w:val="es-ES" w:eastAsia="cs-CZ"/>
        </w:rPr>
        <w:t>Conservar en el embalaje original para protegerlo de la humedad</w:t>
      </w:r>
      <w:r w:rsidR="00B2424B" w:rsidRPr="00EC5C17">
        <w:rPr>
          <w:color w:val="000000" w:themeColor="text1"/>
          <w:sz w:val="22"/>
          <w:szCs w:val="22"/>
          <w:lang w:val="es-ES" w:eastAsia="cs-CZ"/>
        </w:rPr>
        <w:t>.</w:t>
      </w:r>
    </w:p>
    <w:p w14:paraId="1600DAC5" w14:textId="77777777" w:rsidR="00B2424B" w:rsidRPr="00EC5C17" w:rsidRDefault="00B2424B" w:rsidP="00833892">
      <w:pPr>
        <w:tabs>
          <w:tab w:val="left" w:pos="567"/>
        </w:tabs>
        <w:spacing w:after="0"/>
        <w:jc w:val="left"/>
        <w:rPr>
          <w:color w:val="000000" w:themeColor="text1"/>
          <w:sz w:val="22"/>
          <w:szCs w:val="22"/>
          <w:lang w:val="es-ES"/>
        </w:rPr>
      </w:pPr>
    </w:p>
    <w:p w14:paraId="39D57A2E" w14:textId="77777777" w:rsidR="00262C35" w:rsidRPr="00EC5C17" w:rsidRDefault="00262C35" w:rsidP="00833892">
      <w:pPr>
        <w:tabs>
          <w:tab w:val="left" w:pos="567"/>
        </w:tabs>
        <w:spacing w:after="0"/>
        <w:jc w:val="left"/>
        <w:rPr>
          <w:b/>
          <w:color w:val="000000" w:themeColor="text1"/>
          <w:sz w:val="22"/>
          <w:szCs w:val="22"/>
          <w:lang w:val="es-ES"/>
        </w:rPr>
      </w:pPr>
      <w:r w:rsidRPr="00EC5C17">
        <w:rPr>
          <w:b/>
          <w:color w:val="000000" w:themeColor="text1"/>
          <w:sz w:val="22"/>
          <w:szCs w:val="22"/>
          <w:lang w:val="es-ES"/>
        </w:rPr>
        <w:t>6.5</w:t>
      </w:r>
      <w:r w:rsidR="00515E0D" w:rsidRPr="00EC5C17">
        <w:rPr>
          <w:b/>
          <w:color w:val="000000" w:themeColor="text1"/>
          <w:sz w:val="22"/>
          <w:szCs w:val="22"/>
          <w:lang w:val="es-ES"/>
        </w:rPr>
        <w:tab/>
      </w:r>
      <w:r w:rsidR="00D06114" w:rsidRPr="00EC5C17">
        <w:rPr>
          <w:b/>
          <w:color w:val="000000" w:themeColor="text1"/>
          <w:sz w:val="22"/>
          <w:szCs w:val="22"/>
          <w:lang w:val="es-ES"/>
        </w:rPr>
        <w:t>Naturaleza y contenido del envase</w:t>
      </w:r>
    </w:p>
    <w:p w14:paraId="4DBCFC8B" w14:textId="77777777" w:rsidR="00262C35" w:rsidRPr="00EC5C17" w:rsidRDefault="00262C35" w:rsidP="00EC5C17">
      <w:pPr>
        <w:spacing w:after="0"/>
        <w:jc w:val="left"/>
        <w:rPr>
          <w:color w:val="000000" w:themeColor="text1"/>
          <w:sz w:val="22"/>
          <w:szCs w:val="22"/>
          <w:lang w:val="es-ES"/>
        </w:rPr>
      </w:pPr>
    </w:p>
    <w:p w14:paraId="6631456C" w14:textId="4145B649" w:rsidR="007A62DB" w:rsidRPr="00EC5C17" w:rsidRDefault="007A62DB" w:rsidP="00EC5C17">
      <w:pPr>
        <w:spacing w:after="0"/>
        <w:jc w:val="left"/>
        <w:rPr>
          <w:color w:val="000000" w:themeColor="text1"/>
          <w:sz w:val="22"/>
          <w:szCs w:val="22"/>
          <w:lang w:val="es-ES"/>
        </w:rPr>
      </w:pPr>
      <w:r w:rsidRPr="00EC5C17">
        <w:rPr>
          <w:color w:val="000000" w:themeColor="text1"/>
          <w:sz w:val="22"/>
          <w:szCs w:val="22"/>
          <w:lang w:val="es-ES"/>
        </w:rPr>
        <w:t>Blíster</w:t>
      </w:r>
      <w:r w:rsidR="008609C0" w:rsidRPr="00EC5C17">
        <w:rPr>
          <w:color w:val="000000" w:themeColor="text1"/>
          <w:sz w:val="22"/>
          <w:szCs w:val="22"/>
          <w:lang w:val="es-ES"/>
        </w:rPr>
        <w:t>es</w:t>
      </w:r>
      <w:r w:rsidRPr="00EC5C17">
        <w:rPr>
          <w:color w:val="000000" w:themeColor="text1"/>
          <w:sz w:val="22"/>
          <w:szCs w:val="22"/>
          <w:lang w:val="es-ES"/>
        </w:rPr>
        <w:t xml:space="preserve"> de </w:t>
      </w:r>
      <w:r w:rsidR="00902E92" w:rsidRPr="00EC5C17">
        <w:rPr>
          <w:color w:val="000000" w:themeColor="text1"/>
          <w:sz w:val="22"/>
          <w:szCs w:val="22"/>
          <w:lang w:val="es-ES"/>
        </w:rPr>
        <w:t>OPA/</w:t>
      </w:r>
      <w:proofErr w:type="spellStart"/>
      <w:r w:rsidR="00E7659F" w:rsidRPr="00EC5C17">
        <w:rPr>
          <w:color w:val="000000" w:themeColor="text1"/>
          <w:sz w:val="22"/>
          <w:szCs w:val="22"/>
          <w:lang w:val="es-ES"/>
        </w:rPr>
        <w:t>A</w:t>
      </w:r>
      <w:r w:rsidR="00902E92" w:rsidRPr="00EC5C17">
        <w:rPr>
          <w:color w:val="000000" w:themeColor="text1"/>
          <w:sz w:val="22"/>
          <w:szCs w:val="22"/>
          <w:lang w:val="es-ES"/>
        </w:rPr>
        <w:t>lu</w:t>
      </w:r>
      <w:proofErr w:type="spellEnd"/>
      <w:r w:rsidR="00902E92" w:rsidRPr="00EC5C17">
        <w:rPr>
          <w:color w:val="000000" w:themeColor="text1"/>
          <w:sz w:val="22"/>
          <w:szCs w:val="22"/>
          <w:lang w:val="es-ES"/>
        </w:rPr>
        <w:t>/</w:t>
      </w:r>
      <w:r w:rsidR="008609C0" w:rsidRPr="00EC5C17">
        <w:rPr>
          <w:color w:val="000000" w:themeColor="text1"/>
          <w:sz w:val="22"/>
          <w:szCs w:val="22"/>
          <w:lang w:val="es-ES"/>
        </w:rPr>
        <w:t>PVC-</w:t>
      </w:r>
      <w:proofErr w:type="spellStart"/>
      <w:r w:rsidR="00E7659F" w:rsidRPr="00EC5C17">
        <w:rPr>
          <w:color w:val="000000" w:themeColor="text1"/>
          <w:sz w:val="22"/>
          <w:szCs w:val="22"/>
          <w:lang w:val="es-ES"/>
        </w:rPr>
        <w:t>A</w:t>
      </w:r>
      <w:r w:rsidR="008609C0" w:rsidRPr="00EC5C17">
        <w:rPr>
          <w:color w:val="000000" w:themeColor="text1"/>
          <w:sz w:val="22"/>
          <w:szCs w:val="22"/>
          <w:lang w:val="es-ES"/>
        </w:rPr>
        <w:t>lu</w:t>
      </w:r>
      <w:proofErr w:type="spellEnd"/>
    </w:p>
    <w:p w14:paraId="0B4133C7" w14:textId="1B726DC4" w:rsidR="00B25BDF" w:rsidRPr="00EC5C17" w:rsidRDefault="00B25BDF" w:rsidP="00EC5C17">
      <w:pPr>
        <w:spacing w:after="0"/>
        <w:jc w:val="left"/>
        <w:rPr>
          <w:color w:val="000000" w:themeColor="text1"/>
          <w:sz w:val="22"/>
          <w:szCs w:val="22"/>
          <w:highlight w:val="yellow"/>
          <w:lang w:val="es-ES"/>
        </w:rPr>
      </w:pPr>
    </w:p>
    <w:p w14:paraId="3ADD6911" w14:textId="6DF0C88B" w:rsidR="00A5371F" w:rsidRPr="008010F8" w:rsidRDefault="00B70788" w:rsidP="00EC5C17">
      <w:pPr>
        <w:spacing w:after="0"/>
        <w:jc w:val="left"/>
        <w:rPr>
          <w:color w:val="000000" w:themeColor="text1"/>
          <w:sz w:val="22"/>
          <w:szCs w:val="22"/>
          <w:u w:val="single"/>
          <w:lang w:val="es-ES"/>
        </w:rPr>
      </w:pPr>
      <w:proofErr w:type="spellStart"/>
      <w:r w:rsidRPr="008010F8">
        <w:rPr>
          <w:color w:val="000000" w:themeColor="text1"/>
          <w:sz w:val="22"/>
          <w:szCs w:val="22"/>
          <w:u w:val="single"/>
          <w:lang w:val="es-ES"/>
        </w:rPr>
        <w:t>Ivabradin</w:t>
      </w:r>
      <w:r w:rsidR="005C5726" w:rsidRPr="008010F8">
        <w:rPr>
          <w:color w:val="000000" w:themeColor="text1"/>
          <w:sz w:val="22"/>
          <w:szCs w:val="22"/>
          <w:u w:val="single"/>
          <w:lang w:val="es-ES"/>
        </w:rPr>
        <w:t>a</w:t>
      </w:r>
      <w:proofErr w:type="spellEnd"/>
      <w:r w:rsidRPr="008010F8">
        <w:rPr>
          <w:color w:val="000000" w:themeColor="text1"/>
          <w:sz w:val="22"/>
          <w:szCs w:val="22"/>
          <w:u w:val="single"/>
          <w:lang w:val="es-ES"/>
        </w:rPr>
        <w:t xml:space="preserve"> Zentiva</w:t>
      </w:r>
      <w:r w:rsidR="00B25BDF" w:rsidRPr="008010F8">
        <w:rPr>
          <w:color w:val="000000" w:themeColor="text1"/>
          <w:sz w:val="22"/>
          <w:szCs w:val="22"/>
          <w:u w:val="single"/>
          <w:lang w:val="es-ES"/>
        </w:rPr>
        <w:t xml:space="preserve"> 5</w:t>
      </w:r>
      <w:r w:rsidR="00D220A4">
        <w:rPr>
          <w:color w:val="000000" w:themeColor="text1"/>
          <w:sz w:val="22"/>
          <w:szCs w:val="22"/>
          <w:u w:val="single"/>
          <w:lang w:val="es-ES"/>
        </w:rPr>
        <w:t> </w:t>
      </w:r>
      <w:r w:rsidR="00B25BDF" w:rsidRPr="008010F8">
        <w:rPr>
          <w:color w:val="000000" w:themeColor="text1"/>
          <w:sz w:val="22"/>
          <w:szCs w:val="22"/>
          <w:u w:val="single"/>
          <w:lang w:val="es-ES"/>
        </w:rPr>
        <w:t>mg</w:t>
      </w:r>
      <w:r w:rsidR="00A5371F" w:rsidRPr="008010F8">
        <w:rPr>
          <w:color w:val="000000" w:themeColor="text1"/>
          <w:sz w:val="22"/>
          <w:szCs w:val="22"/>
          <w:u w:val="single"/>
          <w:lang w:val="es-ES"/>
        </w:rPr>
        <w:t xml:space="preserve"> comprimidos recubiertos con película</w:t>
      </w:r>
    </w:p>
    <w:p w14:paraId="57919F44" w14:textId="0897CA2D" w:rsidR="00A5371F" w:rsidRPr="00EC5C17" w:rsidRDefault="00A5371F" w:rsidP="00EC5C17">
      <w:pPr>
        <w:spacing w:after="0"/>
        <w:jc w:val="left"/>
        <w:rPr>
          <w:color w:val="000000" w:themeColor="text1"/>
          <w:sz w:val="22"/>
          <w:szCs w:val="22"/>
          <w:lang w:val="es-ES"/>
        </w:rPr>
      </w:pPr>
    </w:p>
    <w:p w14:paraId="5F6C1037" w14:textId="161AD977" w:rsidR="00B25BDF" w:rsidRPr="00EC5C17" w:rsidRDefault="002B243A" w:rsidP="00EC5C17">
      <w:pPr>
        <w:spacing w:after="0"/>
        <w:jc w:val="left"/>
        <w:rPr>
          <w:color w:val="000000" w:themeColor="text1"/>
          <w:sz w:val="22"/>
          <w:szCs w:val="22"/>
          <w:lang w:val="es-ES"/>
        </w:rPr>
      </w:pPr>
      <w:r>
        <w:rPr>
          <w:color w:val="000000" w:themeColor="text1"/>
          <w:sz w:val="22"/>
          <w:szCs w:val="22"/>
          <w:lang w:val="es-ES"/>
        </w:rPr>
        <w:t>Envases</w:t>
      </w:r>
      <w:r w:rsidR="00A5371F" w:rsidRPr="00EC5C17">
        <w:rPr>
          <w:color w:val="000000" w:themeColor="text1"/>
          <w:sz w:val="22"/>
          <w:szCs w:val="22"/>
          <w:lang w:val="es-ES"/>
        </w:rPr>
        <w:t xml:space="preserve">: </w:t>
      </w:r>
      <w:r w:rsidR="00B25BDF" w:rsidRPr="00EC5C17">
        <w:rPr>
          <w:color w:val="000000" w:themeColor="text1"/>
          <w:sz w:val="22"/>
          <w:szCs w:val="22"/>
          <w:lang w:val="es-ES"/>
        </w:rPr>
        <w:t xml:space="preserve">14, 28, 56, 84, 98, 100, 112 </w:t>
      </w:r>
      <w:r w:rsidR="008609C0" w:rsidRPr="00EC5C17">
        <w:rPr>
          <w:color w:val="000000" w:themeColor="text1"/>
          <w:sz w:val="22"/>
          <w:szCs w:val="22"/>
          <w:lang w:val="es-ES"/>
        </w:rPr>
        <w:t>comprimidos recubiertos con película</w:t>
      </w:r>
    </w:p>
    <w:p w14:paraId="4949CFF6" w14:textId="77777777" w:rsidR="00A5371F" w:rsidRPr="00EC5C17" w:rsidRDefault="00A5371F" w:rsidP="00EC5C17">
      <w:pPr>
        <w:spacing w:after="0"/>
        <w:jc w:val="left"/>
        <w:rPr>
          <w:color w:val="000000" w:themeColor="text1"/>
          <w:sz w:val="22"/>
          <w:szCs w:val="22"/>
          <w:highlight w:val="lightGray"/>
          <w:lang w:val="es-ES"/>
        </w:rPr>
      </w:pPr>
    </w:p>
    <w:p w14:paraId="55B334D5" w14:textId="160E4882" w:rsidR="00A5371F" w:rsidRPr="008010F8" w:rsidRDefault="00B70788" w:rsidP="00EC5C17">
      <w:pPr>
        <w:spacing w:after="0"/>
        <w:jc w:val="left"/>
        <w:rPr>
          <w:color w:val="000000" w:themeColor="text1"/>
          <w:sz w:val="22"/>
          <w:szCs w:val="22"/>
          <w:highlight w:val="lightGray"/>
          <w:u w:val="single"/>
          <w:lang w:val="es-ES"/>
        </w:rPr>
      </w:pPr>
      <w:proofErr w:type="spellStart"/>
      <w:r w:rsidRPr="008010F8">
        <w:rPr>
          <w:color w:val="000000" w:themeColor="text1"/>
          <w:sz w:val="22"/>
          <w:szCs w:val="22"/>
          <w:u w:val="single"/>
          <w:lang w:val="es-ES"/>
        </w:rPr>
        <w:t>Ivabradin</w:t>
      </w:r>
      <w:r w:rsidR="005C5726" w:rsidRPr="008010F8">
        <w:rPr>
          <w:color w:val="000000" w:themeColor="text1"/>
          <w:sz w:val="22"/>
          <w:szCs w:val="22"/>
          <w:u w:val="single"/>
          <w:lang w:val="es-ES"/>
        </w:rPr>
        <w:t>a</w:t>
      </w:r>
      <w:proofErr w:type="spellEnd"/>
      <w:r w:rsidRPr="008010F8">
        <w:rPr>
          <w:color w:val="000000" w:themeColor="text1"/>
          <w:sz w:val="22"/>
          <w:szCs w:val="22"/>
          <w:u w:val="single"/>
          <w:lang w:val="es-ES"/>
        </w:rPr>
        <w:t xml:space="preserve"> Zentiva</w:t>
      </w:r>
      <w:r w:rsidR="00B25BDF" w:rsidRPr="008010F8">
        <w:rPr>
          <w:color w:val="000000" w:themeColor="text1"/>
          <w:sz w:val="22"/>
          <w:szCs w:val="22"/>
          <w:u w:val="single"/>
          <w:lang w:val="es-ES"/>
        </w:rPr>
        <w:t xml:space="preserve"> 7</w:t>
      </w:r>
      <w:r w:rsidR="002B243A">
        <w:rPr>
          <w:color w:val="000000" w:themeColor="text1"/>
          <w:sz w:val="22"/>
          <w:szCs w:val="22"/>
          <w:u w:val="single"/>
          <w:lang w:val="es-ES"/>
        </w:rPr>
        <w:t>,</w:t>
      </w:r>
      <w:r w:rsidR="00B25BDF" w:rsidRPr="008010F8">
        <w:rPr>
          <w:color w:val="000000" w:themeColor="text1"/>
          <w:sz w:val="22"/>
          <w:szCs w:val="22"/>
          <w:u w:val="single"/>
          <w:lang w:val="es-ES"/>
        </w:rPr>
        <w:t>5</w:t>
      </w:r>
      <w:r w:rsidR="00D220A4">
        <w:rPr>
          <w:color w:val="000000" w:themeColor="text1"/>
          <w:sz w:val="22"/>
          <w:szCs w:val="22"/>
          <w:u w:val="single"/>
          <w:lang w:val="es-ES"/>
        </w:rPr>
        <w:t> </w:t>
      </w:r>
      <w:r w:rsidR="00B25BDF" w:rsidRPr="008010F8">
        <w:rPr>
          <w:color w:val="000000" w:themeColor="text1"/>
          <w:sz w:val="22"/>
          <w:szCs w:val="22"/>
          <w:u w:val="single"/>
          <w:lang w:val="es-ES"/>
        </w:rPr>
        <w:t>mg</w:t>
      </w:r>
      <w:r w:rsidR="00A5371F" w:rsidRPr="008010F8">
        <w:rPr>
          <w:color w:val="000000" w:themeColor="text1"/>
          <w:sz w:val="22"/>
          <w:szCs w:val="22"/>
          <w:u w:val="single"/>
          <w:lang w:val="es-ES"/>
        </w:rPr>
        <w:t xml:space="preserve"> comprimidos recubiertos con película</w:t>
      </w:r>
      <w:r w:rsidR="00B25BDF" w:rsidRPr="008010F8">
        <w:rPr>
          <w:color w:val="000000" w:themeColor="text1"/>
          <w:sz w:val="22"/>
          <w:szCs w:val="22"/>
          <w:highlight w:val="lightGray"/>
          <w:u w:val="single"/>
          <w:lang w:val="es-ES"/>
        </w:rPr>
        <w:t xml:space="preserve"> </w:t>
      </w:r>
    </w:p>
    <w:p w14:paraId="03D6ADB3" w14:textId="77777777" w:rsidR="00A5371F" w:rsidRPr="00EC5C17" w:rsidRDefault="00A5371F" w:rsidP="00EC5C17">
      <w:pPr>
        <w:spacing w:after="0"/>
        <w:jc w:val="left"/>
        <w:rPr>
          <w:color w:val="000000" w:themeColor="text1"/>
          <w:sz w:val="22"/>
          <w:szCs w:val="22"/>
          <w:highlight w:val="lightGray"/>
          <w:lang w:val="es-ES"/>
        </w:rPr>
      </w:pPr>
    </w:p>
    <w:p w14:paraId="4FB6ED4A" w14:textId="3D006AC9" w:rsidR="00B25BDF" w:rsidRPr="008010F8" w:rsidRDefault="002B243A" w:rsidP="00EC5C17">
      <w:pPr>
        <w:spacing w:after="0"/>
        <w:jc w:val="left"/>
        <w:rPr>
          <w:color w:val="000000" w:themeColor="text1"/>
          <w:sz w:val="22"/>
          <w:szCs w:val="22"/>
          <w:lang w:val="es-ES"/>
        </w:rPr>
      </w:pPr>
      <w:r>
        <w:rPr>
          <w:color w:val="000000" w:themeColor="text1"/>
          <w:sz w:val="22"/>
          <w:szCs w:val="22"/>
          <w:lang w:val="es-ES"/>
        </w:rPr>
        <w:t>Envases</w:t>
      </w:r>
      <w:r w:rsidR="00A5371F" w:rsidRPr="008010F8">
        <w:rPr>
          <w:color w:val="000000" w:themeColor="text1"/>
          <w:sz w:val="22"/>
          <w:szCs w:val="22"/>
          <w:lang w:val="es-ES"/>
        </w:rPr>
        <w:t xml:space="preserve">: </w:t>
      </w:r>
      <w:r w:rsidR="00B25BDF" w:rsidRPr="008010F8">
        <w:rPr>
          <w:color w:val="000000" w:themeColor="text1"/>
          <w:sz w:val="22"/>
          <w:szCs w:val="22"/>
          <w:lang w:val="es-ES"/>
        </w:rPr>
        <w:t xml:space="preserve">14, 28, 56, 84, 98, 100, 112 </w:t>
      </w:r>
      <w:r w:rsidR="008609C0" w:rsidRPr="008010F8">
        <w:rPr>
          <w:color w:val="000000" w:themeColor="text1"/>
          <w:sz w:val="22"/>
          <w:szCs w:val="22"/>
          <w:lang w:val="es-ES"/>
        </w:rPr>
        <w:t>comprimidos recubiertos con película</w:t>
      </w:r>
    </w:p>
    <w:p w14:paraId="37BA0B85" w14:textId="77777777" w:rsidR="00B25BDF" w:rsidRPr="00EC5C17" w:rsidRDefault="00B25BDF" w:rsidP="00EC5C17">
      <w:pPr>
        <w:spacing w:after="0"/>
        <w:jc w:val="left"/>
        <w:rPr>
          <w:color w:val="000000" w:themeColor="text1"/>
          <w:sz w:val="22"/>
          <w:szCs w:val="22"/>
          <w:lang w:val="es-ES"/>
        </w:rPr>
      </w:pPr>
    </w:p>
    <w:p w14:paraId="7758CCC6" w14:textId="77777777" w:rsidR="003A16C4" w:rsidRPr="00EC5C17" w:rsidRDefault="008609C0" w:rsidP="00EC5C17">
      <w:pPr>
        <w:spacing w:after="0"/>
        <w:jc w:val="left"/>
        <w:rPr>
          <w:color w:val="000000" w:themeColor="text1"/>
          <w:sz w:val="22"/>
          <w:szCs w:val="22"/>
          <w:lang w:val="es-ES"/>
        </w:rPr>
      </w:pPr>
      <w:r w:rsidRPr="00EC5C17">
        <w:rPr>
          <w:color w:val="000000" w:themeColor="text1"/>
          <w:sz w:val="22"/>
          <w:szCs w:val="22"/>
          <w:lang w:val="es-ES"/>
        </w:rPr>
        <w:t xml:space="preserve">Puede que solamente estén comercializados algunos tamaños de envases. </w:t>
      </w:r>
    </w:p>
    <w:p w14:paraId="24B4B181" w14:textId="77777777" w:rsidR="00A260B4" w:rsidRPr="00EC5C17" w:rsidRDefault="00A260B4" w:rsidP="00EC5C17">
      <w:pPr>
        <w:spacing w:after="0"/>
        <w:jc w:val="left"/>
        <w:rPr>
          <w:color w:val="000000" w:themeColor="text1"/>
          <w:sz w:val="22"/>
          <w:szCs w:val="22"/>
          <w:lang w:val="es-ES"/>
        </w:rPr>
      </w:pPr>
    </w:p>
    <w:p w14:paraId="430A7928" w14:textId="540D6667" w:rsidR="00262C35" w:rsidRPr="00EC5C17" w:rsidRDefault="00262C35" w:rsidP="00833892">
      <w:pPr>
        <w:tabs>
          <w:tab w:val="left" w:pos="567"/>
        </w:tabs>
        <w:spacing w:after="0"/>
        <w:jc w:val="left"/>
        <w:rPr>
          <w:b/>
          <w:color w:val="000000" w:themeColor="text1"/>
          <w:sz w:val="22"/>
          <w:szCs w:val="22"/>
          <w:lang w:val="es-ES"/>
        </w:rPr>
      </w:pPr>
      <w:r w:rsidRPr="00EC5C17">
        <w:rPr>
          <w:b/>
          <w:color w:val="000000" w:themeColor="text1"/>
          <w:sz w:val="22"/>
          <w:szCs w:val="22"/>
          <w:lang w:val="es-ES"/>
        </w:rPr>
        <w:t>6.6</w:t>
      </w:r>
      <w:r w:rsidR="00515E0D" w:rsidRPr="00EC5C17">
        <w:rPr>
          <w:b/>
          <w:color w:val="000000" w:themeColor="text1"/>
          <w:sz w:val="22"/>
          <w:szCs w:val="22"/>
          <w:lang w:val="es-ES"/>
        </w:rPr>
        <w:tab/>
      </w:r>
      <w:r w:rsidR="00D06114" w:rsidRPr="00EC5C17">
        <w:rPr>
          <w:b/>
          <w:color w:val="000000" w:themeColor="text1"/>
          <w:sz w:val="22"/>
          <w:szCs w:val="22"/>
          <w:lang w:val="es-ES"/>
        </w:rPr>
        <w:t>Precauciones especiales de eliminación</w:t>
      </w:r>
    </w:p>
    <w:p w14:paraId="03D6BE77" w14:textId="77777777" w:rsidR="00B44411" w:rsidRPr="00EC5C17" w:rsidRDefault="00B44411" w:rsidP="00833892">
      <w:pPr>
        <w:tabs>
          <w:tab w:val="left" w:pos="567"/>
        </w:tabs>
        <w:spacing w:after="0"/>
        <w:jc w:val="left"/>
        <w:rPr>
          <w:color w:val="000000" w:themeColor="text1"/>
          <w:sz w:val="22"/>
          <w:szCs w:val="22"/>
          <w:lang w:val="es-ES"/>
        </w:rPr>
      </w:pPr>
    </w:p>
    <w:p w14:paraId="605580EB" w14:textId="77777777" w:rsidR="00A260B4" w:rsidRPr="00EC5C17" w:rsidRDefault="008609C0" w:rsidP="00833892">
      <w:pPr>
        <w:tabs>
          <w:tab w:val="left" w:pos="567"/>
        </w:tabs>
        <w:spacing w:after="0"/>
        <w:jc w:val="left"/>
        <w:rPr>
          <w:color w:val="000000" w:themeColor="text1"/>
          <w:sz w:val="22"/>
          <w:szCs w:val="22"/>
          <w:lang w:val="es-ES"/>
        </w:rPr>
      </w:pPr>
      <w:r w:rsidRPr="00EC5C17">
        <w:rPr>
          <w:color w:val="000000" w:themeColor="text1"/>
          <w:sz w:val="22"/>
          <w:szCs w:val="22"/>
          <w:lang w:val="es-ES" w:eastAsia="es-ES"/>
        </w:rPr>
        <w:t>La eliminación del medicamento no utilizado y de todos los materiales que hayan estado en contacto con él se realizará de acuerdo con la normativa local.</w:t>
      </w:r>
      <w:r w:rsidRPr="00EC5C17" w:rsidDel="008609C0">
        <w:rPr>
          <w:color w:val="000000" w:themeColor="text1"/>
          <w:sz w:val="22"/>
          <w:szCs w:val="22"/>
          <w:lang w:val="es-ES"/>
        </w:rPr>
        <w:t xml:space="preserve"> </w:t>
      </w:r>
    </w:p>
    <w:p w14:paraId="4B3F9F39" w14:textId="77777777" w:rsidR="00E914C6" w:rsidRPr="00EC5C17" w:rsidRDefault="00E914C6" w:rsidP="00833892">
      <w:pPr>
        <w:tabs>
          <w:tab w:val="left" w:pos="567"/>
        </w:tabs>
        <w:spacing w:after="0"/>
        <w:jc w:val="left"/>
        <w:rPr>
          <w:color w:val="000000" w:themeColor="text1"/>
          <w:sz w:val="22"/>
          <w:szCs w:val="22"/>
          <w:lang w:val="es-ES"/>
        </w:rPr>
      </w:pPr>
    </w:p>
    <w:p w14:paraId="62CC1E1A" w14:textId="77777777" w:rsidR="008609C0" w:rsidRPr="00EC5C17" w:rsidRDefault="008609C0" w:rsidP="00833892">
      <w:pPr>
        <w:tabs>
          <w:tab w:val="left" w:pos="567"/>
        </w:tabs>
        <w:spacing w:after="0"/>
        <w:jc w:val="left"/>
        <w:rPr>
          <w:color w:val="000000" w:themeColor="text1"/>
          <w:sz w:val="22"/>
          <w:szCs w:val="22"/>
          <w:lang w:val="es-ES"/>
        </w:rPr>
      </w:pPr>
    </w:p>
    <w:p w14:paraId="4BABC7D3" w14:textId="77777777" w:rsidR="00E914C6" w:rsidRPr="00EC5C17" w:rsidRDefault="00E914C6" w:rsidP="00036819">
      <w:pPr>
        <w:pStyle w:val="EMA2SPC"/>
        <w:keepNext/>
        <w:tabs>
          <w:tab w:val="left" w:pos="567"/>
        </w:tabs>
        <w:rPr>
          <w:color w:val="000000" w:themeColor="text1"/>
          <w:lang w:val="es-ES"/>
        </w:rPr>
      </w:pPr>
      <w:r w:rsidRPr="00EC5C17">
        <w:rPr>
          <w:color w:val="000000" w:themeColor="text1"/>
          <w:lang w:val="es-ES"/>
        </w:rPr>
        <w:t>7.</w:t>
      </w:r>
      <w:r w:rsidRPr="00EC5C17">
        <w:rPr>
          <w:color w:val="000000" w:themeColor="text1"/>
          <w:lang w:val="es-ES"/>
        </w:rPr>
        <w:tab/>
      </w:r>
      <w:r w:rsidR="00D06114" w:rsidRPr="00EC5C17">
        <w:rPr>
          <w:color w:val="000000" w:themeColor="text1"/>
          <w:lang w:val="es-ES"/>
        </w:rPr>
        <w:t>tITULAR DE LA AUTORIZACIÓN DE COMERCIALIZACIÓN</w:t>
      </w:r>
    </w:p>
    <w:p w14:paraId="181DD793" w14:textId="77777777" w:rsidR="00262C35" w:rsidRPr="00EC5C17" w:rsidRDefault="00262C35" w:rsidP="00036819">
      <w:pPr>
        <w:keepNext/>
        <w:tabs>
          <w:tab w:val="left" w:pos="567"/>
        </w:tabs>
        <w:spacing w:after="0"/>
        <w:jc w:val="left"/>
        <w:rPr>
          <w:color w:val="000000" w:themeColor="text1"/>
          <w:sz w:val="22"/>
          <w:szCs w:val="22"/>
          <w:lang w:val="es-ES"/>
        </w:rPr>
      </w:pPr>
    </w:p>
    <w:p w14:paraId="4BE3E7C9" w14:textId="77777777" w:rsidR="00B25BDF" w:rsidRPr="00097589" w:rsidRDefault="00B25BDF" w:rsidP="00036819">
      <w:pPr>
        <w:keepNext/>
        <w:tabs>
          <w:tab w:val="left" w:pos="567"/>
        </w:tabs>
        <w:spacing w:after="0"/>
        <w:jc w:val="left"/>
        <w:rPr>
          <w:color w:val="000000" w:themeColor="text1"/>
          <w:sz w:val="22"/>
          <w:szCs w:val="22"/>
          <w:lang w:val="es-ES"/>
        </w:rPr>
      </w:pPr>
      <w:r w:rsidRPr="00097589">
        <w:rPr>
          <w:color w:val="000000" w:themeColor="text1"/>
          <w:sz w:val="22"/>
          <w:szCs w:val="22"/>
          <w:lang w:val="es-ES"/>
        </w:rPr>
        <w:t xml:space="preserve">Zentiva, </w:t>
      </w:r>
      <w:proofErr w:type="spellStart"/>
      <w:r w:rsidRPr="00097589">
        <w:rPr>
          <w:color w:val="000000" w:themeColor="text1"/>
          <w:sz w:val="22"/>
          <w:szCs w:val="22"/>
          <w:lang w:val="es-ES"/>
        </w:rPr>
        <w:t>k.s</w:t>
      </w:r>
      <w:proofErr w:type="spellEnd"/>
      <w:r w:rsidRPr="00097589">
        <w:rPr>
          <w:color w:val="000000" w:themeColor="text1"/>
          <w:sz w:val="22"/>
          <w:szCs w:val="22"/>
          <w:lang w:val="es-ES"/>
        </w:rPr>
        <w:t>.</w:t>
      </w:r>
    </w:p>
    <w:p w14:paraId="013FEB81" w14:textId="77777777" w:rsidR="00B25BDF" w:rsidRPr="00097589" w:rsidRDefault="00B25BDF" w:rsidP="00833892">
      <w:pPr>
        <w:tabs>
          <w:tab w:val="left" w:pos="567"/>
        </w:tabs>
        <w:spacing w:after="0"/>
        <w:jc w:val="left"/>
        <w:rPr>
          <w:color w:val="000000" w:themeColor="text1"/>
          <w:sz w:val="22"/>
          <w:szCs w:val="22"/>
          <w:lang w:val="es-ES"/>
        </w:rPr>
      </w:pPr>
      <w:r w:rsidRPr="00097589">
        <w:rPr>
          <w:color w:val="000000" w:themeColor="text1"/>
          <w:sz w:val="22"/>
          <w:szCs w:val="22"/>
          <w:lang w:val="es-ES"/>
        </w:rPr>
        <w:t xml:space="preserve">U </w:t>
      </w:r>
      <w:proofErr w:type="spellStart"/>
      <w:r w:rsidRPr="00097589">
        <w:rPr>
          <w:color w:val="000000" w:themeColor="text1"/>
          <w:sz w:val="22"/>
          <w:szCs w:val="22"/>
          <w:lang w:val="es-ES"/>
        </w:rPr>
        <w:t>Kabelovny</w:t>
      </w:r>
      <w:proofErr w:type="spellEnd"/>
      <w:r w:rsidRPr="00097589">
        <w:rPr>
          <w:color w:val="000000" w:themeColor="text1"/>
          <w:sz w:val="22"/>
          <w:szCs w:val="22"/>
          <w:lang w:val="es-ES"/>
        </w:rPr>
        <w:t xml:space="preserve"> 130</w:t>
      </w:r>
    </w:p>
    <w:p w14:paraId="0C3A7368" w14:textId="77777777" w:rsidR="00B25BDF" w:rsidRPr="00097589" w:rsidRDefault="00B25BDF" w:rsidP="00833892">
      <w:pPr>
        <w:tabs>
          <w:tab w:val="left" w:pos="567"/>
        </w:tabs>
        <w:spacing w:after="0"/>
        <w:jc w:val="left"/>
        <w:rPr>
          <w:color w:val="000000" w:themeColor="text1"/>
          <w:sz w:val="22"/>
          <w:szCs w:val="22"/>
          <w:lang w:val="es-AR"/>
        </w:rPr>
      </w:pPr>
      <w:r w:rsidRPr="00097589">
        <w:rPr>
          <w:color w:val="000000" w:themeColor="text1"/>
          <w:sz w:val="22"/>
          <w:szCs w:val="22"/>
          <w:lang w:val="es-AR"/>
        </w:rPr>
        <w:t>102 37 Pra</w:t>
      </w:r>
      <w:r w:rsidR="008609C0" w:rsidRPr="00097589">
        <w:rPr>
          <w:color w:val="000000" w:themeColor="text1"/>
          <w:sz w:val="22"/>
          <w:szCs w:val="22"/>
          <w:lang w:val="es-AR"/>
        </w:rPr>
        <w:t>ga</w:t>
      </w:r>
      <w:r w:rsidRPr="00097589">
        <w:rPr>
          <w:color w:val="000000" w:themeColor="text1"/>
          <w:sz w:val="22"/>
          <w:szCs w:val="22"/>
          <w:lang w:val="es-AR"/>
        </w:rPr>
        <w:t xml:space="preserve"> 10</w:t>
      </w:r>
    </w:p>
    <w:p w14:paraId="396A1175" w14:textId="77777777" w:rsidR="001F5DE2" w:rsidRPr="00097589" w:rsidRDefault="008609C0" w:rsidP="00833892">
      <w:pPr>
        <w:tabs>
          <w:tab w:val="left" w:pos="567"/>
        </w:tabs>
        <w:spacing w:after="0"/>
        <w:jc w:val="left"/>
        <w:rPr>
          <w:color w:val="000000" w:themeColor="text1"/>
          <w:sz w:val="22"/>
          <w:szCs w:val="22"/>
          <w:lang w:val="es-AR"/>
        </w:rPr>
      </w:pPr>
      <w:r w:rsidRPr="00097589">
        <w:rPr>
          <w:color w:val="000000" w:themeColor="text1"/>
          <w:sz w:val="22"/>
          <w:szCs w:val="22"/>
          <w:lang w:val="es-AR"/>
        </w:rPr>
        <w:t>República Checa</w:t>
      </w:r>
    </w:p>
    <w:p w14:paraId="352C8F15" w14:textId="77777777" w:rsidR="00262C35" w:rsidRPr="00097589" w:rsidRDefault="00262C35" w:rsidP="00833892">
      <w:pPr>
        <w:tabs>
          <w:tab w:val="left" w:pos="567"/>
        </w:tabs>
        <w:spacing w:after="0"/>
        <w:jc w:val="left"/>
        <w:rPr>
          <w:color w:val="000000" w:themeColor="text1"/>
          <w:sz w:val="22"/>
          <w:szCs w:val="22"/>
          <w:lang w:val="es-AR"/>
        </w:rPr>
      </w:pPr>
    </w:p>
    <w:p w14:paraId="0979E50F" w14:textId="77777777" w:rsidR="00262C35" w:rsidRPr="00097589" w:rsidRDefault="00262C35" w:rsidP="00833892">
      <w:pPr>
        <w:tabs>
          <w:tab w:val="left" w:pos="567"/>
        </w:tabs>
        <w:spacing w:after="0"/>
        <w:jc w:val="left"/>
        <w:rPr>
          <w:color w:val="000000" w:themeColor="text1"/>
          <w:sz w:val="22"/>
          <w:szCs w:val="22"/>
          <w:lang w:val="es-AR"/>
        </w:rPr>
      </w:pPr>
    </w:p>
    <w:p w14:paraId="24552E6B" w14:textId="77777777" w:rsidR="00E914C6" w:rsidRPr="00EC5C17" w:rsidRDefault="00E914C6" w:rsidP="00833892">
      <w:pPr>
        <w:pStyle w:val="EMA2SPC"/>
        <w:tabs>
          <w:tab w:val="left" w:pos="567"/>
        </w:tabs>
        <w:rPr>
          <w:color w:val="000000" w:themeColor="text1"/>
          <w:lang w:val="es-ES"/>
        </w:rPr>
      </w:pPr>
      <w:r w:rsidRPr="00EC5C17">
        <w:rPr>
          <w:color w:val="000000" w:themeColor="text1"/>
          <w:lang w:val="es-ES"/>
        </w:rPr>
        <w:t>8.</w:t>
      </w:r>
      <w:r w:rsidRPr="00EC5C17">
        <w:rPr>
          <w:color w:val="000000" w:themeColor="text1"/>
          <w:lang w:val="es-ES"/>
        </w:rPr>
        <w:tab/>
      </w:r>
      <w:r w:rsidR="00D06114" w:rsidRPr="00EC5C17">
        <w:rPr>
          <w:color w:val="000000" w:themeColor="text1"/>
          <w:lang w:val="es-ES"/>
        </w:rPr>
        <w:t>NÚMERO(S) DE AUTORIZACIÓN DE COMERCIALIZACIÓN</w:t>
      </w:r>
    </w:p>
    <w:p w14:paraId="72E27AA9" w14:textId="77777777" w:rsidR="00262C35" w:rsidRPr="00EC5C17" w:rsidRDefault="00262C35" w:rsidP="00457AA6">
      <w:pPr>
        <w:keepNext/>
        <w:spacing w:after="0"/>
        <w:jc w:val="left"/>
        <w:rPr>
          <w:color w:val="000000" w:themeColor="text1"/>
          <w:sz w:val="22"/>
          <w:szCs w:val="22"/>
          <w:lang w:val="es-ES"/>
        </w:rPr>
      </w:pPr>
    </w:p>
    <w:p w14:paraId="7588A3A5" w14:textId="252B8376" w:rsidR="00664F5E" w:rsidRDefault="006D234B" w:rsidP="00457AA6">
      <w:pPr>
        <w:keepNext/>
        <w:spacing w:after="0"/>
        <w:jc w:val="left"/>
        <w:rPr>
          <w:color w:val="000000" w:themeColor="text1"/>
          <w:sz w:val="22"/>
          <w:szCs w:val="22"/>
          <w:u w:val="single"/>
          <w:lang w:val="es-ES"/>
        </w:rPr>
      </w:pPr>
      <w:proofErr w:type="spellStart"/>
      <w:r w:rsidRPr="008010F8">
        <w:rPr>
          <w:color w:val="000000" w:themeColor="text1"/>
          <w:sz w:val="22"/>
          <w:szCs w:val="22"/>
          <w:u w:val="single"/>
          <w:lang w:val="es-ES"/>
        </w:rPr>
        <w:t>Ivabradin</w:t>
      </w:r>
      <w:r w:rsidR="005256CC" w:rsidRPr="00EC5C17">
        <w:rPr>
          <w:color w:val="000000" w:themeColor="text1"/>
          <w:sz w:val="22"/>
          <w:szCs w:val="22"/>
          <w:u w:val="single"/>
          <w:lang w:val="es-ES"/>
        </w:rPr>
        <w:t>a</w:t>
      </w:r>
      <w:proofErr w:type="spellEnd"/>
      <w:r w:rsidRPr="008010F8">
        <w:rPr>
          <w:color w:val="000000" w:themeColor="text1"/>
          <w:sz w:val="22"/>
          <w:szCs w:val="22"/>
          <w:u w:val="single"/>
          <w:lang w:val="es-ES"/>
        </w:rPr>
        <w:t xml:space="preserve"> Zentiva 5</w:t>
      </w:r>
      <w:r w:rsidR="00D220A4">
        <w:rPr>
          <w:color w:val="000000" w:themeColor="text1"/>
          <w:sz w:val="22"/>
          <w:szCs w:val="22"/>
          <w:u w:val="single"/>
          <w:lang w:val="es-ES"/>
        </w:rPr>
        <w:t> </w:t>
      </w:r>
      <w:r w:rsidRPr="008010F8">
        <w:rPr>
          <w:color w:val="000000" w:themeColor="text1"/>
          <w:sz w:val="22"/>
          <w:szCs w:val="22"/>
          <w:u w:val="single"/>
          <w:lang w:val="es-ES"/>
        </w:rPr>
        <w:t>mg comprimidos recubiertos con película EFG</w:t>
      </w:r>
    </w:p>
    <w:p w14:paraId="23205CBD" w14:textId="77777777" w:rsidR="00D220A4" w:rsidRPr="008010F8" w:rsidRDefault="00D220A4" w:rsidP="00EC5C17">
      <w:pPr>
        <w:spacing w:after="0"/>
        <w:jc w:val="left"/>
        <w:rPr>
          <w:color w:val="000000" w:themeColor="text1"/>
          <w:sz w:val="22"/>
          <w:szCs w:val="22"/>
          <w:u w:val="single"/>
          <w:lang w:val="es-ES"/>
        </w:rPr>
      </w:pPr>
    </w:p>
    <w:p w14:paraId="15FAF3B2" w14:textId="77777777" w:rsidR="00572196" w:rsidRPr="00EC5C17" w:rsidRDefault="00572196" w:rsidP="00EC5C17">
      <w:pPr>
        <w:spacing w:after="0"/>
        <w:jc w:val="left"/>
        <w:rPr>
          <w:color w:val="000000" w:themeColor="text1"/>
          <w:sz w:val="22"/>
          <w:szCs w:val="22"/>
          <w:lang w:val="pt-PT"/>
        </w:rPr>
      </w:pPr>
      <w:r w:rsidRPr="00EC5C17">
        <w:rPr>
          <w:color w:val="000000" w:themeColor="text1"/>
          <w:sz w:val="22"/>
          <w:szCs w:val="22"/>
          <w:lang w:val="pt-PT"/>
        </w:rPr>
        <w:t>EU/</w:t>
      </w:r>
      <w:r w:rsidR="003171DF" w:rsidRPr="00EC5C17">
        <w:rPr>
          <w:color w:val="000000" w:themeColor="text1"/>
          <w:sz w:val="22"/>
          <w:szCs w:val="22"/>
          <w:lang w:val="pt-PT"/>
        </w:rPr>
        <w:t>1/16/1144</w:t>
      </w:r>
      <w:r w:rsidR="006D234B" w:rsidRPr="00EC5C17">
        <w:rPr>
          <w:color w:val="000000" w:themeColor="text1"/>
          <w:sz w:val="22"/>
          <w:szCs w:val="22"/>
          <w:lang w:val="pt-PT"/>
        </w:rPr>
        <w:t>/001</w:t>
      </w:r>
    </w:p>
    <w:p w14:paraId="5763A5CA"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EU/1/16/1144/002</w:t>
      </w:r>
    </w:p>
    <w:p w14:paraId="24DC2414"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EU/1/16/1144/003</w:t>
      </w:r>
    </w:p>
    <w:p w14:paraId="2C60EA1C"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EU/1/16/1144/004</w:t>
      </w:r>
    </w:p>
    <w:p w14:paraId="1D01FBA8"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EU/1/16/1144/005</w:t>
      </w:r>
    </w:p>
    <w:p w14:paraId="70201A72" w14:textId="77777777" w:rsidR="006D234B" w:rsidRPr="00AE395E" w:rsidRDefault="006D234B" w:rsidP="00EC5C17">
      <w:pPr>
        <w:spacing w:after="0"/>
        <w:jc w:val="left"/>
        <w:rPr>
          <w:color w:val="000000" w:themeColor="text1"/>
          <w:sz w:val="22"/>
          <w:szCs w:val="22"/>
          <w:lang w:val="pt-PT"/>
        </w:rPr>
      </w:pPr>
      <w:r w:rsidRPr="00AE395E">
        <w:rPr>
          <w:color w:val="000000" w:themeColor="text1"/>
          <w:sz w:val="22"/>
          <w:szCs w:val="22"/>
          <w:lang w:val="pt-PT"/>
        </w:rPr>
        <w:t>EU/1/16/1144/006</w:t>
      </w:r>
    </w:p>
    <w:p w14:paraId="1AA36D05" w14:textId="77777777" w:rsidR="006D234B" w:rsidRPr="00AE395E" w:rsidRDefault="006D234B" w:rsidP="00EC5C17">
      <w:pPr>
        <w:spacing w:after="0"/>
        <w:jc w:val="left"/>
        <w:rPr>
          <w:color w:val="000000" w:themeColor="text1"/>
          <w:sz w:val="22"/>
          <w:szCs w:val="22"/>
          <w:lang w:val="pt-PT"/>
        </w:rPr>
      </w:pPr>
      <w:r w:rsidRPr="00AE395E">
        <w:rPr>
          <w:color w:val="000000" w:themeColor="text1"/>
          <w:sz w:val="22"/>
          <w:szCs w:val="22"/>
          <w:lang w:val="pt-PT"/>
        </w:rPr>
        <w:t>EU/1/16/1144/007</w:t>
      </w:r>
    </w:p>
    <w:p w14:paraId="0A9A17FC" w14:textId="77777777" w:rsidR="006D234B" w:rsidRPr="00AE395E" w:rsidRDefault="006D234B" w:rsidP="00EC5C17">
      <w:pPr>
        <w:spacing w:after="0"/>
        <w:jc w:val="left"/>
        <w:rPr>
          <w:color w:val="000000" w:themeColor="text1"/>
          <w:sz w:val="22"/>
          <w:szCs w:val="22"/>
          <w:lang w:val="pt-PT"/>
        </w:rPr>
      </w:pPr>
    </w:p>
    <w:p w14:paraId="5496D6BE" w14:textId="03BE7493" w:rsidR="006D234B" w:rsidRPr="00AE395E" w:rsidRDefault="006D234B" w:rsidP="00EC5C17">
      <w:pPr>
        <w:spacing w:after="0"/>
        <w:jc w:val="left"/>
        <w:rPr>
          <w:color w:val="000000" w:themeColor="text1"/>
          <w:sz w:val="22"/>
          <w:szCs w:val="22"/>
          <w:u w:val="single"/>
          <w:lang w:val="pt-PT"/>
        </w:rPr>
      </w:pPr>
      <w:proofErr w:type="spellStart"/>
      <w:r w:rsidRPr="00AE395E">
        <w:rPr>
          <w:color w:val="000000" w:themeColor="text1"/>
          <w:sz w:val="22"/>
          <w:szCs w:val="22"/>
          <w:u w:val="single"/>
          <w:lang w:val="pt-PT"/>
        </w:rPr>
        <w:t>Ivabradin</w:t>
      </w:r>
      <w:r w:rsidR="00D0017A" w:rsidRPr="00AE395E">
        <w:rPr>
          <w:color w:val="000000" w:themeColor="text1"/>
          <w:sz w:val="22"/>
          <w:szCs w:val="22"/>
          <w:u w:val="single"/>
          <w:lang w:val="pt-PT"/>
        </w:rPr>
        <w:t>a</w:t>
      </w:r>
      <w:proofErr w:type="spellEnd"/>
      <w:r w:rsidRPr="00AE395E">
        <w:rPr>
          <w:color w:val="000000" w:themeColor="text1"/>
          <w:sz w:val="22"/>
          <w:szCs w:val="22"/>
          <w:u w:val="single"/>
          <w:lang w:val="pt-PT"/>
        </w:rPr>
        <w:t xml:space="preserve"> Zentiva 7,5</w:t>
      </w:r>
      <w:r w:rsidR="00D220A4" w:rsidRPr="00AE395E">
        <w:rPr>
          <w:color w:val="000000" w:themeColor="text1"/>
          <w:sz w:val="22"/>
          <w:szCs w:val="22"/>
          <w:u w:val="single"/>
          <w:lang w:val="pt-PT"/>
        </w:rPr>
        <w:t> </w:t>
      </w:r>
      <w:r w:rsidRPr="00AE395E">
        <w:rPr>
          <w:color w:val="000000" w:themeColor="text1"/>
          <w:sz w:val="22"/>
          <w:szCs w:val="22"/>
          <w:u w:val="single"/>
          <w:lang w:val="pt-PT"/>
        </w:rPr>
        <w:t xml:space="preserve">mg comprimidos </w:t>
      </w:r>
      <w:proofErr w:type="spellStart"/>
      <w:r w:rsidRPr="00AE395E">
        <w:rPr>
          <w:color w:val="000000" w:themeColor="text1"/>
          <w:sz w:val="22"/>
          <w:szCs w:val="22"/>
          <w:u w:val="single"/>
          <w:lang w:val="pt-PT"/>
        </w:rPr>
        <w:t>recubiertos</w:t>
      </w:r>
      <w:proofErr w:type="spellEnd"/>
      <w:r w:rsidRPr="00AE395E">
        <w:rPr>
          <w:color w:val="000000" w:themeColor="text1"/>
          <w:sz w:val="22"/>
          <w:szCs w:val="22"/>
          <w:u w:val="single"/>
          <w:lang w:val="pt-PT"/>
        </w:rPr>
        <w:t xml:space="preserve"> </w:t>
      </w:r>
      <w:proofErr w:type="spellStart"/>
      <w:r w:rsidRPr="00AE395E">
        <w:rPr>
          <w:color w:val="000000" w:themeColor="text1"/>
          <w:sz w:val="22"/>
          <w:szCs w:val="22"/>
          <w:u w:val="single"/>
          <w:lang w:val="pt-PT"/>
        </w:rPr>
        <w:t>con</w:t>
      </w:r>
      <w:proofErr w:type="spellEnd"/>
      <w:r w:rsidRPr="00AE395E">
        <w:rPr>
          <w:color w:val="000000" w:themeColor="text1"/>
          <w:sz w:val="22"/>
          <w:szCs w:val="22"/>
          <w:u w:val="single"/>
          <w:lang w:val="pt-PT"/>
        </w:rPr>
        <w:t xml:space="preserve"> película EFG</w:t>
      </w:r>
    </w:p>
    <w:p w14:paraId="45F5DC63" w14:textId="77777777" w:rsidR="00D220A4" w:rsidRPr="00AE395E" w:rsidRDefault="00D220A4" w:rsidP="00EC5C17">
      <w:pPr>
        <w:spacing w:after="0"/>
        <w:jc w:val="left"/>
        <w:rPr>
          <w:color w:val="000000" w:themeColor="text1"/>
          <w:sz w:val="22"/>
          <w:szCs w:val="22"/>
          <w:u w:val="single"/>
          <w:lang w:val="pt-PT"/>
        </w:rPr>
      </w:pPr>
    </w:p>
    <w:p w14:paraId="39B919B4"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EU/1/16/1144/008</w:t>
      </w:r>
    </w:p>
    <w:p w14:paraId="0D1BF0B3"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EU/1/16/1144/009</w:t>
      </w:r>
    </w:p>
    <w:p w14:paraId="03EDC27F"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EU/1/16/1144/010</w:t>
      </w:r>
    </w:p>
    <w:p w14:paraId="534B2FD8"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EU/1/16/1144/011</w:t>
      </w:r>
    </w:p>
    <w:p w14:paraId="067743AB" w14:textId="77777777" w:rsidR="006D234B" w:rsidRPr="00EC5C17" w:rsidRDefault="006D234B" w:rsidP="00EC5C17">
      <w:pPr>
        <w:spacing w:after="0"/>
        <w:jc w:val="left"/>
        <w:rPr>
          <w:color w:val="000000" w:themeColor="text1"/>
          <w:sz w:val="22"/>
          <w:szCs w:val="22"/>
          <w:lang w:val="pt-PT"/>
        </w:rPr>
      </w:pPr>
      <w:r w:rsidRPr="00EC5C17">
        <w:rPr>
          <w:color w:val="000000" w:themeColor="text1"/>
          <w:sz w:val="22"/>
          <w:szCs w:val="22"/>
          <w:lang w:val="pt-PT"/>
        </w:rPr>
        <w:t>EU/1/16/1144/012</w:t>
      </w:r>
    </w:p>
    <w:p w14:paraId="286BB490" w14:textId="77777777" w:rsidR="006D234B" w:rsidRPr="00EC5C17" w:rsidRDefault="006D234B" w:rsidP="00EC5C17">
      <w:pPr>
        <w:spacing w:after="0"/>
        <w:jc w:val="left"/>
        <w:rPr>
          <w:color w:val="000000" w:themeColor="text1"/>
          <w:sz w:val="22"/>
          <w:szCs w:val="22"/>
          <w:lang w:val="es-ES"/>
        </w:rPr>
      </w:pPr>
      <w:r w:rsidRPr="00EC5C17">
        <w:rPr>
          <w:color w:val="000000" w:themeColor="text1"/>
          <w:sz w:val="22"/>
          <w:szCs w:val="22"/>
          <w:lang w:val="es-ES"/>
        </w:rPr>
        <w:t>EU/1/16/1144/013</w:t>
      </w:r>
    </w:p>
    <w:p w14:paraId="46FAD00E" w14:textId="77777777" w:rsidR="006D234B" w:rsidRPr="00EC5C17" w:rsidRDefault="006D234B" w:rsidP="00EC5C17">
      <w:pPr>
        <w:spacing w:after="0"/>
        <w:jc w:val="left"/>
        <w:rPr>
          <w:color w:val="000000" w:themeColor="text1"/>
          <w:sz w:val="22"/>
          <w:szCs w:val="22"/>
          <w:lang w:val="es-ES"/>
        </w:rPr>
      </w:pPr>
      <w:r w:rsidRPr="00EC5C17">
        <w:rPr>
          <w:color w:val="000000" w:themeColor="text1"/>
          <w:sz w:val="22"/>
          <w:szCs w:val="22"/>
          <w:lang w:val="es-ES"/>
        </w:rPr>
        <w:t>EU/1/16/1144/014</w:t>
      </w:r>
    </w:p>
    <w:p w14:paraId="1F0C7777" w14:textId="77777777" w:rsidR="00262C35" w:rsidRPr="00EC5C17" w:rsidRDefault="00262C35" w:rsidP="00EC5C17">
      <w:pPr>
        <w:spacing w:after="0"/>
        <w:jc w:val="left"/>
        <w:rPr>
          <w:color w:val="000000" w:themeColor="text1"/>
          <w:sz w:val="22"/>
          <w:szCs w:val="22"/>
          <w:lang w:val="es-ES"/>
        </w:rPr>
      </w:pPr>
    </w:p>
    <w:p w14:paraId="3C4FC38F" w14:textId="77777777" w:rsidR="00E868CF" w:rsidRPr="00EC5C17" w:rsidRDefault="00E868CF" w:rsidP="00EC5C17">
      <w:pPr>
        <w:pStyle w:val="EMA2SPC"/>
        <w:rPr>
          <w:caps w:val="0"/>
          <w:color w:val="000000" w:themeColor="text1"/>
          <w:lang w:val="es-ES"/>
        </w:rPr>
      </w:pPr>
    </w:p>
    <w:p w14:paraId="5B0E08AF" w14:textId="77777777" w:rsidR="00262C35" w:rsidRPr="00EC5C17" w:rsidRDefault="00E914C6" w:rsidP="00833892">
      <w:pPr>
        <w:pStyle w:val="EMA2SPC"/>
        <w:tabs>
          <w:tab w:val="left" w:pos="567"/>
        </w:tabs>
        <w:rPr>
          <w:color w:val="000000" w:themeColor="text1"/>
          <w:lang w:val="es-ES"/>
        </w:rPr>
      </w:pPr>
      <w:r w:rsidRPr="00EC5C17">
        <w:rPr>
          <w:caps w:val="0"/>
          <w:color w:val="000000" w:themeColor="text1"/>
          <w:lang w:val="es-ES"/>
        </w:rPr>
        <w:t>9.</w:t>
      </w:r>
      <w:r w:rsidRPr="00EC5C17">
        <w:rPr>
          <w:caps w:val="0"/>
          <w:color w:val="000000" w:themeColor="text1"/>
          <w:lang w:val="es-ES"/>
        </w:rPr>
        <w:tab/>
      </w:r>
      <w:r w:rsidR="00D06114" w:rsidRPr="00EC5C17">
        <w:rPr>
          <w:color w:val="000000" w:themeColor="text1"/>
          <w:lang w:val="es-ES"/>
        </w:rPr>
        <w:t>f</w:t>
      </w:r>
      <w:r w:rsidR="00D06114" w:rsidRPr="00EC5C17">
        <w:rPr>
          <w:caps w:val="0"/>
          <w:color w:val="000000" w:themeColor="text1"/>
          <w:lang w:val="es-ES"/>
        </w:rPr>
        <w:t>ECHA DE LA PRIMERA AUTORIZACIÓN</w:t>
      </w:r>
      <w:r w:rsidR="005C3D4E" w:rsidRPr="00EC5C17">
        <w:rPr>
          <w:caps w:val="0"/>
          <w:color w:val="000000" w:themeColor="text1"/>
          <w:lang w:val="es-ES"/>
        </w:rPr>
        <w:t xml:space="preserve"> </w:t>
      </w:r>
      <w:r w:rsidR="00D06114" w:rsidRPr="00EC5C17">
        <w:rPr>
          <w:caps w:val="0"/>
          <w:color w:val="000000" w:themeColor="text1"/>
          <w:lang w:val="es-ES"/>
        </w:rPr>
        <w:t>/</w:t>
      </w:r>
      <w:r w:rsidR="005C3D4E" w:rsidRPr="00EC5C17">
        <w:rPr>
          <w:caps w:val="0"/>
          <w:color w:val="000000" w:themeColor="text1"/>
          <w:lang w:val="es-ES"/>
        </w:rPr>
        <w:t xml:space="preserve"> </w:t>
      </w:r>
      <w:r w:rsidR="00D06114" w:rsidRPr="00EC5C17">
        <w:rPr>
          <w:caps w:val="0"/>
          <w:color w:val="000000" w:themeColor="text1"/>
          <w:lang w:val="es-ES"/>
        </w:rPr>
        <w:t xml:space="preserve">RENOVACIÓN DE LA AUTORIZACIÓN </w:t>
      </w:r>
    </w:p>
    <w:p w14:paraId="44700335" w14:textId="77777777" w:rsidR="008609C0" w:rsidRPr="00EC5C17" w:rsidRDefault="008609C0" w:rsidP="00833892">
      <w:pPr>
        <w:tabs>
          <w:tab w:val="left" w:pos="567"/>
        </w:tabs>
        <w:spacing w:after="0"/>
        <w:jc w:val="left"/>
        <w:rPr>
          <w:b/>
          <w:color w:val="000000" w:themeColor="text1"/>
          <w:sz w:val="22"/>
          <w:szCs w:val="22"/>
          <w:highlight w:val="lightGray"/>
          <w:lang w:val="es-ES"/>
        </w:rPr>
      </w:pPr>
    </w:p>
    <w:p w14:paraId="1837D5BC" w14:textId="3C8AE938" w:rsidR="001F5DE2" w:rsidRPr="00EC5C17" w:rsidRDefault="008609C0" w:rsidP="00833892">
      <w:pPr>
        <w:tabs>
          <w:tab w:val="left" w:pos="567"/>
        </w:tabs>
        <w:spacing w:after="0"/>
        <w:jc w:val="left"/>
        <w:rPr>
          <w:color w:val="000000" w:themeColor="text1"/>
          <w:sz w:val="22"/>
          <w:szCs w:val="22"/>
          <w:lang w:val="es-ES"/>
        </w:rPr>
      </w:pPr>
      <w:r w:rsidRPr="00EC5C17">
        <w:rPr>
          <w:color w:val="000000" w:themeColor="text1"/>
          <w:sz w:val="22"/>
          <w:szCs w:val="22"/>
          <w:lang w:val="es-ES"/>
        </w:rPr>
        <w:t xml:space="preserve">Fecha de la primera autorización: </w:t>
      </w:r>
      <w:r w:rsidR="00E03958" w:rsidRPr="00EC5C17">
        <w:rPr>
          <w:color w:val="000000" w:themeColor="text1"/>
          <w:sz w:val="22"/>
          <w:szCs w:val="22"/>
          <w:lang w:val="es-ES"/>
        </w:rPr>
        <w:t>11</w:t>
      </w:r>
      <w:r w:rsidR="00A5371F" w:rsidRPr="00EC5C17">
        <w:rPr>
          <w:color w:val="000000" w:themeColor="text1"/>
          <w:sz w:val="22"/>
          <w:szCs w:val="22"/>
          <w:lang w:val="es-ES"/>
        </w:rPr>
        <w:t xml:space="preserve"> de noviembre de </w:t>
      </w:r>
      <w:r w:rsidR="00E03958" w:rsidRPr="00EC5C17">
        <w:rPr>
          <w:color w:val="000000" w:themeColor="text1"/>
          <w:sz w:val="22"/>
          <w:szCs w:val="22"/>
          <w:lang w:val="es-ES"/>
        </w:rPr>
        <w:t>2016</w:t>
      </w:r>
    </w:p>
    <w:p w14:paraId="753CB29F" w14:textId="2BF4CEC5" w:rsidR="00A7526D" w:rsidRPr="002B243A" w:rsidRDefault="00C20E54" w:rsidP="00833892">
      <w:pPr>
        <w:tabs>
          <w:tab w:val="left" w:pos="567"/>
        </w:tabs>
        <w:spacing w:after="0"/>
        <w:jc w:val="left"/>
        <w:rPr>
          <w:i/>
          <w:color w:val="000000" w:themeColor="text1"/>
          <w:sz w:val="22"/>
          <w:szCs w:val="22"/>
          <w:lang w:val="es-ES"/>
        </w:rPr>
      </w:pPr>
      <w:r w:rsidRPr="002B243A">
        <w:rPr>
          <w:color w:val="000000" w:themeColor="text1"/>
          <w:sz w:val="22"/>
          <w:szCs w:val="22"/>
          <w:lang w:val="es-ES"/>
        </w:rPr>
        <w:t>Fecha de la última renovación</w:t>
      </w:r>
      <w:r w:rsidR="00A7526D" w:rsidRPr="002B243A">
        <w:rPr>
          <w:color w:val="000000" w:themeColor="text1"/>
          <w:sz w:val="22"/>
          <w:szCs w:val="22"/>
          <w:lang w:val="es-ES"/>
        </w:rPr>
        <w:t>:</w:t>
      </w:r>
      <w:r w:rsidR="009021C3">
        <w:rPr>
          <w:color w:val="000000" w:themeColor="text1"/>
          <w:sz w:val="22"/>
          <w:szCs w:val="22"/>
          <w:lang w:val="es-ES"/>
        </w:rPr>
        <w:t xml:space="preserve"> 29 de septiembre 2021</w:t>
      </w:r>
    </w:p>
    <w:p w14:paraId="310F39BB" w14:textId="77777777" w:rsidR="001F5DE2" w:rsidRPr="00EC5C17" w:rsidRDefault="001F5DE2" w:rsidP="00833892">
      <w:pPr>
        <w:tabs>
          <w:tab w:val="left" w:pos="567"/>
        </w:tabs>
        <w:spacing w:after="0"/>
        <w:jc w:val="left"/>
        <w:rPr>
          <w:color w:val="000000" w:themeColor="text1"/>
          <w:sz w:val="22"/>
          <w:szCs w:val="22"/>
          <w:lang w:val="es-ES"/>
        </w:rPr>
      </w:pPr>
    </w:p>
    <w:p w14:paraId="302689C2" w14:textId="77777777" w:rsidR="00262C35" w:rsidRPr="00EC5C17" w:rsidRDefault="00262C35" w:rsidP="00833892">
      <w:pPr>
        <w:tabs>
          <w:tab w:val="left" w:pos="567"/>
        </w:tabs>
        <w:spacing w:after="0"/>
        <w:jc w:val="left"/>
        <w:rPr>
          <w:color w:val="000000" w:themeColor="text1"/>
          <w:sz w:val="22"/>
          <w:szCs w:val="22"/>
          <w:lang w:val="es-ES"/>
        </w:rPr>
      </w:pPr>
    </w:p>
    <w:p w14:paraId="517FB49D" w14:textId="77777777" w:rsidR="00E914C6" w:rsidRPr="00EC5C17" w:rsidRDefault="00E914C6" w:rsidP="00833892">
      <w:pPr>
        <w:pStyle w:val="EMA2SPC"/>
        <w:tabs>
          <w:tab w:val="left" w:pos="567"/>
        </w:tabs>
        <w:rPr>
          <w:color w:val="000000" w:themeColor="text1"/>
          <w:lang w:val="es-ES"/>
        </w:rPr>
      </w:pPr>
      <w:r w:rsidRPr="00EC5C17">
        <w:rPr>
          <w:color w:val="000000" w:themeColor="text1"/>
          <w:lang w:val="es-ES"/>
        </w:rPr>
        <w:t>10.</w:t>
      </w:r>
      <w:r w:rsidRPr="00EC5C17">
        <w:rPr>
          <w:color w:val="000000" w:themeColor="text1"/>
          <w:lang w:val="es-ES"/>
        </w:rPr>
        <w:tab/>
      </w:r>
      <w:r w:rsidR="00D06114" w:rsidRPr="00EC5C17">
        <w:rPr>
          <w:color w:val="000000" w:themeColor="text1"/>
          <w:lang w:val="es-ES"/>
        </w:rPr>
        <w:t>FECHA DE LA REVISIÓN DEL TEXTO</w:t>
      </w:r>
    </w:p>
    <w:p w14:paraId="2B40BC69" w14:textId="545A49E4" w:rsidR="00B25BDF" w:rsidRDefault="00B25BDF" w:rsidP="00EC5C17">
      <w:pPr>
        <w:spacing w:after="0"/>
        <w:jc w:val="left"/>
        <w:rPr>
          <w:iCs/>
          <w:color w:val="000000" w:themeColor="text1"/>
          <w:sz w:val="22"/>
          <w:szCs w:val="22"/>
          <w:highlight w:val="lightGray"/>
          <w:lang w:val="es-ES"/>
        </w:rPr>
      </w:pPr>
    </w:p>
    <w:p w14:paraId="26D18DF1" w14:textId="77777777" w:rsidR="00540C48" w:rsidRPr="00EC5C17" w:rsidRDefault="00540C48" w:rsidP="00EC5C17">
      <w:pPr>
        <w:spacing w:after="0"/>
        <w:jc w:val="left"/>
        <w:rPr>
          <w:iCs/>
          <w:color w:val="000000" w:themeColor="text1"/>
          <w:sz w:val="22"/>
          <w:szCs w:val="22"/>
          <w:highlight w:val="lightGray"/>
          <w:lang w:val="es-ES"/>
        </w:rPr>
      </w:pPr>
    </w:p>
    <w:p w14:paraId="6D88C5A9" w14:textId="77777777" w:rsidR="008609C0" w:rsidRPr="00EC5C17" w:rsidRDefault="008609C0"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 información detallada de este medicamento está disponible en la página web de la Agencia</w:t>
      </w:r>
    </w:p>
    <w:p w14:paraId="3313C31B" w14:textId="40E7964D" w:rsidR="00185361" w:rsidRPr="00EC5C17" w:rsidRDefault="008609C0" w:rsidP="00745A28">
      <w:pPr>
        <w:spacing w:after="0"/>
        <w:jc w:val="left"/>
        <w:rPr>
          <w:color w:val="000000" w:themeColor="text1"/>
          <w:sz w:val="22"/>
          <w:szCs w:val="22"/>
          <w:lang w:val="es-ES" w:eastAsia="de-DE"/>
        </w:rPr>
      </w:pPr>
      <w:r w:rsidRPr="00EC5C17">
        <w:rPr>
          <w:color w:val="000000" w:themeColor="text1"/>
          <w:sz w:val="22"/>
          <w:szCs w:val="22"/>
          <w:lang w:val="es-ES" w:eastAsia="es-ES"/>
        </w:rPr>
        <w:t xml:space="preserve">Europea de Medicamentos </w:t>
      </w:r>
      <w:ins w:id="8" w:author="Author">
        <w:r w:rsidR="00745A28" w:rsidRPr="00745A28">
          <w:rPr>
            <w:color w:val="0000FF"/>
            <w:sz w:val="22"/>
            <w:szCs w:val="22"/>
            <w:u w:val="single"/>
            <w:lang w:val="en-GB" w:eastAsia="es-ES"/>
          </w:rPr>
          <w:fldChar w:fldCharType="begin"/>
        </w:r>
        <w:r w:rsidR="00745A28" w:rsidRPr="00745A28">
          <w:rPr>
            <w:color w:val="0000FF"/>
            <w:sz w:val="22"/>
            <w:szCs w:val="22"/>
            <w:u w:val="single"/>
            <w:lang w:val="en-GB" w:eastAsia="es-ES"/>
          </w:rPr>
          <w:instrText>HYPERLINK "https://www.ema.europa.eu"</w:instrText>
        </w:r>
        <w:r w:rsidR="00745A28" w:rsidRPr="00745A28">
          <w:rPr>
            <w:color w:val="0000FF"/>
            <w:sz w:val="22"/>
            <w:szCs w:val="22"/>
            <w:u w:val="single"/>
            <w:lang w:val="en-GB" w:eastAsia="es-ES"/>
          </w:rPr>
        </w:r>
        <w:r w:rsidR="00745A28" w:rsidRPr="00745A28">
          <w:rPr>
            <w:color w:val="0000FF"/>
            <w:sz w:val="22"/>
            <w:szCs w:val="22"/>
            <w:u w:val="single"/>
            <w:lang w:val="en-GB" w:eastAsia="es-ES"/>
          </w:rPr>
          <w:fldChar w:fldCharType="separate"/>
        </w:r>
        <w:r w:rsidR="00745A28" w:rsidRPr="00745A28">
          <w:rPr>
            <w:rStyle w:val="Hyperlink"/>
            <w:sz w:val="22"/>
            <w:szCs w:val="22"/>
            <w:lang w:val="bg-BG" w:eastAsia="es-ES"/>
          </w:rPr>
          <w:t>http</w:t>
        </w:r>
        <w:r w:rsidR="00745A28" w:rsidRPr="00745A28">
          <w:rPr>
            <w:rStyle w:val="Hyperlink"/>
            <w:sz w:val="22"/>
            <w:szCs w:val="22"/>
            <w:lang w:val="it-IT" w:eastAsia="es-ES"/>
          </w:rPr>
          <w:t>s</w:t>
        </w:r>
        <w:r w:rsidR="00745A28" w:rsidRPr="00745A28">
          <w:rPr>
            <w:rStyle w:val="Hyperlink"/>
            <w:sz w:val="22"/>
            <w:szCs w:val="22"/>
            <w:lang w:val="bg-BG" w:eastAsia="es-ES"/>
          </w:rPr>
          <w:t>://www.ema.europa.eu</w:t>
        </w:r>
        <w:r w:rsidR="00745A28" w:rsidRPr="00745A28">
          <w:rPr>
            <w:color w:val="0000FF"/>
            <w:sz w:val="22"/>
            <w:szCs w:val="22"/>
            <w:u w:val="single"/>
            <w:lang w:val="es-ES" w:eastAsia="es-ES"/>
          </w:rPr>
          <w:fldChar w:fldCharType="end"/>
        </w:r>
      </w:ins>
      <w:del w:id="9" w:author="Author">
        <w:r w:rsidRPr="00D220A4" w:rsidDel="00745A28">
          <w:rPr>
            <w:color w:val="0000FF"/>
            <w:sz w:val="22"/>
            <w:szCs w:val="22"/>
            <w:u w:val="single"/>
            <w:lang w:val="es-ES" w:eastAsia="es-ES"/>
          </w:rPr>
          <w:delText>http://www.ema.europa.eu/</w:delText>
        </w:r>
      </w:del>
      <w:r w:rsidRPr="00D220A4">
        <w:rPr>
          <w:color w:val="0000FF"/>
          <w:sz w:val="22"/>
          <w:szCs w:val="22"/>
          <w:lang w:val="es-ES" w:eastAsia="es-ES"/>
        </w:rPr>
        <w:t>.</w:t>
      </w:r>
      <w:r w:rsidRPr="00D220A4" w:rsidDel="008609C0">
        <w:rPr>
          <w:color w:val="0000FF"/>
          <w:sz w:val="22"/>
          <w:szCs w:val="22"/>
          <w:lang w:val="es-ES"/>
        </w:rPr>
        <w:t xml:space="preserve"> </w:t>
      </w:r>
    </w:p>
    <w:p w14:paraId="1830AD11" w14:textId="77777777" w:rsidR="00B25BDF" w:rsidRPr="00EC5C17" w:rsidRDefault="00C273AC" w:rsidP="00EC5C17">
      <w:pPr>
        <w:spacing w:after="0"/>
        <w:rPr>
          <w:b/>
          <w:color w:val="000000" w:themeColor="text1"/>
          <w:sz w:val="22"/>
          <w:szCs w:val="22"/>
          <w:lang w:val="es-ES"/>
        </w:rPr>
      </w:pPr>
      <w:r w:rsidRPr="00EC5C17">
        <w:rPr>
          <w:b/>
          <w:color w:val="000000" w:themeColor="text1"/>
          <w:sz w:val="22"/>
          <w:szCs w:val="22"/>
          <w:lang w:val="es-ES"/>
        </w:rPr>
        <w:br w:type="page"/>
      </w:r>
    </w:p>
    <w:p w14:paraId="1E6C18E1" w14:textId="77777777" w:rsidR="00DC557A" w:rsidRPr="00EC5C17" w:rsidRDefault="00DC557A" w:rsidP="00EC5C17">
      <w:pPr>
        <w:spacing w:after="0"/>
        <w:jc w:val="center"/>
        <w:rPr>
          <w:b/>
          <w:color w:val="000000" w:themeColor="text1"/>
          <w:sz w:val="22"/>
          <w:szCs w:val="22"/>
          <w:lang w:val="es-ES"/>
        </w:rPr>
      </w:pPr>
    </w:p>
    <w:p w14:paraId="34032FF4" w14:textId="77777777" w:rsidR="00DC557A" w:rsidRPr="00EC5C17" w:rsidRDefault="00DC557A" w:rsidP="00EC5C17">
      <w:pPr>
        <w:spacing w:after="0"/>
        <w:jc w:val="center"/>
        <w:rPr>
          <w:b/>
          <w:color w:val="000000" w:themeColor="text1"/>
          <w:sz w:val="22"/>
          <w:szCs w:val="22"/>
          <w:lang w:val="es-ES"/>
        </w:rPr>
      </w:pPr>
    </w:p>
    <w:p w14:paraId="795370AA" w14:textId="77777777" w:rsidR="00DC557A" w:rsidRPr="00EC5C17" w:rsidRDefault="00DC557A" w:rsidP="00EC5C17">
      <w:pPr>
        <w:spacing w:after="0"/>
        <w:jc w:val="center"/>
        <w:rPr>
          <w:b/>
          <w:color w:val="000000" w:themeColor="text1"/>
          <w:sz w:val="22"/>
          <w:szCs w:val="22"/>
          <w:lang w:val="es-ES"/>
        </w:rPr>
      </w:pPr>
    </w:p>
    <w:p w14:paraId="11161F79" w14:textId="77777777" w:rsidR="00DC557A" w:rsidRPr="00EC5C17" w:rsidRDefault="00DC557A" w:rsidP="00EC5C17">
      <w:pPr>
        <w:spacing w:after="0"/>
        <w:jc w:val="center"/>
        <w:rPr>
          <w:b/>
          <w:color w:val="000000" w:themeColor="text1"/>
          <w:sz w:val="22"/>
          <w:szCs w:val="22"/>
          <w:lang w:val="es-ES"/>
        </w:rPr>
      </w:pPr>
    </w:p>
    <w:p w14:paraId="18C22639" w14:textId="77777777" w:rsidR="00DC557A" w:rsidRPr="00EC5C17" w:rsidRDefault="00DC557A" w:rsidP="00EC5C17">
      <w:pPr>
        <w:spacing w:after="0"/>
        <w:jc w:val="center"/>
        <w:rPr>
          <w:b/>
          <w:color w:val="000000" w:themeColor="text1"/>
          <w:sz w:val="22"/>
          <w:szCs w:val="22"/>
          <w:lang w:val="es-ES"/>
        </w:rPr>
      </w:pPr>
    </w:p>
    <w:p w14:paraId="6B411433" w14:textId="77777777" w:rsidR="00DC557A" w:rsidRPr="00EC5C17" w:rsidRDefault="00DC557A" w:rsidP="00EC5C17">
      <w:pPr>
        <w:spacing w:after="0"/>
        <w:jc w:val="center"/>
        <w:rPr>
          <w:b/>
          <w:color w:val="000000" w:themeColor="text1"/>
          <w:sz w:val="22"/>
          <w:szCs w:val="22"/>
          <w:lang w:val="es-ES"/>
        </w:rPr>
      </w:pPr>
    </w:p>
    <w:p w14:paraId="3AB0CAE9" w14:textId="77777777" w:rsidR="00DC557A" w:rsidRPr="00EC5C17" w:rsidRDefault="00DC557A" w:rsidP="00EC5C17">
      <w:pPr>
        <w:spacing w:after="0"/>
        <w:jc w:val="center"/>
        <w:rPr>
          <w:b/>
          <w:color w:val="000000" w:themeColor="text1"/>
          <w:sz w:val="22"/>
          <w:szCs w:val="22"/>
          <w:lang w:val="es-ES"/>
        </w:rPr>
      </w:pPr>
    </w:p>
    <w:p w14:paraId="2B651327" w14:textId="77777777" w:rsidR="00DC557A" w:rsidRPr="00EC5C17" w:rsidRDefault="00DC557A" w:rsidP="00EC5C17">
      <w:pPr>
        <w:spacing w:after="0"/>
        <w:jc w:val="center"/>
        <w:rPr>
          <w:b/>
          <w:color w:val="000000" w:themeColor="text1"/>
          <w:sz w:val="22"/>
          <w:szCs w:val="22"/>
          <w:lang w:val="es-ES"/>
        </w:rPr>
      </w:pPr>
    </w:p>
    <w:p w14:paraId="5F9C9615" w14:textId="77777777" w:rsidR="00DC557A" w:rsidRPr="00EC5C17" w:rsidRDefault="00DC557A" w:rsidP="00EC5C17">
      <w:pPr>
        <w:spacing w:after="0"/>
        <w:jc w:val="center"/>
        <w:rPr>
          <w:b/>
          <w:color w:val="000000" w:themeColor="text1"/>
          <w:sz w:val="22"/>
          <w:szCs w:val="22"/>
          <w:lang w:val="es-ES"/>
        </w:rPr>
      </w:pPr>
    </w:p>
    <w:p w14:paraId="15369872" w14:textId="77777777" w:rsidR="00DC557A" w:rsidRPr="00EC5C17" w:rsidRDefault="00DC557A" w:rsidP="00EC5C17">
      <w:pPr>
        <w:spacing w:after="0"/>
        <w:jc w:val="center"/>
        <w:rPr>
          <w:b/>
          <w:color w:val="000000" w:themeColor="text1"/>
          <w:sz w:val="22"/>
          <w:szCs w:val="22"/>
          <w:lang w:val="es-ES"/>
        </w:rPr>
      </w:pPr>
    </w:p>
    <w:p w14:paraId="6A8307B5" w14:textId="77777777" w:rsidR="00DC557A" w:rsidRPr="00EC5C17" w:rsidRDefault="00DC557A" w:rsidP="00EC5C17">
      <w:pPr>
        <w:spacing w:after="0"/>
        <w:jc w:val="center"/>
        <w:rPr>
          <w:b/>
          <w:color w:val="000000" w:themeColor="text1"/>
          <w:sz w:val="22"/>
          <w:szCs w:val="22"/>
          <w:lang w:val="es-ES"/>
        </w:rPr>
      </w:pPr>
    </w:p>
    <w:p w14:paraId="3FCB90BB" w14:textId="77777777" w:rsidR="00DC557A" w:rsidRPr="00EC5C17" w:rsidRDefault="00DC557A" w:rsidP="00EC5C17">
      <w:pPr>
        <w:spacing w:after="0"/>
        <w:jc w:val="center"/>
        <w:rPr>
          <w:b/>
          <w:color w:val="000000" w:themeColor="text1"/>
          <w:sz w:val="22"/>
          <w:szCs w:val="22"/>
          <w:lang w:val="es-ES"/>
        </w:rPr>
      </w:pPr>
    </w:p>
    <w:p w14:paraId="7F7C37F0" w14:textId="77777777" w:rsidR="00722820" w:rsidRPr="00EC5C17" w:rsidRDefault="00722820" w:rsidP="00EC5C17">
      <w:pPr>
        <w:spacing w:after="0"/>
        <w:jc w:val="center"/>
        <w:rPr>
          <w:b/>
          <w:color w:val="000000" w:themeColor="text1"/>
          <w:sz w:val="22"/>
          <w:szCs w:val="22"/>
          <w:lang w:val="es-ES"/>
        </w:rPr>
      </w:pPr>
    </w:p>
    <w:p w14:paraId="5B7AE281" w14:textId="77777777" w:rsidR="00DC557A" w:rsidRPr="00EC5C17" w:rsidRDefault="00DC557A" w:rsidP="00EC5C17">
      <w:pPr>
        <w:spacing w:after="0"/>
        <w:jc w:val="left"/>
        <w:rPr>
          <w:b/>
          <w:color w:val="000000" w:themeColor="text1"/>
          <w:sz w:val="22"/>
          <w:szCs w:val="22"/>
          <w:lang w:val="es-ES"/>
        </w:rPr>
      </w:pPr>
    </w:p>
    <w:p w14:paraId="1450537F" w14:textId="77777777" w:rsidR="00DC557A" w:rsidRPr="00EC5C17" w:rsidRDefault="00DC557A" w:rsidP="00EC5C17">
      <w:pPr>
        <w:spacing w:after="0"/>
        <w:jc w:val="center"/>
        <w:rPr>
          <w:b/>
          <w:color w:val="000000" w:themeColor="text1"/>
          <w:sz w:val="22"/>
          <w:szCs w:val="22"/>
          <w:lang w:val="es-ES"/>
        </w:rPr>
      </w:pPr>
    </w:p>
    <w:p w14:paraId="689FE070" w14:textId="77777777" w:rsidR="00EC7A1A" w:rsidRPr="00EC5C17" w:rsidRDefault="00EC7A1A" w:rsidP="00EC5C17">
      <w:pPr>
        <w:autoSpaceDE w:val="0"/>
        <w:autoSpaceDN w:val="0"/>
        <w:adjustRightInd w:val="0"/>
        <w:spacing w:after="0"/>
        <w:jc w:val="center"/>
        <w:rPr>
          <w:b/>
          <w:bCs/>
          <w:color w:val="000000" w:themeColor="text1"/>
          <w:sz w:val="22"/>
          <w:szCs w:val="22"/>
          <w:lang w:val="es-ES" w:eastAsia="es-ES"/>
        </w:rPr>
      </w:pPr>
      <w:r w:rsidRPr="00EC5C17">
        <w:rPr>
          <w:b/>
          <w:bCs/>
          <w:color w:val="000000" w:themeColor="text1"/>
          <w:sz w:val="22"/>
          <w:szCs w:val="22"/>
          <w:lang w:val="es-ES" w:eastAsia="es-ES"/>
        </w:rPr>
        <w:t>ANEXO II</w:t>
      </w:r>
    </w:p>
    <w:p w14:paraId="58721675" w14:textId="77777777" w:rsidR="00EC7A1A" w:rsidRPr="00EC5C17" w:rsidRDefault="00EC7A1A" w:rsidP="00EC5C17">
      <w:pPr>
        <w:autoSpaceDE w:val="0"/>
        <w:autoSpaceDN w:val="0"/>
        <w:adjustRightInd w:val="0"/>
        <w:spacing w:after="0"/>
        <w:jc w:val="center"/>
        <w:rPr>
          <w:b/>
          <w:bCs/>
          <w:color w:val="000000" w:themeColor="text1"/>
          <w:sz w:val="22"/>
          <w:szCs w:val="22"/>
          <w:lang w:val="es-ES" w:eastAsia="es-ES"/>
        </w:rPr>
      </w:pPr>
    </w:p>
    <w:p w14:paraId="2BD46451" w14:textId="77777777" w:rsidR="00EC7A1A" w:rsidRPr="00EC5C17" w:rsidRDefault="00EC7A1A" w:rsidP="00EC5C17">
      <w:pPr>
        <w:autoSpaceDE w:val="0"/>
        <w:autoSpaceDN w:val="0"/>
        <w:adjustRightInd w:val="0"/>
        <w:spacing w:after="0"/>
        <w:jc w:val="center"/>
        <w:rPr>
          <w:b/>
          <w:bCs/>
          <w:color w:val="000000" w:themeColor="text1"/>
          <w:sz w:val="22"/>
          <w:szCs w:val="22"/>
          <w:lang w:val="es-ES" w:eastAsia="es-ES"/>
        </w:rPr>
      </w:pPr>
    </w:p>
    <w:p w14:paraId="0E193ACA" w14:textId="3A61311D" w:rsidR="00EC7A1A" w:rsidRPr="00EC5C17" w:rsidRDefault="00EC7A1A" w:rsidP="00EC5C17">
      <w:pPr>
        <w:numPr>
          <w:ilvl w:val="0"/>
          <w:numId w:val="17"/>
        </w:numPr>
        <w:tabs>
          <w:tab w:val="left" w:pos="2410"/>
        </w:tabs>
        <w:autoSpaceDE w:val="0"/>
        <w:autoSpaceDN w:val="0"/>
        <w:adjustRightInd w:val="0"/>
        <w:spacing w:after="0"/>
        <w:ind w:left="2410" w:right="757" w:hanging="709"/>
        <w:jc w:val="left"/>
        <w:rPr>
          <w:b/>
          <w:bCs/>
          <w:color w:val="000000" w:themeColor="text1"/>
          <w:sz w:val="22"/>
          <w:szCs w:val="22"/>
          <w:lang w:val="es-ES" w:eastAsia="es-ES"/>
        </w:rPr>
      </w:pPr>
      <w:r w:rsidRPr="00EC5C17">
        <w:rPr>
          <w:b/>
          <w:bCs/>
          <w:color w:val="000000" w:themeColor="text1"/>
          <w:sz w:val="22"/>
          <w:szCs w:val="22"/>
          <w:lang w:val="es-ES" w:eastAsia="es-ES"/>
        </w:rPr>
        <w:t>FABRICANTE</w:t>
      </w:r>
      <w:r w:rsidR="00A7526D" w:rsidRPr="00EC5C17">
        <w:rPr>
          <w:b/>
          <w:bCs/>
          <w:color w:val="000000" w:themeColor="text1"/>
          <w:sz w:val="22"/>
          <w:szCs w:val="22"/>
          <w:lang w:val="es-ES" w:eastAsia="es-ES"/>
        </w:rPr>
        <w:t>S</w:t>
      </w:r>
      <w:r w:rsidRPr="00EC5C17">
        <w:rPr>
          <w:b/>
          <w:bCs/>
          <w:color w:val="000000" w:themeColor="text1"/>
          <w:sz w:val="22"/>
          <w:szCs w:val="22"/>
          <w:lang w:val="es-ES" w:eastAsia="es-ES"/>
        </w:rPr>
        <w:t xml:space="preserve"> RESPONSABLE DE LA LIBERACIÓN DE LOS LOTES</w:t>
      </w:r>
    </w:p>
    <w:p w14:paraId="78F1162B" w14:textId="77777777" w:rsidR="00EC7A1A" w:rsidRPr="00EC5C17" w:rsidRDefault="00EC7A1A" w:rsidP="00EC5C17">
      <w:pPr>
        <w:tabs>
          <w:tab w:val="left" w:pos="2410"/>
        </w:tabs>
        <w:autoSpaceDE w:val="0"/>
        <w:autoSpaceDN w:val="0"/>
        <w:adjustRightInd w:val="0"/>
        <w:spacing w:after="0"/>
        <w:ind w:left="2410" w:right="757" w:hanging="709"/>
        <w:jc w:val="left"/>
        <w:rPr>
          <w:b/>
          <w:bCs/>
          <w:color w:val="000000" w:themeColor="text1"/>
          <w:sz w:val="22"/>
          <w:szCs w:val="22"/>
          <w:lang w:val="es-ES" w:eastAsia="es-ES"/>
        </w:rPr>
      </w:pPr>
    </w:p>
    <w:p w14:paraId="53EC7811" w14:textId="77777777" w:rsidR="00EC7A1A" w:rsidRPr="00EC5C17" w:rsidRDefault="00EC7A1A" w:rsidP="00EC5C17">
      <w:pPr>
        <w:numPr>
          <w:ilvl w:val="0"/>
          <w:numId w:val="17"/>
        </w:numPr>
        <w:tabs>
          <w:tab w:val="left" w:pos="2410"/>
        </w:tabs>
        <w:autoSpaceDE w:val="0"/>
        <w:autoSpaceDN w:val="0"/>
        <w:adjustRightInd w:val="0"/>
        <w:spacing w:after="0"/>
        <w:ind w:left="2410" w:right="757" w:hanging="709"/>
        <w:jc w:val="left"/>
        <w:rPr>
          <w:b/>
          <w:bCs/>
          <w:color w:val="000000" w:themeColor="text1"/>
          <w:sz w:val="22"/>
          <w:szCs w:val="22"/>
          <w:lang w:val="es-ES" w:eastAsia="es-ES"/>
        </w:rPr>
      </w:pPr>
      <w:r w:rsidRPr="00EC5C17">
        <w:rPr>
          <w:b/>
          <w:bCs/>
          <w:color w:val="000000" w:themeColor="text1"/>
          <w:sz w:val="22"/>
          <w:szCs w:val="22"/>
          <w:lang w:val="es-ES" w:eastAsia="es-ES"/>
        </w:rPr>
        <w:t>CONDICIONES O RESTRICCIONES DE SUMINISTRO Y USO</w:t>
      </w:r>
    </w:p>
    <w:p w14:paraId="31C6F52D" w14:textId="77777777" w:rsidR="00EC7A1A" w:rsidRPr="00EC5C17" w:rsidRDefault="00EC7A1A" w:rsidP="00EC5C17">
      <w:pPr>
        <w:tabs>
          <w:tab w:val="left" w:pos="2410"/>
        </w:tabs>
        <w:autoSpaceDE w:val="0"/>
        <w:autoSpaceDN w:val="0"/>
        <w:adjustRightInd w:val="0"/>
        <w:spacing w:after="0"/>
        <w:ind w:left="2410" w:right="757" w:hanging="709"/>
        <w:jc w:val="left"/>
        <w:rPr>
          <w:b/>
          <w:bCs/>
          <w:color w:val="000000" w:themeColor="text1"/>
          <w:sz w:val="22"/>
          <w:szCs w:val="22"/>
          <w:lang w:val="es-ES" w:eastAsia="es-ES"/>
        </w:rPr>
      </w:pPr>
    </w:p>
    <w:p w14:paraId="38B88063" w14:textId="77777777" w:rsidR="00EC7A1A" w:rsidRPr="00EC5C17" w:rsidRDefault="00EC7A1A" w:rsidP="00EC5C17">
      <w:pPr>
        <w:numPr>
          <w:ilvl w:val="0"/>
          <w:numId w:val="17"/>
        </w:numPr>
        <w:tabs>
          <w:tab w:val="left" w:pos="2410"/>
        </w:tabs>
        <w:autoSpaceDE w:val="0"/>
        <w:autoSpaceDN w:val="0"/>
        <w:adjustRightInd w:val="0"/>
        <w:spacing w:after="0"/>
        <w:ind w:left="2410" w:right="757" w:hanging="709"/>
        <w:rPr>
          <w:b/>
          <w:bCs/>
          <w:color w:val="000000" w:themeColor="text1"/>
          <w:sz w:val="22"/>
          <w:szCs w:val="22"/>
          <w:lang w:val="es-ES" w:eastAsia="es-ES"/>
        </w:rPr>
      </w:pPr>
      <w:r w:rsidRPr="00EC5C17">
        <w:rPr>
          <w:b/>
          <w:bCs/>
          <w:color w:val="000000" w:themeColor="text1"/>
          <w:sz w:val="22"/>
          <w:szCs w:val="22"/>
          <w:lang w:val="es-ES" w:eastAsia="es-ES"/>
        </w:rPr>
        <w:t>OTRAS CONDICIONES Y REQUISITOS DE LA</w:t>
      </w:r>
      <w:r w:rsidR="00277AB0" w:rsidRPr="00EC5C17">
        <w:rPr>
          <w:b/>
          <w:bCs/>
          <w:color w:val="000000" w:themeColor="text1"/>
          <w:sz w:val="22"/>
          <w:szCs w:val="22"/>
          <w:lang w:val="es-ES" w:eastAsia="es-ES"/>
        </w:rPr>
        <w:t xml:space="preserve"> </w:t>
      </w:r>
      <w:r w:rsidRPr="00EC5C17">
        <w:rPr>
          <w:b/>
          <w:bCs/>
          <w:color w:val="000000" w:themeColor="text1"/>
          <w:sz w:val="22"/>
          <w:szCs w:val="22"/>
          <w:lang w:val="es-ES" w:eastAsia="es-ES"/>
        </w:rPr>
        <w:t>AUTORIZACIÓN DE COMERCIALIZACIÓN</w:t>
      </w:r>
    </w:p>
    <w:p w14:paraId="192222EB" w14:textId="77777777" w:rsidR="00EC7A1A" w:rsidRPr="00EC5C17" w:rsidRDefault="00EC7A1A" w:rsidP="00EC5C17">
      <w:pPr>
        <w:tabs>
          <w:tab w:val="left" w:pos="2410"/>
        </w:tabs>
        <w:autoSpaceDE w:val="0"/>
        <w:autoSpaceDN w:val="0"/>
        <w:adjustRightInd w:val="0"/>
        <w:spacing w:after="0"/>
        <w:ind w:left="2410" w:right="757" w:hanging="709"/>
        <w:jc w:val="left"/>
        <w:rPr>
          <w:b/>
          <w:bCs/>
          <w:color w:val="000000" w:themeColor="text1"/>
          <w:sz w:val="22"/>
          <w:szCs w:val="22"/>
          <w:lang w:val="es-ES" w:eastAsia="es-ES"/>
        </w:rPr>
      </w:pPr>
    </w:p>
    <w:p w14:paraId="4DA259C0" w14:textId="77777777" w:rsidR="00EC7A1A" w:rsidRPr="00EC5C17" w:rsidRDefault="00EC7A1A" w:rsidP="00EC5C17">
      <w:pPr>
        <w:numPr>
          <w:ilvl w:val="0"/>
          <w:numId w:val="17"/>
        </w:numPr>
        <w:tabs>
          <w:tab w:val="left" w:pos="2410"/>
        </w:tabs>
        <w:autoSpaceDE w:val="0"/>
        <w:autoSpaceDN w:val="0"/>
        <w:adjustRightInd w:val="0"/>
        <w:spacing w:after="0"/>
        <w:ind w:left="2410" w:right="757" w:hanging="709"/>
        <w:rPr>
          <w:b/>
          <w:bCs/>
          <w:color w:val="000000" w:themeColor="text1"/>
          <w:sz w:val="22"/>
          <w:szCs w:val="22"/>
          <w:lang w:val="es-ES" w:eastAsia="es-ES"/>
        </w:rPr>
      </w:pPr>
      <w:r w:rsidRPr="00EC5C17">
        <w:rPr>
          <w:b/>
          <w:bCs/>
          <w:color w:val="000000" w:themeColor="text1"/>
          <w:sz w:val="22"/>
          <w:szCs w:val="22"/>
          <w:lang w:val="es-ES" w:eastAsia="es-ES"/>
        </w:rPr>
        <w:t xml:space="preserve">CONDICIONES </w:t>
      </w:r>
      <w:r w:rsidR="00277AB0" w:rsidRPr="00EC5C17">
        <w:rPr>
          <w:b/>
          <w:bCs/>
          <w:color w:val="000000" w:themeColor="text1"/>
          <w:sz w:val="22"/>
          <w:szCs w:val="22"/>
          <w:lang w:val="es-ES" w:eastAsia="es-ES"/>
        </w:rPr>
        <w:t xml:space="preserve">O RESTRICCIONES </w:t>
      </w:r>
      <w:r w:rsidRPr="00EC5C17">
        <w:rPr>
          <w:b/>
          <w:bCs/>
          <w:color w:val="000000" w:themeColor="text1"/>
          <w:sz w:val="22"/>
          <w:szCs w:val="22"/>
          <w:lang w:val="es-ES" w:eastAsia="es-ES"/>
        </w:rPr>
        <w:t>EN RELACIÓN CON LA UTILIZACIÓN SEGURA Y EFICAZ DEL MEDICAMENTO</w:t>
      </w:r>
    </w:p>
    <w:p w14:paraId="685A066B" w14:textId="77777777" w:rsidR="00EC7A1A" w:rsidRPr="00EC5C17" w:rsidRDefault="00EC7A1A" w:rsidP="00EC5C17">
      <w:pPr>
        <w:pStyle w:val="ListParagraph"/>
        <w:tabs>
          <w:tab w:val="left" w:pos="2410"/>
        </w:tabs>
        <w:spacing w:after="0"/>
        <w:ind w:left="2410" w:hanging="709"/>
        <w:rPr>
          <w:b/>
          <w:bCs/>
          <w:color w:val="000000" w:themeColor="text1"/>
          <w:sz w:val="22"/>
          <w:szCs w:val="22"/>
          <w:lang w:val="es-ES" w:eastAsia="es-ES"/>
        </w:rPr>
      </w:pPr>
    </w:p>
    <w:p w14:paraId="60B537BF" w14:textId="3DA60764" w:rsidR="00EC7A1A" w:rsidRPr="00EC5C17" w:rsidRDefault="00EC7A1A" w:rsidP="00D220A4">
      <w:pPr>
        <w:pStyle w:val="EMA1"/>
        <w:spacing w:after="0"/>
        <w:ind w:left="567" w:hanging="567"/>
        <w:jc w:val="left"/>
        <w:rPr>
          <w:color w:val="000000" w:themeColor="text1"/>
          <w:lang w:val="es-ES_tradnl" w:eastAsia="es-ES"/>
        </w:rPr>
      </w:pPr>
      <w:r w:rsidRPr="00EC5C17">
        <w:rPr>
          <w:color w:val="000000" w:themeColor="text1"/>
          <w:lang w:val="es-ES_tradnl" w:eastAsia="es-ES"/>
        </w:rPr>
        <w:br w:type="page"/>
      </w:r>
      <w:r w:rsidR="00C274CB" w:rsidRPr="00EC5C17">
        <w:rPr>
          <w:color w:val="000000" w:themeColor="text1"/>
          <w:lang w:val="es-ES_tradnl" w:eastAsia="es-ES"/>
        </w:rPr>
        <w:lastRenderedPageBreak/>
        <w:t>A.</w:t>
      </w:r>
      <w:r w:rsidR="00C274CB" w:rsidRPr="00EC5C17">
        <w:rPr>
          <w:color w:val="000000" w:themeColor="text1"/>
          <w:lang w:val="es-ES_tradnl" w:eastAsia="es-ES"/>
        </w:rPr>
        <w:tab/>
      </w:r>
      <w:r w:rsidRPr="00EC5C17">
        <w:rPr>
          <w:color w:val="000000" w:themeColor="text1"/>
          <w:lang w:val="es-ES_tradnl" w:eastAsia="es-ES"/>
        </w:rPr>
        <w:t>FABRICANTE</w:t>
      </w:r>
      <w:r w:rsidR="00A7526D" w:rsidRPr="00EC5C17">
        <w:rPr>
          <w:color w:val="000000" w:themeColor="text1"/>
          <w:lang w:val="es-ES_tradnl" w:eastAsia="es-ES"/>
        </w:rPr>
        <w:t>S</w:t>
      </w:r>
      <w:r w:rsidRPr="00EC5C17">
        <w:rPr>
          <w:color w:val="000000" w:themeColor="text1"/>
          <w:lang w:val="es-ES_tradnl" w:eastAsia="es-ES"/>
        </w:rPr>
        <w:t xml:space="preserve"> RESPONSABLE DE LA LIBERACIÓN DE LOS LOTES</w:t>
      </w:r>
    </w:p>
    <w:p w14:paraId="2328846A" w14:textId="77777777" w:rsidR="00EC7A1A" w:rsidRPr="00EC5C17" w:rsidRDefault="00EC7A1A" w:rsidP="00EC5C17">
      <w:pPr>
        <w:autoSpaceDE w:val="0"/>
        <w:autoSpaceDN w:val="0"/>
        <w:adjustRightInd w:val="0"/>
        <w:spacing w:after="0"/>
        <w:ind w:left="720"/>
        <w:jc w:val="left"/>
        <w:rPr>
          <w:b/>
          <w:bCs/>
          <w:color w:val="000000" w:themeColor="text1"/>
          <w:sz w:val="22"/>
          <w:szCs w:val="22"/>
          <w:lang w:val="es-ES" w:eastAsia="es-ES"/>
        </w:rPr>
      </w:pPr>
    </w:p>
    <w:p w14:paraId="646C8ACE" w14:textId="77777777" w:rsidR="00706E24" w:rsidRPr="00EC5C17" w:rsidRDefault="00706E24"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rPr>
        <w:t>Nombre y dirección de los fabricantes responsables de la liberación de los lotes</w:t>
      </w:r>
      <w:r w:rsidRPr="00EC5C17" w:rsidDel="00706E24">
        <w:rPr>
          <w:color w:val="000000" w:themeColor="text1"/>
          <w:sz w:val="22"/>
          <w:szCs w:val="22"/>
          <w:u w:val="single"/>
          <w:lang w:val="es-ES" w:eastAsia="es-ES"/>
        </w:rPr>
        <w:t xml:space="preserve"> </w:t>
      </w:r>
    </w:p>
    <w:p w14:paraId="3315F8CC" w14:textId="77777777" w:rsidR="00706E24" w:rsidRPr="00EC5C17" w:rsidRDefault="00706E24" w:rsidP="00EC5C17">
      <w:pPr>
        <w:autoSpaceDE w:val="0"/>
        <w:autoSpaceDN w:val="0"/>
        <w:adjustRightInd w:val="0"/>
        <w:spacing w:after="0"/>
        <w:jc w:val="left"/>
        <w:rPr>
          <w:color w:val="000000" w:themeColor="text1"/>
          <w:sz w:val="22"/>
          <w:szCs w:val="22"/>
          <w:u w:val="single"/>
          <w:lang w:val="es-ES" w:eastAsia="es-ES"/>
        </w:rPr>
      </w:pPr>
    </w:p>
    <w:p w14:paraId="6CF67C87" w14:textId="77777777" w:rsidR="00706E24" w:rsidRPr="00097589" w:rsidRDefault="00706E24" w:rsidP="00EC5C17">
      <w:pPr>
        <w:tabs>
          <w:tab w:val="left" w:pos="567"/>
        </w:tabs>
        <w:snapToGrid w:val="0"/>
        <w:spacing w:after="0"/>
        <w:rPr>
          <w:rFonts w:eastAsia="Times New Roman"/>
          <w:color w:val="000000" w:themeColor="text1"/>
          <w:sz w:val="22"/>
          <w:szCs w:val="22"/>
          <w:lang w:val="es-ES" w:eastAsia="es-ES"/>
        </w:rPr>
      </w:pPr>
      <w:r w:rsidRPr="00097589">
        <w:rPr>
          <w:rFonts w:eastAsia="Times New Roman"/>
          <w:color w:val="000000" w:themeColor="text1"/>
          <w:sz w:val="22"/>
          <w:szCs w:val="22"/>
          <w:lang w:val="es-ES" w:eastAsia="es-ES"/>
        </w:rPr>
        <w:t xml:space="preserve">Zentiva, </w:t>
      </w:r>
      <w:proofErr w:type="spellStart"/>
      <w:r w:rsidRPr="00097589">
        <w:rPr>
          <w:rFonts w:eastAsia="Times New Roman"/>
          <w:color w:val="000000" w:themeColor="text1"/>
          <w:sz w:val="22"/>
          <w:szCs w:val="22"/>
          <w:lang w:val="es-ES" w:eastAsia="es-ES"/>
        </w:rPr>
        <w:t>k.s</w:t>
      </w:r>
      <w:proofErr w:type="spellEnd"/>
      <w:r w:rsidRPr="00097589">
        <w:rPr>
          <w:rFonts w:eastAsia="Times New Roman"/>
          <w:color w:val="000000" w:themeColor="text1"/>
          <w:sz w:val="22"/>
          <w:szCs w:val="22"/>
          <w:lang w:val="es-ES" w:eastAsia="es-ES"/>
        </w:rPr>
        <w:t>.</w:t>
      </w:r>
    </w:p>
    <w:p w14:paraId="47143FC1" w14:textId="77777777" w:rsidR="00706E24" w:rsidRPr="00097589" w:rsidRDefault="00706E24" w:rsidP="00EC5C17">
      <w:pPr>
        <w:tabs>
          <w:tab w:val="left" w:pos="567"/>
        </w:tabs>
        <w:snapToGrid w:val="0"/>
        <w:spacing w:after="0"/>
        <w:rPr>
          <w:rFonts w:eastAsia="Times New Roman"/>
          <w:color w:val="000000" w:themeColor="text1"/>
          <w:sz w:val="22"/>
          <w:szCs w:val="22"/>
          <w:lang w:val="es-ES" w:eastAsia="es-ES"/>
        </w:rPr>
      </w:pPr>
      <w:r w:rsidRPr="00097589">
        <w:rPr>
          <w:rFonts w:eastAsia="Times New Roman"/>
          <w:color w:val="000000" w:themeColor="text1"/>
          <w:sz w:val="22"/>
          <w:szCs w:val="22"/>
          <w:lang w:val="es-ES" w:eastAsia="es-ES"/>
        </w:rPr>
        <w:t xml:space="preserve">U </w:t>
      </w:r>
      <w:proofErr w:type="spellStart"/>
      <w:r w:rsidRPr="00097589">
        <w:rPr>
          <w:rFonts w:eastAsia="Times New Roman"/>
          <w:color w:val="000000" w:themeColor="text1"/>
          <w:sz w:val="22"/>
          <w:szCs w:val="22"/>
          <w:lang w:val="es-ES" w:eastAsia="es-ES"/>
        </w:rPr>
        <w:t>Kabelovny</w:t>
      </w:r>
      <w:proofErr w:type="spellEnd"/>
      <w:r w:rsidRPr="00097589">
        <w:rPr>
          <w:rFonts w:eastAsia="Times New Roman"/>
          <w:color w:val="000000" w:themeColor="text1"/>
          <w:sz w:val="22"/>
          <w:szCs w:val="22"/>
          <w:lang w:val="es-ES" w:eastAsia="es-ES"/>
        </w:rPr>
        <w:t xml:space="preserve"> 130</w:t>
      </w:r>
    </w:p>
    <w:p w14:paraId="6EDE9A90" w14:textId="77777777" w:rsidR="00706E24" w:rsidRPr="00AE395E" w:rsidRDefault="00706E24" w:rsidP="00EC5C17">
      <w:pPr>
        <w:tabs>
          <w:tab w:val="left" w:pos="567"/>
        </w:tabs>
        <w:snapToGrid w:val="0"/>
        <w:spacing w:after="0"/>
        <w:rPr>
          <w:rFonts w:eastAsia="Times New Roman"/>
          <w:color w:val="000000" w:themeColor="text1"/>
          <w:sz w:val="22"/>
          <w:szCs w:val="22"/>
          <w:lang w:val="pt-PT" w:eastAsia="es-ES"/>
        </w:rPr>
      </w:pPr>
      <w:r w:rsidRPr="00AE395E">
        <w:rPr>
          <w:rFonts w:eastAsia="Times New Roman"/>
          <w:color w:val="000000" w:themeColor="text1"/>
          <w:sz w:val="22"/>
          <w:szCs w:val="22"/>
          <w:lang w:val="pt-PT" w:eastAsia="es-ES"/>
        </w:rPr>
        <w:t>102 37 Praga 10</w:t>
      </w:r>
    </w:p>
    <w:p w14:paraId="6CDC8324" w14:textId="77777777" w:rsidR="00706E24" w:rsidRPr="00AE395E" w:rsidRDefault="00706E24" w:rsidP="00EC5C17">
      <w:pPr>
        <w:autoSpaceDE w:val="0"/>
        <w:autoSpaceDN w:val="0"/>
        <w:adjustRightInd w:val="0"/>
        <w:spacing w:after="0"/>
        <w:jc w:val="left"/>
        <w:rPr>
          <w:color w:val="000000" w:themeColor="text1"/>
          <w:sz w:val="22"/>
          <w:szCs w:val="22"/>
          <w:u w:val="single"/>
          <w:lang w:val="pt-PT" w:eastAsia="es-ES"/>
        </w:rPr>
      </w:pPr>
      <w:r w:rsidRPr="00AE395E">
        <w:rPr>
          <w:rFonts w:eastAsia="Times New Roman"/>
          <w:color w:val="000000" w:themeColor="text1"/>
          <w:sz w:val="22"/>
          <w:szCs w:val="22"/>
          <w:lang w:val="pt-PT" w:eastAsia="es-ES"/>
        </w:rPr>
        <w:t>República Checa</w:t>
      </w:r>
    </w:p>
    <w:p w14:paraId="629FED98" w14:textId="77777777" w:rsidR="00706E24" w:rsidRPr="00AE395E" w:rsidRDefault="00706E24" w:rsidP="00EC5C17">
      <w:pPr>
        <w:autoSpaceDE w:val="0"/>
        <w:autoSpaceDN w:val="0"/>
        <w:adjustRightInd w:val="0"/>
        <w:spacing w:after="0"/>
        <w:jc w:val="left"/>
        <w:rPr>
          <w:color w:val="000000" w:themeColor="text1"/>
          <w:sz w:val="22"/>
          <w:szCs w:val="22"/>
          <w:u w:val="single"/>
          <w:lang w:val="pt-PT" w:eastAsia="es-ES"/>
        </w:rPr>
      </w:pPr>
    </w:p>
    <w:p w14:paraId="2C6AC141" w14:textId="77777777" w:rsidR="006C59FA" w:rsidRPr="00AE395E" w:rsidRDefault="006C59FA" w:rsidP="00EC5C17">
      <w:pPr>
        <w:autoSpaceDE w:val="0"/>
        <w:autoSpaceDN w:val="0"/>
        <w:adjustRightInd w:val="0"/>
        <w:spacing w:after="0"/>
        <w:jc w:val="left"/>
        <w:rPr>
          <w:color w:val="000000" w:themeColor="text1"/>
          <w:sz w:val="22"/>
          <w:szCs w:val="22"/>
          <w:lang w:val="pt-PT" w:eastAsia="es-ES"/>
        </w:rPr>
      </w:pPr>
      <w:r w:rsidRPr="00AE395E">
        <w:rPr>
          <w:color w:val="000000" w:themeColor="text1"/>
          <w:sz w:val="22"/>
          <w:szCs w:val="22"/>
          <w:lang w:val="pt-PT" w:eastAsia="es-ES"/>
        </w:rPr>
        <w:t>S.C. Zentiva S.A</w:t>
      </w:r>
    </w:p>
    <w:p w14:paraId="168496B5" w14:textId="77777777" w:rsidR="006C59FA" w:rsidRPr="00097589" w:rsidRDefault="006C59FA" w:rsidP="00EC5C17">
      <w:pPr>
        <w:autoSpaceDE w:val="0"/>
        <w:autoSpaceDN w:val="0"/>
        <w:adjustRightInd w:val="0"/>
        <w:spacing w:after="0"/>
        <w:jc w:val="left"/>
        <w:rPr>
          <w:color w:val="000000" w:themeColor="text1"/>
          <w:sz w:val="22"/>
          <w:szCs w:val="22"/>
          <w:lang w:val="en-GB" w:eastAsia="es-ES"/>
        </w:rPr>
      </w:pPr>
      <w:r w:rsidRPr="00097589">
        <w:rPr>
          <w:color w:val="000000" w:themeColor="text1"/>
          <w:sz w:val="22"/>
          <w:szCs w:val="22"/>
          <w:lang w:val="en-GB" w:eastAsia="es-ES"/>
        </w:rPr>
        <w:t xml:space="preserve">50 Theodor </w:t>
      </w:r>
      <w:proofErr w:type="spellStart"/>
      <w:r w:rsidRPr="00097589">
        <w:rPr>
          <w:color w:val="000000" w:themeColor="text1"/>
          <w:sz w:val="22"/>
          <w:szCs w:val="22"/>
          <w:lang w:val="en-GB" w:eastAsia="es-ES"/>
        </w:rPr>
        <w:t>Pallady</w:t>
      </w:r>
      <w:proofErr w:type="spellEnd"/>
      <w:r w:rsidRPr="00097589">
        <w:rPr>
          <w:color w:val="000000" w:themeColor="text1"/>
          <w:sz w:val="22"/>
          <w:szCs w:val="22"/>
          <w:lang w:val="en-GB" w:eastAsia="es-ES"/>
        </w:rPr>
        <w:t xml:space="preserve"> Blvd,</w:t>
      </w:r>
    </w:p>
    <w:p w14:paraId="77966B27" w14:textId="77777777" w:rsidR="006C59FA" w:rsidRPr="00097589" w:rsidRDefault="006C59FA" w:rsidP="00EC5C17">
      <w:pPr>
        <w:autoSpaceDE w:val="0"/>
        <w:autoSpaceDN w:val="0"/>
        <w:adjustRightInd w:val="0"/>
        <w:spacing w:after="0"/>
        <w:jc w:val="left"/>
        <w:rPr>
          <w:color w:val="000000" w:themeColor="text1"/>
          <w:sz w:val="22"/>
          <w:szCs w:val="22"/>
          <w:lang w:val="en-GB" w:eastAsia="es-ES"/>
        </w:rPr>
      </w:pPr>
      <w:r w:rsidRPr="00097589">
        <w:rPr>
          <w:color w:val="000000" w:themeColor="text1"/>
          <w:sz w:val="22"/>
          <w:szCs w:val="22"/>
          <w:lang w:val="en-GB" w:eastAsia="es-ES"/>
        </w:rPr>
        <w:t>District 3,</w:t>
      </w:r>
    </w:p>
    <w:p w14:paraId="6099A95B" w14:textId="77777777" w:rsidR="006C59FA" w:rsidRPr="00097589" w:rsidRDefault="006C59FA" w:rsidP="00EC5C17">
      <w:pPr>
        <w:autoSpaceDE w:val="0"/>
        <w:autoSpaceDN w:val="0"/>
        <w:adjustRightInd w:val="0"/>
        <w:spacing w:after="0"/>
        <w:jc w:val="left"/>
        <w:rPr>
          <w:color w:val="000000" w:themeColor="text1"/>
          <w:sz w:val="22"/>
          <w:szCs w:val="22"/>
          <w:lang w:val="en-GB" w:eastAsia="es-ES"/>
        </w:rPr>
      </w:pPr>
      <w:r w:rsidRPr="00097589">
        <w:rPr>
          <w:color w:val="000000" w:themeColor="text1"/>
          <w:sz w:val="22"/>
          <w:szCs w:val="22"/>
          <w:lang w:val="en-GB" w:eastAsia="es-ES"/>
        </w:rPr>
        <w:t>032266 Bucharest</w:t>
      </w:r>
    </w:p>
    <w:p w14:paraId="0203015F" w14:textId="77777777" w:rsidR="00EC7A1A" w:rsidRPr="00097589" w:rsidRDefault="006C59FA" w:rsidP="00EC5C17">
      <w:pPr>
        <w:autoSpaceDE w:val="0"/>
        <w:autoSpaceDN w:val="0"/>
        <w:adjustRightInd w:val="0"/>
        <w:spacing w:after="0"/>
        <w:jc w:val="left"/>
        <w:rPr>
          <w:color w:val="000000" w:themeColor="text1"/>
          <w:sz w:val="22"/>
          <w:szCs w:val="22"/>
          <w:lang w:val="en-GB" w:eastAsia="es-ES"/>
        </w:rPr>
      </w:pPr>
      <w:r w:rsidRPr="00097589">
        <w:rPr>
          <w:color w:val="000000" w:themeColor="text1"/>
          <w:sz w:val="22"/>
          <w:szCs w:val="22"/>
          <w:lang w:val="en-GB" w:eastAsia="es-ES"/>
        </w:rPr>
        <w:t>Rumania</w:t>
      </w:r>
      <w:r w:rsidRPr="00097589" w:rsidDel="006C59FA">
        <w:rPr>
          <w:color w:val="000000" w:themeColor="text1"/>
          <w:sz w:val="22"/>
          <w:szCs w:val="22"/>
          <w:lang w:val="en-GB" w:eastAsia="es-ES"/>
        </w:rPr>
        <w:t xml:space="preserve"> </w:t>
      </w:r>
    </w:p>
    <w:p w14:paraId="48584FE9" w14:textId="77777777" w:rsidR="00706E24" w:rsidRPr="00097589" w:rsidRDefault="00706E24" w:rsidP="00EC5C17">
      <w:pPr>
        <w:autoSpaceDE w:val="0"/>
        <w:autoSpaceDN w:val="0"/>
        <w:adjustRightInd w:val="0"/>
        <w:spacing w:after="0"/>
        <w:jc w:val="left"/>
        <w:rPr>
          <w:color w:val="000000" w:themeColor="text1"/>
          <w:sz w:val="22"/>
          <w:szCs w:val="22"/>
          <w:lang w:val="en-GB" w:eastAsia="es-ES"/>
        </w:rPr>
      </w:pPr>
    </w:p>
    <w:p w14:paraId="7EFE728A" w14:textId="77777777" w:rsidR="00706E24" w:rsidRPr="00EC5C17" w:rsidRDefault="00622EEC"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rPr>
        <w:t>El prospecto impreso del medicamento debe especificar el nombre y dirección del fabricante responsable de la liberación del lote en cuestión</w:t>
      </w:r>
    </w:p>
    <w:p w14:paraId="027D0143" w14:textId="2B927C54" w:rsidR="0075435B" w:rsidRDefault="0075435B" w:rsidP="00EC5C17">
      <w:pPr>
        <w:autoSpaceDE w:val="0"/>
        <w:autoSpaceDN w:val="0"/>
        <w:adjustRightInd w:val="0"/>
        <w:spacing w:after="0"/>
        <w:jc w:val="left"/>
        <w:rPr>
          <w:color w:val="000000" w:themeColor="text1"/>
          <w:sz w:val="22"/>
          <w:szCs w:val="22"/>
          <w:lang w:val="es-ES" w:eastAsia="es-ES"/>
        </w:rPr>
      </w:pPr>
    </w:p>
    <w:p w14:paraId="2DB868CD" w14:textId="77777777" w:rsidR="00D220A4" w:rsidRPr="00EC5C17" w:rsidRDefault="00D220A4" w:rsidP="00EC5C17">
      <w:pPr>
        <w:autoSpaceDE w:val="0"/>
        <w:autoSpaceDN w:val="0"/>
        <w:adjustRightInd w:val="0"/>
        <w:spacing w:after="0"/>
        <w:jc w:val="left"/>
        <w:rPr>
          <w:color w:val="000000" w:themeColor="text1"/>
          <w:sz w:val="22"/>
          <w:szCs w:val="22"/>
          <w:lang w:val="es-ES" w:eastAsia="es-ES"/>
        </w:rPr>
      </w:pPr>
    </w:p>
    <w:p w14:paraId="10A614D3" w14:textId="77777777" w:rsidR="00EC7A1A" w:rsidRPr="00EC5C17" w:rsidRDefault="00C274CB" w:rsidP="00D220A4">
      <w:pPr>
        <w:pStyle w:val="EMA1"/>
        <w:spacing w:after="0"/>
        <w:ind w:left="567" w:hanging="567"/>
        <w:jc w:val="left"/>
        <w:rPr>
          <w:color w:val="000000" w:themeColor="text1"/>
          <w:lang w:val="es-ES_tradnl" w:eastAsia="es-ES"/>
        </w:rPr>
      </w:pPr>
      <w:r w:rsidRPr="00EC5C17">
        <w:rPr>
          <w:color w:val="000000" w:themeColor="text1"/>
          <w:lang w:val="es-ES_tradnl" w:eastAsia="es-ES"/>
        </w:rPr>
        <w:t>B.</w:t>
      </w:r>
      <w:r w:rsidRPr="00EC5C17">
        <w:rPr>
          <w:color w:val="000000" w:themeColor="text1"/>
          <w:lang w:val="es-ES_tradnl" w:eastAsia="es-ES"/>
        </w:rPr>
        <w:tab/>
      </w:r>
      <w:r w:rsidR="00EC7A1A" w:rsidRPr="00EC5C17">
        <w:rPr>
          <w:color w:val="000000" w:themeColor="text1"/>
          <w:lang w:val="es-ES_tradnl" w:eastAsia="es-ES"/>
        </w:rPr>
        <w:t>CONDICIONES O RESTRICCIONES DE SUMINISTRO Y USO</w:t>
      </w:r>
    </w:p>
    <w:p w14:paraId="4E799FF2" w14:textId="77777777" w:rsidR="00EC7A1A" w:rsidRPr="00EC5C17" w:rsidRDefault="00EC7A1A" w:rsidP="00EC5C17">
      <w:pPr>
        <w:autoSpaceDE w:val="0"/>
        <w:autoSpaceDN w:val="0"/>
        <w:adjustRightInd w:val="0"/>
        <w:spacing w:after="0"/>
        <w:ind w:left="720"/>
        <w:jc w:val="left"/>
        <w:rPr>
          <w:b/>
          <w:bCs/>
          <w:color w:val="000000" w:themeColor="text1"/>
          <w:sz w:val="22"/>
          <w:szCs w:val="22"/>
          <w:lang w:val="es-ES" w:eastAsia="es-ES"/>
        </w:rPr>
      </w:pPr>
    </w:p>
    <w:p w14:paraId="2AF9E7B9" w14:textId="77777777" w:rsidR="00EC7A1A" w:rsidRPr="00EC5C17" w:rsidRDefault="00EC7A1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Medicamento sujeto a prescripción médica.</w:t>
      </w:r>
    </w:p>
    <w:p w14:paraId="503B71C2" w14:textId="77777777" w:rsidR="00EC7A1A" w:rsidRPr="00EC5C17" w:rsidRDefault="00EC7A1A" w:rsidP="00EC5C17">
      <w:pPr>
        <w:autoSpaceDE w:val="0"/>
        <w:autoSpaceDN w:val="0"/>
        <w:adjustRightInd w:val="0"/>
        <w:spacing w:after="0"/>
        <w:jc w:val="left"/>
        <w:rPr>
          <w:color w:val="000000" w:themeColor="text1"/>
          <w:sz w:val="22"/>
          <w:szCs w:val="22"/>
          <w:lang w:val="es-ES" w:eastAsia="es-ES"/>
        </w:rPr>
      </w:pPr>
    </w:p>
    <w:p w14:paraId="1387F93E" w14:textId="77777777" w:rsidR="0075435B" w:rsidRPr="00EC5C17" w:rsidRDefault="0075435B" w:rsidP="00EC5C17">
      <w:pPr>
        <w:autoSpaceDE w:val="0"/>
        <w:autoSpaceDN w:val="0"/>
        <w:adjustRightInd w:val="0"/>
        <w:spacing w:after="0"/>
        <w:jc w:val="left"/>
        <w:rPr>
          <w:color w:val="000000" w:themeColor="text1"/>
          <w:sz w:val="22"/>
          <w:szCs w:val="22"/>
          <w:lang w:val="es-ES" w:eastAsia="es-ES"/>
        </w:rPr>
      </w:pPr>
    </w:p>
    <w:p w14:paraId="62718A3A" w14:textId="77777777" w:rsidR="00EC7A1A" w:rsidRPr="00EC5C17" w:rsidRDefault="00C274CB" w:rsidP="00D220A4">
      <w:pPr>
        <w:pStyle w:val="EMA1"/>
        <w:spacing w:after="0"/>
        <w:ind w:left="567" w:hanging="567"/>
        <w:jc w:val="left"/>
        <w:rPr>
          <w:color w:val="000000" w:themeColor="text1"/>
          <w:lang w:val="es-ES_tradnl" w:eastAsia="es-ES"/>
        </w:rPr>
      </w:pPr>
      <w:r w:rsidRPr="00EC5C17">
        <w:rPr>
          <w:color w:val="000000" w:themeColor="text1"/>
          <w:lang w:val="es-ES_tradnl" w:eastAsia="es-ES"/>
        </w:rPr>
        <w:t>C.</w:t>
      </w:r>
      <w:r w:rsidRPr="00EC5C17">
        <w:rPr>
          <w:color w:val="000000" w:themeColor="text1"/>
          <w:lang w:val="es-ES_tradnl" w:eastAsia="es-ES"/>
        </w:rPr>
        <w:tab/>
      </w:r>
      <w:r w:rsidR="00EC7A1A" w:rsidRPr="00EC5C17">
        <w:rPr>
          <w:color w:val="000000" w:themeColor="text1"/>
          <w:lang w:val="es-ES_tradnl" w:eastAsia="es-ES"/>
        </w:rPr>
        <w:t>OTRAS CONDICIONES Y REQUISITOS DE LA AUTORIZACIÓN DE COMERCIALIZACIÓN</w:t>
      </w:r>
    </w:p>
    <w:p w14:paraId="38D0B095" w14:textId="77777777" w:rsidR="00EC7A1A" w:rsidRPr="00EC5C17" w:rsidRDefault="00EC7A1A" w:rsidP="00EC5C17">
      <w:pPr>
        <w:autoSpaceDE w:val="0"/>
        <w:autoSpaceDN w:val="0"/>
        <w:adjustRightInd w:val="0"/>
        <w:spacing w:after="0"/>
        <w:jc w:val="left"/>
        <w:rPr>
          <w:b/>
          <w:bCs/>
          <w:color w:val="000000" w:themeColor="text1"/>
          <w:sz w:val="22"/>
          <w:szCs w:val="22"/>
          <w:lang w:val="es-ES" w:eastAsia="es-ES"/>
        </w:rPr>
      </w:pPr>
    </w:p>
    <w:p w14:paraId="391311FB" w14:textId="66F0950A" w:rsidR="00EC7A1A" w:rsidRPr="00EC5C17" w:rsidRDefault="00EC7A1A" w:rsidP="00D220A4">
      <w:pPr>
        <w:numPr>
          <w:ilvl w:val="0"/>
          <w:numId w:val="19"/>
        </w:numPr>
        <w:autoSpaceDE w:val="0"/>
        <w:autoSpaceDN w:val="0"/>
        <w:adjustRightInd w:val="0"/>
        <w:spacing w:after="0"/>
        <w:ind w:left="567" w:hanging="567"/>
        <w:jc w:val="left"/>
        <w:rPr>
          <w:b/>
          <w:bCs/>
          <w:color w:val="000000" w:themeColor="text1"/>
          <w:sz w:val="22"/>
          <w:szCs w:val="22"/>
          <w:lang w:val="es-ES" w:eastAsia="es-ES"/>
        </w:rPr>
      </w:pPr>
      <w:r w:rsidRPr="00EC5C17">
        <w:rPr>
          <w:b/>
          <w:bCs/>
          <w:color w:val="000000" w:themeColor="text1"/>
          <w:sz w:val="22"/>
          <w:szCs w:val="22"/>
          <w:lang w:val="es-ES" w:eastAsia="es-ES"/>
        </w:rPr>
        <w:t>Informes periódicos de seguridad (</w:t>
      </w:r>
      <w:proofErr w:type="spellStart"/>
      <w:r w:rsidRPr="00EC5C17">
        <w:rPr>
          <w:b/>
          <w:bCs/>
          <w:color w:val="000000" w:themeColor="text1"/>
          <w:sz w:val="22"/>
          <w:szCs w:val="22"/>
          <w:lang w:val="es-ES" w:eastAsia="es-ES"/>
        </w:rPr>
        <w:t>IPS</w:t>
      </w:r>
      <w:r w:rsidR="00A7526D" w:rsidRPr="00EC5C17">
        <w:rPr>
          <w:b/>
          <w:bCs/>
          <w:color w:val="000000" w:themeColor="text1"/>
          <w:sz w:val="22"/>
          <w:szCs w:val="22"/>
          <w:lang w:val="es-ES" w:eastAsia="es-ES"/>
        </w:rPr>
        <w:t>s</w:t>
      </w:r>
      <w:proofErr w:type="spellEnd"/>
      <w:r w:rsidRPr="00EC5C17">
        <w:rPr>
          <w:b/>
          <w:bCs/>
          <w:color w:val="000000" w:themeColor="text1"/>
          <w:sz w:val="22"/>
          <w:szCs w:val="22"/>
          <w:lang w:val="es-ES" w:eastAsia="es-ES"/>
        </w:rPr>
        <w:t>)</w:t>
      </w:r>
    </w:p>
    <w:p w14:paraId="2BA59976" w14:textId="77777777" w:rsidR="006C59FA" w:rsidRPr="00EC5C17" w:rsidRDefault="006C59FA" w:rsidP="00EC5C17">
      <w:pPr>
        <w:autoSpaceDE w:val="0"/>
        <w:autoSpaceDN w:val="0"/>
        <w:adjustRightInd w:val="0"/>
        <w:spacing w:after="0"/>
        <w:jc w:val="left"/>
        <w:rPr>
          <w:b/>
          <w:bCs/>
          <w:color w:val="000000" w:themeColor="text1"/>
          <w:sz w:val="22"/>
          <w:szCs w:val="22"/>
          <w:lang w:val="es-ES" w:eastAsia="es-ES"/>
        </w:rPr>
      </w:pPr>
    </w:p>
    <w:p w14:paraId="0AFCFE17" w14:textId="3821DD90" w:rsidR="00EC7A1A" w:rsidRPr="00EC5C17" w:rsidRDefault="00EC7A1A" w:rsidP="00EC5C17">
      <w:pPr>
        <w:autoSpaceDE w:val="0"/>
        <w:autoSpaceDN w:val="0"/>
        <w:adjustRightInd w:val="0"/>
        <w:spacing w:after="0"/>
        <w:rPr>
          <w:color w:val="000000" w:themeColor="text1"/>
          <w:sz w:val="22"/>
          <w:szCs w:val="22"/>
          <w:lang w:val="es-ES" w:eastAsia="es-ES"/>
        </w:rPr>
      </w:pPr>
      <w:r w:rsidRPr="00EC5C17">
        <w:rPr>
          <w:color w:val="000000" w:themeColor="text1"/>
          <w:sz w:val="22"/>
          <w:szCs w:val="22"/>
          <w:lang w:val="es-ES" w:eastAsia="es-ES"/>
        </w:rPr>
        <w:t>Los requerimientos para la presentación</w:t>
      </w:r>
      <w:r w:rsidR="00D63B3F">
        <w:rPr>
          <w:color w:val="000000" w:themeColor="text1"/>
          <w:sz w:val="22"/>
          <w:szCs w:val="22"/>
          <w:lang w:val="es-ES" w:eastAsia="es-ES"/>
        </w:rPr>
        <w:t xml:space="preserve"> de los </w:t>
      </w:r>
      <w:proofErr w:type="spellStart"/>
      <w:r w:rsidR="00D63B3F">
        <w:rPr>
          <w:color w:val="000000" w:themeColor="text1"/>
          <w:sz w:val="22"/>
          <w:szCs w:val="22"/>
          <w:lang w:val="es-ES" w:eastAsia="es-ES"/>
        </w:rPr>
        <w:t>IPSs</w:t>
      </w:r>
      <w:proofErr w:type="spellEnd"/>
      <w:r w:rsidRPr="00EC5C17">
        <w:rPr>
          <w:color w:val="000000" w:themeColor="text1"/>
          <w:sz w:val="22"/>
          <w:szCs w:val="22"/>
          <w:lang w:val="es-ES" w:eastAsia="es-ES"/>
        </w:rPr>
        <w:t xml:space="preserve"> para este</w:t>
      </w:r>
      <w:r w:rsidR="00CD6572" w:rsidRPr="00EC5C17">
        <w:rPr>
          <w:color w:val="000000" w:themeColor="text1"/>
          <w:sz w:val="22"/>
          <w:szCs w:val="22"/>
          <w:lang w:val="es-ES" w:eastAsia="es-ES"/>
        </w:rPr>
        <w:t xml:space="preserve"> </w:t>
      </w:r>
      <w:r w:rsidRPr="00EC5C17">
        <w:rPr>
          <w:color w:val="000000" w:themeColor="text1"/>
          <w:sz w:val="22"/>
          <w:szCs w:val="22"/>
          <w:lang w:val="es-ES" w:eastAsia="es-ES"/>
        </w:rPr>
        <w:t>medicamento se establecen en la lista de fechas de referencia de la Unión (lista EURD) prevista</w:t>
      </w:r>
      <w:r w:rsidR="00CD6572" w:rsidRPr="00EC5C17">
        <w:rPr>
          <w:color w:val="000000" w:themeColor="text1"/>
          <w:sz w:val="22"/>
          <w:szCs w:val="22"/>
          <w:lang w:val="es-ES" w:eastAsia="es-ES"/>
        </w:rPr>
        <w:t xml:space="preserve"> </w:t>
      </w:r>
      <w:r w:rsidRPr="00EC5C17">
        <w:rPr>
          <w:color w:val="000000" w:themeColor="text1"/>
          <w:sz w:val="22"/>
          <w:szCs w:val="22"/>
          <w:lang w:val="es-ES" w:eastAsia="es-ES"/>
        </w:rPr>
        <w:t>en el artículo 107quater, apartado 7, de la Directiva 2001/83/CE y cualquier actualización</w:t>
      </w:r>
      <w:r w:rsidR="00CD6572" w:rsidRPr="00EC5C17">
        <w:rPr>
          <w:color w:val="000000" w:themeColor="text1"/>
          <w:sz w:val="22"/>
          <w:szCs w:val="22"/>
          <w:lang w:val="es-ES" w:eastAsia="es-ES"/>
        </w:rPr>
        <w:t xml:space="preserve"> </w:t>
      </w:r>
      <w:r w:rsidRPr="00EC5C17">
        <w:rPr>
          <w:color w:val="000000" w:themeColor="text1"/>
          <w:sz w:val="22"/>
          <w:szCs w:val="22"/>
          <w:lang w:val="es-ES" w:eastAsia="es-ES"/>
        </w:rPr>
        <w:t>posterior publicada en el portal web europeo sobre medicamentos.</w:t>
      </w:r>
    </w:p>
    <w:p w14:paraId="26AC7101" w14:textId="77777777" w:rsidR="0075435B" w:rsidRPr="00EC5C17" w:rsidRDefault="0075435B" w:rsidP="00EC5C17">
      <w:pPr>
        <w:autoSpaceDE w:val="0"/>
        <w:autoSpaceDN w:val="0"/>
        <w:adjustRightInd w:val="0"/>
        <w:spacing w:after="0"/>
        <w:jc w:val="left"/>
        <w:rPr>
          <w:color w:val="000000" w:themeColor="text1"/>
          <w:sz w:val="22"/>
          <w:szCs w:val="22"/>
          <w:lang w:val="es-ES" w:eastAsia="es-ES"/>
        </w:rPr>
      </w:pPr>
    </w:p>
    <w:p w14:paraId="4077F321" w14:textId="77777777" w:rsidR="0075435B" w:rsidRPr="00EC5C17" w:rsidRDefault="0075435B" w:rsidP="00EC5C17">
      <w:pPr>
        <w:autoSpaceDE w:val="0"/>
        <w:autoSpaceDN w:val="0"/>
        <w:adjustRightInd w:val="0"/>
        <w:spacing w:after="0"/>
        <w:jc w:val="left"/>
        <w:rPr>
          <w:color w:val="000000" w:themeColor="text1"/>
          <w:sz w:val="22"/>
          <w:szCs w:val="22"/>
          <w:lang w:val="es-ES" w:eastAsia="es-ES"/>
        </w:rPr>
      </w:pPr>
    </w:p>
    <w:p w14:paraId="54B70291" w14:textId="77777777" w:rsidR="00EC7A1A" w:rsidRPr="00EC5C17" w:rsidRDefault="00C274CB" w:rsidP="00D220A4">
      <w:pPr>
        <w:pStyle w:val="EMA1"/>
        <w:spacing w:after="0"/>
        <w:ind w:left="567" w:hanging="567"/>
        <w:jc w:val="left"/>
        <w:rPr>
          <w:color w:val="000000" w:themeColor="text1"/>
          <w:lang w:val="es-ES_tradnl" w:eastAsia="es-ES"/>
        </w:rPr>
      </w:pPr>
      <w:r w:rsidRPr="00EC5C17">
        <w:rPr>
          <w:color w:val="000000" w:themeColor="text1"/>
          <w:lang w:val="es-ES_tradnl" w:eastAsia="es-ES"/>
        </w:rPr>
        <w:t>D.</w:t>
      </w:r>
      <w:r w:rsidRPr="00EC5C17">
        <w:rPr>
          <w:color w:val="000000" w:themeColor="text1"/>
          <w:lang w:val="es-ES_tradnl" w:eastAsia="es-ES"/>
        </w:rPr>
        <w:tab/>
      </w:r>
      <w:r w:rsidR="00EC7A1A" w:rsidRPr="00EC5C17">
        <w:rPr>
          <w:color w:val="000000" w:themeColor="text1"/>
          <w:lang w:val="es-ES_tradnl" w:eastAsia="es-ES"/>
        </w:rPr>
        <w:t>CONDICIONES O RESTRICCIONES EN RELACIÓN CON LA UTILIZACIÓN SEGURA Y EFICAZ DEL MEDICAMENTO</w:t>
      </w:r>
    </w:p>
    <w:p w14:paraId="0BEA5CC1" w14:textId="77777777" w:rsidR="00EC7A1A" w:rsidRPr="00EC5C17" w:rsidRDefault="00EC7A1A" w:rsidP="00EC5C17">
      <w:pPr>
        <w:autoSpaceDE w:val="0"/>
        <w:autoSpaceDN w:val="0"/>
        <w:adjustRightInd w:val="0"/>
        <w:spacing w:after="0"/>
        <w:jc w:val="left"/>
        <w:rPr>
          <w:b/>
          <w:bCs/>
          <w:color w:val="000000" w:themeColor="text1"/>
          <w:sz w:val="22"/>
          <w:szCs w:val="22"/>
          <w:lang w:val="es-ES" w:eastAsia="es-ES"/>
        </w:rPr>
      </w:pPr>
    </w:p>
    <w:p w14:paraId="38F5170E" w14:textId="099999FB" w:rsidR="00EC7A1A" w:rsidRPr="00EC5C17" w:rsidRDefault="00EC7A1A" w:rsidP="00D220A4">
      <w:pPr>
        <w:numPr>
          <w:ilvl w:val="0"/>
          <w:numId w:val="19"/>
        </w:numPr>
        <w:autoSpaceDE w:val="0"/>
        <w:autoSpaceDN w:val="0"/>
        <w:adjustRightInd w:val="0"/>
        <w:spacing w:after="0"/>
        <w:ind w:left="567" w:hanging="567"/>
        <w:jc w:val="left"/>
        <w:rPr>
          <w:b/>
          <w:bCs/>
          <w:color w:val="000000" w:themeColor="text1"/>
          <w:sz w:val="22"/>
          <w:szCs w:val="22"/>
          <w:lang w:val="es-ES" w:eastAsia="es-ES"/>
        </w:rPr>
      </w:pPr>
      <w:r w:rsidRPr="00EC5C17">
        <w:rPr>
          <w:b/>
          <w:bCs/>
          <w:color w:val="000000" w:themeColor="text1"/>
          <w:sz w:val="22"/>
          <w:szCs w:val="22"/>
          <w:lang w:val="es-ES" w:eastAsia="es-ES"/>
        </w:rPr>
        <w:t xml:space="preserve">Plan de </w:t>
      </w:r>
      <w:r w:rsidR="00A7526D" w:rsidRPr="00EC5C17">
        <w:rPr>
          <w:b/>
          <w:bCs/>
          <w:color w:val="000000" w:themeColor="text1"/>
          <w:sz w:val="22"/>
          <w:szCs w:val="22"/>
          <w:lang w:val="es-ES" w:eastAsia="es-ES"/>
        </w:rPr>
        <w:t>g</w:t>
      </w:r>
      <w:r w:rsidRPr="00EC5C17">
        <w:rPr>
          <w:b/>
          <w:bCs/>
          <w:color w:val="000000" w:themeColor="text1"/>
          <w:sz w:val="22"/>
          <w:szCs w:val="22"/>
          <w:lang w:val="es-ES" w:eastAsia="es-ES"/>
        </w:rPr>
        <w:t xml:space="preserve">estión de </w:t>
      </w:r>
      <w:r w:rsidR="00A7526D" w:rsidRPr="00EC5C17">
        <w:rPr>
          <w:b/>
          <w:bCs/>
          <w:color w:val="000000" w:themeColor="text1"/>
          <w:sz w:val="22"/>
          <w:szCs w:val="22"/>
          <w:lang w:val="es-ES" w:eastAsia="es-ES"/>
        </w:rPr>
        <w:t>r</w:t>
      </w:r>
      <w:r w:rsidRPr="00EC5C17">
        <w:rPr>
          <w:b/>
          <w:bCs/>
          <w:color w:val="000000" w:themeColor="text1"/>
          <w:sz w:val="22"/>
          <w:szCs w:val="22"/>
          <w:lang w:val="es-ES" w:eastAsia="es-ES"/>
        </w:rPr>
        <w:t>iesgos (PGR)</w:t>
      </w:r>
    </w:p>
    <w:p w14:paraId="2D823DBE" w14:textId="77777777" w:rsidR="00CD6572" w:rsidRPr="00EC5C17" w:rsidRDefault="00CD6572" w:rsidP="00EC5C17">
      <w:pPr>
        <w:autoSpaceDE w:val="0"/>
        <w:autoSpaceDN w:val="0"/>
        <w:adjustRightInd w:val="0"/>
        <w:spacing w:after="0"/>
        <w:ind w:left="360"/>
        <w:jc w:val="left"/>
        <w:rPr>
          <w:b/>
          <w:bCs/>
          <w:color w:val="000000" w:themeColor="text1"/>
          <w:sz w:val="22"/>
          <w:szCs w:val="22"/>
          <w:lang w:val="es-ES" w:eastAsia="es-ES"/>
        </w:rPr>
      </w:pPr>
    </w:p>
    <w:p w14:paraId="78876AB3" w14:textId="4223A499" w:rsidR="00EC7A1A" w:rsidRDefault="00EC7A1A" w:rsidP="00EC5C17">
      <w:pPr>
        <w:autoSpaceDE w:val="0"/>
        <w:autoSpaceDN w:val="0"/>
        <w:adjustRightInd w:val="0"/>
        <w:spacing w:after="0"/>
        <w:rPr>
          <w:color w:val="000000" w:themeColor="text1"/>
          <w:sz w:val="22"/>
          <w:szCs w:val="22"/>
          <w:lang w:val="es-ES" w:eastAsia="es-ES"/>
        </w:rPr>
      </w:pPr>
      <w:r w:rsidRPr="00EC5C17">
        <w:rPr>
          <w:color w:val="000000" w:themeColor="text1"/>
          <w:sz w:val="22"/>
          <w:szCs w:val="22"/>
          <w:lang w:val="es-ES" w:eastAsia="es-ES"/>
        </w:rPr>
        <w:t xml:space="preserve">El </w:t>
      </w:r>
      <w:r w:rsidR="00A7526D" w:rsidRPr="00EC5C17">
        <w:rPr>
          <w:color w:val="000000" w:themeColor="text1"/>
          <w:sz w:val="22"/>
          <w:szCs w:val="22"/>
          <w:lang w:val="es-ES" w:eastAsia="es-ES"/>
        </w:rPr>
        <w:t>titular de la autorización de comercialización (</w:t>
      </w:r>
      <w:r w:rsidRPr="00EC5C17">
        <w:rPr>
          <w:color w:val="000000" w:themeColor="text1"/>
          <w:sz w:val="22"/>
          <w:szCs w:val="22"/>
          <w:lang w:val="es-ES" w:eastAsia="es-ES"/>
        </w:rPr>
        <w:t>TAC</w:t>
      </w:r>
      <w:r w:rsidR="00A7526D" w:rsidRPr="00EC5C17">
        <w:rPr>
          <w:color w:val="000000" w:themeColor="text1"/>
          <w:sz w:val="22"/>
          <w:szCs w:val="22"/>
          <w:lang w:val="es-ES" w:eastAsia="es-ES"/>
        </w:rPr>
        <w:t>)</w:t>
      </w:r>
      <w:r w:rsidRPr="00EC5C17">
        <w:rPr>
          <w:color w:val="000000" w:themeColor="text1"/>
          <w:sz w:val="22"/>
          <w:szCs w:val="22"/>
          <w:lang w:val="es-ES" w:eastAsia="es-ES"/>
        </w:rPr>
        <w:t xml:space="preserve"> realizará las actividades e intervenciones de farmacovigilancia necesarias </w:t>
      </w:r>
      <w:r w:rsidR="00F952BD" w:rsidRPr="00EC5C17">
        <w:rPr>
          <w:color w:val="000000" w:themeColor="text1"/>
          <w:sz w:val="22"/>
          <w:szCs w:val="22"/>
          <w:lang w:val="es-ES" w:eastAsia="es-ES"/>
        </w:rPr>
        <w:t>según lo acordado en la versión del</w:t>
      </w:r>
      <w:r w:rsidRPr="00EC5C17">
        <w:rPr>
          <w:color w:val="000000" w:themeColor="text1"/>
          <w:sz w:val="22"/>
          <w:szCs w:val="22"/>
          <w:lang w:val="es-ES" w:eastAsia="es-ES"/>
        </w:rPr>
        <w:t xml:space="preserve"> PGR incluido en el Módulo 1.8.2. de la Autorización de Comercialización y</w:t>
      </w:r>
      <w:r w:rsidR="00F952BD" w:rsidRPr="00EC5C17">
        <w:rPr>
          <w:color w:val="000000" w:themeColor="text1"/>
          <w:sz w:val="22"/>
          <w:szCs w:val="22"/>
          <w:lang w:val="es-ES" w:eastAsia="es-ES"/>
        </w:rPr>
        <w:t xml:space="preserve"> en</w:t>
      </w:r>
      <w:r w:rsidRPr="00EC5C17">
        <w:rPr>
          <w:color w:val="000000" w:themeColor="text1"/>
          <w:sz w:val="22"/>
          <w:szCs w:val="22"/>
          <w:lang w:val="es-ES" w:eastAsia="es-ES"/>
        </w:rPr>
        <w:t xml:space="preserve"> cualquier actualización del PGR</w:t>
      </w:r>
      <w:r w:rsidR="00F952BD" w:rsidRPr="00EC5C17">
        <w:rPr>
          <w:color w:val="000000" w:themeColor="text1"/>
          <w:sz w:val="22"/>
          <w:szCs w:val="22"/>
          <w:lang w:val="es-ES" w:eastAsia="es-ES"/>
        </w:rPr>
        <w:t xml:space="preserve"> que se acuerde posteriormente</w:t>
      </w:r>
      <w:r w:rsidRPr="00EC5C17">
        <w:rPr>
          <w:color w:val="000000" w:themeColor="text1"/>
          <w:sz w:val="22"/>
          <w:szCs w:val="22"/>
          <w:lang w:val="es-ES" w:eastAsia="es-ES"/>
        </w:rPr>
        <w:t>.</w:t>
      </w:r>
    </w:p>
    <w:p w14:paraId="6C6E5E1E" w14:textId="77777777" w:rsidR="00540C48" w:rsidRPr="00EC5C17" w:rsidRDefault="00540C48" w:rsidP="00EC5C17">
      <w:pPr>
        <w:autoSpaceDE w:val="0"/>
        <w:autoSpaceDN w:val="0"/>
        <w:adjustRightInd w:val="0"/>
        <w:spacing w:after="0"/>
        <w:rPr>
          <w:color w:val="000000" w:themeColor="text1"/>
          <w:sz w:val="22"/>
          <w:szCs w:val="22"/>
          <w:lang w:val="es-ES" w:eastAsia="es-ES"/>
        </w:rPr>
      </w:pPr>
    </w:p>
    <w:p w14:paraId="7E155C92" w14:textId="77777777" w:rsidR="00EC7A1A" w:rsidRPr="00EC5C17" w:rsidRDefault="00EC7A1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Se debe presentar un PGR actualizado:</w:t>
      </w:r>
    </w:p>
    <w:p w14:paraId="148D3D82" w14:textId="77777777" w:rsidR="00EC7A1A" w:rsidRPr="00EC5C17" w:rsidRDefault="00EC7A1A" w:rsidP="00EC5C17">
      <w:pPr>
        <w:numPr>
          <w:ilvl w:val="0"/>
          <w:numId w:val="20"/>
        </w:num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A petición de la Agencia Europea de Medicamentos.</w:t>
      </w:r>
    </w:p>
    <w:p w14:paraId="097D706F" w14:textId="77777777" w:rsidR="00EC7A1A" w:rsidRPr="00EC5C17" w:rsidRDefault="00EC7A1A" w:rsidP="00EC5C17">
      <w:pPr>
        <w:numPr>
          <w:ilvl w:val="0"/>
          <w:numId w:val="20"/>
        </w:numPr>
        <w:autoSpaceDE w:val="0"/>
        <w:autoSpaceDN w:val="0"/>
        <w:adjustRightInd w:val="0"/>
        <w:spacing w:after="0"/>
        <w:jc w:val="left"/>
        <w:rPr>
          <w:i/>
          <w:iCs/>
          <w:color w:val="000000" w:themeColor="text1"/>
          <w:sz w:val="22"/>
          <w:szCs w:val="22"/>
          <w:lang w:val="es-ES" w:eastAsia="es-ES"/>
        </w:rPr>
      </w:pPr>
      <w:r w:rsidRPr="00EC5C17">
        <w:rPr>
          <w:color w:val="000000" w:themeColor="text1"/>
          <w:sz w:val="22"/>
          <w:szCs w:val="22"/>
          <w:lang w:val="es-ES" w:eastAsia="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EC5C17">
        <w:rPr>
          <w:i/>
          <w:iCs/>
          <w:color w:val="000000" w:themeColor="text1"/>
          <w:sz w:val="22"/>
          <w:szCs w:val="22"/>
          <w:lang w:val="es-ES" w:eastAsia="es-ES"/>
        </w:rPr>
        <w:t>.</w:t>
      </w:r>
    </w:p>
    <w:p w14:paraId="2C4EFB63" w14:textId="77777777" w:rsidR="00EC7A1A" w:rsidRPr="00EC5C17" w:rsidRDefault="00EC7A1A" w:rsidP="00EC5C17">
      <w:pPr>
        <w:autoSpaceDE w:val="0"/>
        <w:autoSpaceDN w:val="0"/>
        <w:adjustRightInd w:val="0"/>
        <w:spacing w:after="0"/>
        <w:jc w:val="left"/>
        <w:rPr>
          <w:i/>
          <w:iCs/>
          <w:color w:val="000000" w:themeColor="text1"/>
          <w:sz w:val="22"/>
          <w:szCs w:val="22"/>
          <w:lang w:val="es-ES" w:eastAsia="es-ES"/>
        </w:rPr>
      </w:pPr>
    </w:p>
    <w:p w14:paraId="6D0ECD1E" w14:textId="77777777" w:rsidR="0075435B" w:rsidRPr="00EC5C17" w:rsidRDefault="00EC7A1A" w:rsidP="00EC5C17">
      <w:pPr>
        <w:spacing w:after="0"/>
        <w:jc w:val="center"/>
        <w:rPr>
          <w:b/>
          <w:bCs/>
          <w:color w:val="000000" w:themeColor="text1"/>
          <w:sz w:val="22"/>
          <w:szCs w:val="22"/>
          <w:lang w:val="es-ES" w:eastAsia="es-ES"/>
        </w:rPr>
      </w:pPr>
      <w:r w:rsidRPr="00EC5C17">
        <w:rPr>
          <w:b/>
          <w:bCs/>
          <w:color w:val="000000" w:themeColor="text1"/>
          <w:sz w:val="22"/>
          <w:szCs w:val="22"/>
          <w:lang w:val="es-ES" w:eastAsia="es-ES"/>
        </w:rPr>
        <w:br w:type="page"/>
      </w:r>
    </w:p>
    <w:p w14:paraId="6BDFF507" w14:textId="77777777" w:rsidR="0075435B" w:rsidRPr="00EC5C17" w:rsidRDefault="0075435B" w:rsidP="00EC5C17">
      <w:pPr>
        <w:spacing w:after="0"/>
        <w:jc w:val="center"/>
        <w:rPr>
          <w:b/>
          <w:bCs/>
          <w:color w:val="000000" w:themeColor="text1"/>
          <w:sz w:val="22"/>
          <w:szCs w:val="22"/>
          <w:lang w:val="es-ES" w:eastAsia="es-ES"/>
        </w:rPr>
      </w:pPr>
    </w:p>
    <w:p w14:paraId="09C7F493" w14:textId="77777777" w:rsidR="0075435B" w:rsidRPr="00EC5C17" w:rsidRDefault="0075435B" w:rsidP="00EC5C17">
      <w:pPr>
        <w:spacing w:after="0"/>
        <w:jc w:val="center"/>
        <w:rPr>
          <w:b/>
          <w:bCs/>
          <w:color w:val="000000" w:themeColor="text1"/>
          <w:sz w:val="22"/>
          <w:szCs w:val="22"/>
          <w:lang w:val="es-ES" w:eastAsia="es-ES"/>
        </w:rPr>
      </w:pPr>
    </w:p>
    <w:p w14:paraId="56FE5596" w14:textId="77777777" w:rsidR="0075435B" w:rsidRPr="00EC5C17" w:rsidRDefault="0075435B" w:rsidP="00EC5C17">
      <w:pPr>
        <w:spacing w:after="0"/>
        <w:jc w:val="center"/>
        <w:rPr>
          <w:b/>
          <w:bCs/>
          <w:color w:val="000000" w:themeColor="text1"/>
          <w:sz w:val="22"/>
          <w:szCs w:val="22"/>
          <w:lang w:val="es-ES" w:eastAsia="es-ES"/>
        </w:rPr>
      </w:pPr>
    </w:p>
    <w:p w14:paraId="76263F72" w14:textId="77777777" w:rsidR="0075435B" w:rsidRPr="00EC5C17" w:rsidRDefault="0075435B" w:rsidP="00EC5C17">
      <w:pPr>
        <w:spacing w:after="0"/>
        <w:jc w:val="center"/>
        <w:rPr>
          <w:b/>
          <w:bCs/>
          <w:color w:val="000000" w:themeColor="text1"/>
          <w:sz w:val="22"/>
          <w:szCs w:val="22"/>
          <w:lang w:val="es-ES" w:eastAsia="es-ES"/>
        </w:rPr>
      </w:pPr>
    </w:p>
    <w:p w14:paraId="345CDE18" w14:textId="77777777" w:rsidR="0075435B" w:rsidRPr="00EC5C17" w:rsidRDefault="0075435B" w:rsidP="00EC5C17">
      <w:pPr>
        <w:spacing w:after="0"/>
        <w:jc w:val="center"/>
        <w:rPr>
          <w:b/>
          <w:bCs/>
          <w:color w:val="000000" w:themeColor="text1"/>
          <w:sz w:val="22"/>
          <w:szCs w:val="22"/>
          <w:lang w:val="es-ES" w:eastAsia="es-ES"/>
        </w:rPr>
      </w:pPr>
    </w:p>
    <w:p w14:paraId="69C104ED" w14:textId="77777777" w:rsidR="0075435B" w:rsidRPr="00EC5C17" w:rsidRDefault="0075435B" w:rsidP="00EC5C17">
      <w:pPr>
        <w:spacing w:after="0"/>
        <w:jc w:val="center"/>
        <w:rPr>
          <w:b/>
          <w:bCs/>
          <w:color w:val="000000" w:themeColor="text1"/>
          <w:sz w:val="22"/>
          <w:szCs w:val="22"/>
          <w:lang w:val="es-ES" w:eastAsia="es-ES"/>
        </w:rPr>
      </w:pPr>
    </w:p>
    <w:p w14:paraId="2CE6D982" w14:textId="77777777" w:rsidR="0075435B" w:rsidRPr="00EC5C17" w:rsidRDefault="0075435B" w:rsidP="00EC5C17">
      <w:pPr>
        <w:spacing w:after="0"/>
        <w:jc w:val="center"/>
        <w:rPr>
          <w:b/>
          <w:bCs/>
          <w:color w:val="000000" w:themeColor="text1"/>
          <w:sz w:val="22"/>
          <w:szCs w:val="22"/>
          <w:lang w:val="es-ES" w:eastAsia="es-ES"/>
        </w:rPr>
      </w:pPr>
    </w:p>
    <w:p w14:paraId="2F3308CC" w14:textId="77777777" w:rsidR="0075435B" w:rsidRPr="00EC5C17" w:rsidRDefault="0075435B" w:rsidP="00EC5C17">
      <w:pPr>
        <w:spacing w:after="0"/>
        <w:jc w:val="center"/>
        <w:rPr>
          <w:b/>
          <w:bCs/>
          <w:color w:val="000000" w:themeColor="text1"/>
          <w:sz w:val="22"/>
          <w:szCs w:val="22"/>
          <w:lang w:val="es-ES" w:eastAsia="es-ES"/>
        </w:rPr>
      </w:pPr>
    </w:p>
    <w:p w14:paraId="53E55944" w14:textId="77777777" w:rsidR="0075435B" w:rsidRPr="00EC5C17" w:rsidRDefault="0075435B" w:rsidP="00EC5C17">
      <w:pPr>
        <w:spacing w:after="0"/>
        <w:jc w:val="center"/>
        <w:rPr>
          <w:b/>
          <w:bCs/>
          <w:color w:val="000000" w:themeColor="text1"/>
          <w:sz w:val="22"/>
          <w:szCs w:val="22"/>
          <w:lang w:val="es-ES" w:eastAsia="es-ES"/>
        </w:rPr>
      </w:pPr>
    </w:p>
    <w:p w14:paraId="209E79C5" w14:textId="77777777" w:rsidR="0075435B" w:rsidRPr="00EC5C17" w:rsidRDefault="0075435B" w:rsidP="00EC5C17">
      <w:pPr>
        <w:spacing w:after="0"/>
        <w:jc w:val="center"/>
        <w:rPr>
          <w:b/>
          <w:bCs/>
          <w:color w:val="000000" w:themeColor="text1"/>
          <w:sz w:val="22"/>
          <w:szCs w:val="22"/>
          <w:lang w:val="es-ES" w:eastAsia="es-ES"/>
        </w:rPr>
      </w:pPr>
    </w:p>
    <w:p w14:paraId="7AB23BE7" w14:textId="0BCFE256" w:rsidR="0075435B" w:rsidRDefault="0075435B" w:rsidP="00EC5C17">
      <w:pPr>
        <w:spacing w:after="0"/>
        <w:jc w:val="center"/>
        <w:rPr>
          <w:b/>
          <w:bCs/>
          <w:color w:val="000000" w:themeColor="text1"/>
          <w:sz w:val="22"/>
          <w:szCs w:val="22"/>
          <w:lang w:val="es-ES" w:eastAsia="es-ES"/>
        </w:rPr>
      </w:pPr>
    </w:p>
    <w:p w14:paraId="412AB656" w14:textId="1EA1EAD2" w:rsidR="00D220A4" w:rsidRDefault="00D220A4" w:rsidP="00EC5C17">
      <w:pPr>
        <w:spacing w:after="0"/>
        <w:jc w:val="center"/>
        <w:rPr>
          <w:b/>
          <w:bCs/>
          <w:color w:val="000000" w:themeColor="text1"/>
          <w:sz w:val="22"/>
          <w:szCs w:val="22"/>
          <w:lang w:val="es-ES" w:eastAsia="es-ES"/>
        </w:rPr>
      </w:pPr>
    </w:p>
    <w:p w14:paraId="374015CD" w14:textId="77777777" w:rsidR="00D220A4" w:rsidRPr="00EC5C17" w:rsidRDefault="00D220A4" w:rsidP="00EC5C17">
      <w:pPr>
        <w:spacing w:after="0"/>
        <w:jc w:val="center"/>
        <w:rPr>
          <w:b/>
          <w:bCs/>
          <w:color w:val="000000" w:themeColor="text1"/>
          <w:sz w:val="22"/>
          <w:szCs w:val="22"/>
          <w:lang w:val="es-ES" w:eastAsia="es-ES"/>
        </w:rPr>
      </w:pPr>
    </w:p>
    <w:p w14:paraId="22B0F5BF" w14:textId="77777777" w:rsidR="0075435B" w:rsidRPr="00EC5C17" w:rsidRDefault="0075435B" w:rsidP="00EC5C17">
      <w:pPr>
        <w:spacing w:after="0"/>
        <w:jc w:val="center"/>
        <w:rPr>
          <w:b/>
          <w:bCs/>
          <w:color w:val="000000" w:themeColor="text1"/>
          <w:sz w:val="22"/>
          <w:szCs w:val="22"/>
          <w:lang w:val="es-ES" w:eastAsia="es-ES"/>
        </w:rPr>
      </w:pPr>
    </w:p>
    <w:p w14:paraId="79D0585B" w14:textId="77777777" w:rsidR="0075435B" w:rsidRPr="00EC5C17" w:rsidRDefault="0075435B" w:rsidP="00EC5C17">
      <w:pPr>
        <w:spacing w:after="0"/>
        <w:jc w:val="center"/>
        <w:rPr>
          <w:b/>
          <w:bCs/>
          <w:color w:val="000000" w:themeColor="text1"/>
          <w:sz w:val="22"/>
          <w:szCs w:val="22"/>
          <w:lang w:val="es-ES" w:eastAsia="es-ES"/>
        </w:rPr>
      </w:pPr>
    </w:p>
    <w:p w14:paraId="48DA8F32" w14:textId="77777777" w:rsidR="0075435B" w:rsidRPr="00EC5C17" w:rsidRDefault="0075435B" w:rsidP="00EC5C17">
      <w:pPr>
        <w:spacing w:after="0"/>
        <w:jc w:val="center"/>
        <w:rPr>
          <w:b/>
          <w:bCs/>
          <w:color w:val="000000" w:themeColor="text1"/>
          <w:sz w:val="22"/>
          <w:szCs w:val="22"/>
          <w:lang w:val="es-ES" w:eastAsia="es-ES"/>
        </w:rPr>
      </w:pPr>
    </w:p>
    <w:p w14:paraId="03B45FFD" w14:textId="77777777" w:rsidR="0075435B" w:rsidRPr="00EC5C17" w:rsidRDefault="0075435B" w:rsidP="00EC5C17">
      <w:pPr>
        <w:spacing w:after="0"/>
        <w:jc w:val="center"/>
        <w:rPr>
          <w:b/>
          <w:bCs/>
          <w:color w:val="000000" w:themeColor="text1"/>
          <w:sz w:val="22"/>
          <w:szCs w:val="22"/>
          <w:lang w:val="es-ES" w:eastAsia="es-ES"/>
        </w:rPr>
      </w:pPr>
    </w:p>
    <w:p w14:paraId="39D312D3" w14:textId="77777777" w:rsidR="0075435B" w:rsidRPr="00EC5C17" w:rsidRDefault="0075435B" w:rsidP="00EC5C17">
      <w:pPr>
        <w:spacing w:after="0"/>
        <w:jc w:val="center"/>
        <w:rPr>
          <w:b/>
          <w:bCs/>
          <w:color w:val="000000" w:themeColor="text1"/>
          <w:sz w:val="22"/>
          <w:szCs w:val="22"/>
          <w:lang w:val="es-ES" w:eastAsia="es-ES"/>
        </w:rPr>
      </w:pPr>
    </w:p>
    <w:p w14:paraId="7185FF0B" w14:textId="77777777" w:rsidR="00572196" w:rsidRPr="00EC5C17" w:rsidRDefault="00D06114" w:rsidP="00EC5C17">
      <w:pPr>
        <w:spacing w:after="0"/>
        <w:jc w:val="center"/>
        <w:rPr>
          <w:b/>
          <w:color w:val="000000" w:themeColor="text1"/>
          <w:sz w:val="22"/>
          <w:szCs w:val="22"/>
          <w:lang w:val="es-ES"/>
        </w:rPr>
      </w:pPr>
      <w:r w:rsidRPr="00EC5C17">
        <w:rPr>
          <w:b/>
          <w:color w:val="000000" w:themeColor="text1"/>
          <w:sz w:val="22"/>
          <w:szCs w:val="22"/>
          <w:lang w:val="es-ES"/>
        </w:rPr>
        <w:t>ANEXO III</w:t>
      </w:r>
    </w:p>
    <w:p w14:paraId="3C963365" w14:textId="77777777" w:rsidR="00B25BDF" w:rsidRPr="00EC5C17" w:rsidRDefault="00B25BDF" w:rsidP="00EC5C17">
      <w:pPr>
        <w:spacing w:after="0"/>
        <w:jc w:val="center"/>
        <w:rPr>
          <w:b/>
          <w:color w:val="000000" w:themeColor="text1"/>
          <w:sz w:val="22"/>
          <w:szCs w:val="22"/>
          <w:lang w:val="es-ES"/>
        </w:rPr>
      </w:pPr>
    </w:p>
    <w:p w14:paraId="693E80D5" w14:textId="77777777" w:rsidR="0075435B" w:rsidRPr="00EC5C17" w:rsidRDefault="00D06114" w:rsidP="00EC5C17">
      <w:pPr>
        <w:spacing w:after="0"/>
        <w:jc w:val="center"/>
        <w:rPr>
          <w:b/>
          <w:color w:val="000000" w:themeColor="text1"/>
          <w:sz w:val="22"/>
          <w:szCs w:val="22"/>
          <w:lang w:val="es-ES"/>
        </w:rPr>
      </w:pPr>
      <w:r w:rsidRPr="00EC5C17">
        <w:rPr>
          <w:b/>
          <w:color w:val="000000" w:themeColor="text1"/>
          <w:sz w:val="22"/>
          <w:szCs w:val="22"/>
          <w:lang w:val="es-ES"/>
        </w:rPr>
        <w:t>ETIQUETADO Y PROSPECTO</w:t>
      </w:r>
    </w:p>
    <w:p w14:paraId="1DE14EBC" w14:textId="77777777" w:rsidR="00B25BDF" w:rsidRPr="00EC5C17" w:rsidRDefault="00B25BDF" w:rsidP="00EC5C17">
      <w:pPr>
        <w:spacing w:after="0"/>
        <w:jc w:val="center"/>
        <w:rPr>
          <w:b/>
          <w:color w:val="000000" w:themeColor="text1"/>
          <w:sz w:val="22"/>
          <w:szCs w:val="22"/>
          <w:lang w:val="es-ES"/>
        </w:rPr>
      </w:pPr>
      <w:r w:rsidRPr="00EC5C17">
        <w:rPr>
          <w:b/>
          <w:color w:val="000000" w:themeColor="text1"/>
          <w:sz w:val="22"/>
          <w:szCs w:val="22"/>
          <w:lang w:val="es-ES"/>
        </w:rPr>
        <w:br w:type="page"/>
      </w:r>
    </w:p>
    <w:p w14:paraId="67965697" w14:textId="77777777" w:rsidR="00B25BDF" w:rsidRPr="00EC5C17" w:rsidRDefault="00B25BDF" w:rsidP="00EC5C17">
      <w:pPr>
        <w:spacing w:after="0"/>
        <w:rPr>
          <w:b/>
          <w:color w:val="000000" w:themeColor="text1"/>
          <w:sz w:val="22"/>
          <w:szCs w:val="22"/>
          <w:lang w:val="es-ES"/>
        </w:rPr>
      </w:pPr>
    </w:p>
    <w:p w14:paraId="0D84C5F6" w14:textId="77777777" w:rsidR="00B25BDF" w:rsidRPr="00EC5C17" w:rsidRDefault="00B25BDF" w:rsidP="00EC5C17">
      <w:pPr>
        <w:spacing w:after="0"/>
        <w:rPr>
          <w:b/>
          <w:color w:val="000000" w:themeColor="text1"/>
          <w:sz w:val="22"/>
          <w:szCs w:val="22"/>
          <w:lang w:val="es-ES"/>
        </w:rPr>
      </w:pPr>
    </w:p>
    <w:p w14:paraId="39AB1F72" w14:textId="77777777" w:rsidR="00B25BDF" w:rsidRPr="00EC5C17" w:rsidRDefault="00B25BDF" w:rsidP="00EC5C17">
      <w:pPr>
        <w:spacing w:after="0"/>
        <w:rPr>
          <w:b/>
          <w:color w:val="000000" w:themeColor="text1"/>
          <w:sz w:val="22"/>
          <w:szCs w:val="22"/>
          <w:lang w:val="es-ES"/>
        </w:rPr>
      </w:pPr>
    </w:p>
    <w:p w14:paraId="74E23147" w14:textId="77777777" w:rsidR="00B25BDF" w:rsidRPr="00EC5C17" w:rsidRDefault="00B25BDF" w:rsidP="00EC5C17">
      <w:pPr>
        <w:spacing w:after="0"/>
        <w:rPr>
          <w:b/>
          <w:color w:val="000000" w:themeColor="text1"/>
          <w:sz w:val="22"/>
          <w:szCs w:val="22"/>
          <w:lang w:val="es-ES"/>
        </w:rPr>
      </w:pPr>
    </w:p>
    <w:p w14:paraId="24895AF8" w14:textId="77777777" w:rsidR="00B25BDF" w:rsidRPr="00EC5C17" w:rsidRDefault="00B25BDF" w:rsidP="00EC5C17">
      <w:pPr>
        <w:spacing w:after="0"/>
        <w:rPr>
          <w:b/>
          <w:color w:val="000000" w:themeColor="text1"/>
          <w:sz w:val="22"/>
          <w:szCs w:val="22"/>
          <w:lang w:val="es-ES"/>
        </w:rPr>
      </w:pPr>
    </w:p>
    <w:p w14:paraId="44739E68" w14:textId="77777777" w:rsidR="00B25BDF" w:rsidRPr="00EC5C17" w:rsidRDefault="00B25BDF" w:rsidP="00EC5C17">
      <w:pPr>
        <w:spacing w:after="0"/>
        <w:rPr>
          <w:b/>
          <w:color w:val="000000" w:themeColor="text1"/>
          <w:sz w:val="22"/>
          <w:szCs w:val="22"/>
          <w:lang w:val="es-ES"/>
        </w:rPr>
      </w:pPr>
    </w:p>
    <w:p w14:paraId="2290CC1B" w14:textId="77777777" w:rsidR="00B25BDF" w:rsidRPr="00EC5C17" w:rsidRDefault="00B25BDF" w:rsidP="00EC5C17">
      <w:pPr>
        <w:spacing w:after="0"/>
        <w:rPr>
          <w:b/>
          <w:color w:val="000000" w:themeColor="text1"/>
          <w:sz w:val="22"/>
          <w:szCs w:val="22"/>
          <w:lang w:val="es-ES"/>
        </w:rPr>
      </w:pPr>
    </w:p>
    <w:p w14:paraId="27F2F6DC" w14:textId="77777777" w:rsidR="00B25BDF" w:rsidRPr="00EC5C17" w:rsidRDefault="00B25BDF" w:rsidP="00EC5C17">
      <w:pPr>
        <w:spacing w:after="0"/>
        <w:rPr>
          <w:b/>
          <w:color w:val="000000" w:themeColor="text1"/>
          <w:sz w:val="22"/>
          <w:szCs w:val="22"/>
          <w:lang w:val="es-ES"/>
        </w:rPr>
      </w:pPr>
    </w:p>
    <w:p w14:paraId="2EF5219A" w14:textId="77777777" w:rsidR="00B25BDF" w:rsidRPr="00EC5C17" w:rsidRDefault="00B25BDF" w:rsidP="00EC5C17">
      <w:pPr>
        <w:spacing w:after="0"/>
        <w:rPr>
          <w:b/>
          <w:color w:val="000000" w:themeColor="text1"/>
          <w:sz w:val="22"/>
          <w:szCs w:val="22"/>
          <w:lang w:val="es-ES"/>
        </w:rPr>
      </w:pPr>
    </w:p>
    <w:p w14:paraId="0D16D5F5" w14:textId="77777777" w:rsidR="00B25BDF" w:rsidRPr="00EC5C17" w:rsidRDefault="00B25BDF" w:rsidP="00EC5C17">
      <w:pPr>
        <w:spacing w:after="0"/>
        <w:rPr>
          <w:b/>
          <w:color w:val="000000" w:themeColor="text1"/>
          <w:sz w:val="22"/>
          <w:szCs w:val="22"/>
          <w:lang w:val="es-ES"/>
        </w:rPr>
      </w:pPr>
    </w:p>
    <w:p w14:paraId="401AD6A5" w14:textId="77777777" w:rsidR="00B25BDF" w:rsidRPr="00EC5C17" w:rsidRDefault="00B25BDF" w:rsidP="00EC5C17">
      <w:pPr>
        <w:spacing w:after="0"/>
        <w:rPr>
          <w:b/>
          <w:color w:val="000000" w:themeColor="text1"/>
          <w:sz w:val="22"/>
          <w:szCs w:val="22"/>
          <w:lang w:val="es-ES"/>
        </w:rPr>
      </w:pPr>
    </w:p>
    <w:p w14:paraId="60A94C16" w14:textId="77777777" w:rsidR="00B25BDF" w:rsidRPr="00EC5C17" w:rsidRDefault="00B25BDF" w:rsidP="00EC5C17">
      <w:pPr>
        <w:spacing w:after="0"/>
        <w:rPr>
          <w:b/>
          <w:color w:val="000000" w:themeColor="text1"/>
          <w:sz w:val="22"/>
          <w:szCs w:val="22"/>
          <w:lang w:val="es-ES"/>
        </w:rPr>
      </w:pPr>
    </w:p>
    <w:p w14:paraId="59D8C128" w14:textId="77777777" w:rsidR="00B25BDF" w:rsidRPr="00EC5C17" w:rsidRDefault="00B25BDF" w:rsidP="00EC5C17">
      <w:pPr>
        <w:spacing w:after="0"/>
        <w:rPr>
          <w:b/>
          <w:color w:val="000000" w:themeColor="text1"/>
          <w:sz w:val="22"/>
          <w:szCs w:val="22"/>
          <w:lang w:val="es-ES"/>
        </w:rPr>
      </w:pPr>
    </w:p>
    <w:p w14:paraId="6B76FB36" w14:textId="77777777" w:rsidR="00B25BDF" w:rsidRPr="00EC5C17" w:rsidRDefault="00B25BDF" w:rsidP="00EC5C17">
      <w:pPr>
        <w:spacing w:after="0"/>
        <w:rPr>
          <w:b/>
          <w:color w:val="000000" w:themeColor="text1"/>
          <w:sz w:val="22"/>
          <w:szCs w:val="22"/>
          <w:lang w:val="es-ES"/>
        </w:rPr>
      </w:pPr>
    </w:p>
    <w:p w14:paraId="4E904518" w14:textId="77777777" w:rsidR="00B25BDF" w:rsidRPr="00EC5C17" w:rsidRDefault="00B25BDF" w:rsidP="00EC5C17">
      <w:pPr>
        <w:spacing w:after="0"/>
        <w:rPr>
          <w:b/>
          <w:color w:val="000000" w:themeColor="text1"/>
          <w:sz w:val="22"/>
          <w:szCs w:val="22"/>
          <w:lang w:val="es-ES"/>
        </w:rPr>
      </w:pPr>
    </w:p>
    <w:p w14:paraId="0FB79AF0" w14:textId="77777777" w:rsidR="00B25BDF" w:rsidRPr="00EC5C17" w:rsidRDefault="00B25BDF" w:rsidP="00EC5C17">
      <w:pPr>
        <w:spacing w:after="0"/>
        <w:rPr>
          <w:b/>
          <w:color w:val="000000" w:themeColor="text1"/>
          <w:sz w:val="22"/>
          <w:szCs w:val="22"/>
          <w:lang w:val="es-ES"/>
        </w:rPr>
      </w:pPr>
    </w:p>
    <w:p w14:paraId="11BFAE46" w14:textId="77777777" w:rsidR="00B25BDF" w:rsidRPr="00EC5C17" w:rsidRDefault="00B25BDF" w:rsidP="00EC5C17">
      <w:pPr>
        <w:spacing w:after="0"/>
        <w:rPr>
          <w:b/>
          <w:color w:val="000000" w:themeColor="text1"/>
          <w:sz w:val="22"/>
          <w:szCs w:val="22"/>
          <w:lang w:val="es-ES"/>
        </w:rPr>
      </w:pPr>
    </w:p>
    <w:p w14:paraId="018D790B" w14:textId="77777777" w:rsidR="00B25BDF" w:rsidRPr="00EC5C17" w:rsidRDefault="00B25BDF" w:rsidP="00EC5C17">
      <w:pPr>
        <w:spacing w:after="0"/>
        <w:rPr>
          <w:b/>
          <w:color w:val="000000" w:themeColor="text1"/>
          <w:sz w:val="22"/>
          <w:szCs w:val="22"/>
          <w:lang w:val="es-ES"/>
        </w:rPr>
      </w:pPr>
    </w:p>
    <w:p w14:paraId="2B6944A8" w14:textId="77777777" w:rsidR="00B25BDF" w:rsidRPr="00EC5C17" w:rsidRDefault="00B25BDF" w:rsidP="00EC5C17">
      <w:pPr>
        <w:pStyle w:val="EMA1"/>
        <w:spacing w:after="0"/>
        <w:rPr>
          <w:noProof w:val="0"/>
          <w:color w:val="000000" w:themeColor="text1"/>
          <w:lang w:val="es-ES"/>
        </w:rPr>
      </w:pPr>
      <w:r w:rsidRPr="00EC5C17">
        <w:rPr>
          <w:noProof w:val="0"/>
          <w:color w:val="000000" w:themeColor="text1"/>
          <w:lang w:val="es-ES"/>
        </w:rPr>
        <w:t>A.</w:t>
      </w:r>
      <w:r w:rsidR="00B31A17" w:rsidRPr="00EC5C17">
        <w:rPr>
          <w:noProof w:val="0"/>
          <w:color w:val="000000" w:themeColor="text1"/>
          <w:lang w:val="es-ES"/>
        </w:rPr>
        <w:t xml:space="preserve"> ETIQUETADO</w:t>
      </w:r>
    </w:p>
    <w:p w14:paraId="007BBA93" w14:textId="77777777" w:rsidR="00B31A17" w:rsidRPr="00EC5C17" w:rsidRDefault="00B25BDF" w:rsidP="00D220A4">
      <w:pPr>
        <w:pBdr>
          <w:top w:val="single" w:sz="4" w:space="1" w:color="auto"/>
          <w:left w:val="single" w:sz="4" w:space="4" w:color="auto"/>
          <w:bottom w:val="single" w:sz="4" w:space="1" w:color="auto"/>
          <w:right w:val="single" w:sz="4" w:space="4" w:color="auto"/>
        </w:pBdr>
        <w:spacing w:after="0"/>
        <w:jc w:val="left"/>
        <w:rPr>
          <w:b/>
          <w:bCs/>
          <w:color w:val="000000" w:themeColor="text1"/>
          <w:sz w:val="22"/>
          <w:szCs w:val="22"/>
          <w:lang w:val="es-ES"/>
        </w:rPr>
      </w:pPr>
      <w:r w:rsidRPr="00EC5C17">
        <w:rPr>
          <w:b/>
          <w:color w:val="000000" w:themeColor="text1"/>
          <w:sz w:val="22"/>
          <w:szCs w:val="22"/>
          <w:lang w:val="es-ES"/>
        </w:rPr>
        <w:br w:type="page"/>
      </w:r>
      <w:r w:rsidR="00B31A17" w:rsidRPr="00EC5C17">
        <w:rPr>
          <w:b/>
          <w:bCs/>
          <w:color w:val="000000" w:themeColor="text1"/>
          <w:sz w:val="22"/>
          <w:szCs w:val="22"/>
          <w:lang w:val="es-ES"/>
        </w:rPr>
        <w:lastRenderedPageBreak/>
        <w:t xml:space="preserve">INFORMACIÓN QUE DEBE FIGURAR EN EL EMBALAJE EXTERIOR </w:t>
      </w:r>
    </w:p>
    <w:p w14:paraId="25B15AB4" w14:textId="77777777" w:rsidR="001F3C65" w:rsidRPr="00EC5C17" w:rsidRDefault="001F3C65" w:rsidP="00D220A4">
      <w:pPr>
        <w:pBdr>
          <w:top w:val="single" w:sz="4" w:space="1" w:color="auto"/>
          <w:left w:val="single" w:sz="4" w:space="4" w:color="auto"/>
          <w:bottom w:val="single" w:sz="4" w:space="1" w:color="auto"/>
          <w:right w:val="single" w:sz="4" w:space="4" w:color="auto"/>
        </w:pBdr>
        <w:spacing w:after="0"/>
        <w:jc w:val="left"/>
        <w:rPr>
          <w:b/>
          <w:bCs/>
          <w:color w:val="000000" w:themeColor="text1"/>
          <w:sz w:val="22"/>
          <w:szCs w:val="22"/>
          <w:lang w:val="es-ES"/>
        </w:rPr>
      </w:pPr>
    </w:p>
    <w:p w14:paraId="1FF17D8E" w14:textId="77777777" w:rsidR="00366975" w:rsidRPr="00EC5C17" w:rsidRDefault="001F3C65" w:rsidP="00D220A4">
      <w:pPr>
        <w:pBdr>
          <w:top w:val="single" w:sz="4" w:space="1" w:color="auto"/>
          <w:left w:val="single" w:sz="4" w:space="4" w:color="auto"/>
          <w:bottom w:val="single" w:sz="4" w:space="1" w:color="auto"/>
          <w:right w:val="single" w:sz="4" w:space="4" w:color="auto"/>
        </w:pBdr>
        <w:spacing w:after="0"/>
        <w:rPr>
          <w:b/>
          <w:bCs/>
          <w:color w:val="000000" w:themeColor="text1"/>
          <w:sz w:val="22"/>
          <w:szCs w:val="22"/>
          <w:lang w:val="es-ES"/>
        </w:rPr>
      </w:pPr>
      <w:r w:rsidRPr="00EC5C17">
        <w:rPr>
          <w:b/>
          <w:bCs/>
          <w:color w:val="000000" w:themeColor="text1"/>
          <w:sz w:val="22"/>
          <w:szCs w:val="22"/>
          <w:lang w:val="es-ES"/>
        </w:rPr>
        <w:t>C</w:t>
      </w:r>
      <w:r w:rsidR="00D433BF" w:rsidRPr="00EC5C17">
        <w:rPr>
          <w:b/>
          <w:bCs/>
          <w:color w:val="000000" w:themeColor="text1"/>
          <w:sz w:val="22"/>
          <w:szCs w:val="22"/>
          <w:lang w:val="es-ES"/>
        </w:rPr>
        <w:t>artonaje exterior</w:t>
      </w:r>
    </w:p>
    <w:p w14:paraId="0E6A62DE" w14:textId="30911DBC" w:rsidR="00366975" w:rsidRDefault="00366975" w:rsidP="00EC5C17">
      <w:pPr>
        <w:spacing w:after="0"/>
        <w:jc w:val="left"/>
        <w:rPr>
          <w:color w:val="000000" w:themeColor="text1"/>
          <w:sz w:val="22"/>
          <w:szCs w:val="22"/>
          <w:lang w:val="es-ES"/>
        </w:rPr>
      </w:pPr>
    </w:p>
    <w:p w14:paraId="4A2E7AFB" w14:textId="77777777" w:rsidR="00D220A4" w:rsidRPr="00EC5C17" w:rsidRDefault="00D220A4" w:rsidP="00EC5C17">
      <w:pPr>
        <w:spacing w:after="0"/>
        <w:jc w:val="left"/>
        <w:rPr>
          <w:color w:val="000000" w:themeColor="text1"/>
          <w:sz w:val="22"/>
          <w:szCs w:val="22"/>
          <w:lang w:val="es-ES"/>
        </w:rPr>
      </w:pPr>
    </w:p>
    <w:p w14:paraId="225F8D8E"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w:t>
      </w:r>
      <w:r w:rsidR="00515E0D" w:rsidRPr="00EC5C17">
        <w:rPr>
          <w:b/>
          <w:color w:val="000000" w:themeColor="text1"/>
          <w:sz w:val="22"/>
          <w:szCs w:val="22"/>
          <w:lang w:val="es-ES"/>
        </w:rPr>
        <w:tab/>
      </w:r>
      <w:r w:rsidR="00B31A17" w:rsidRPr="00EC5C17">
        <w:rPr>
          <w:b/>
          <w:color w:val="000000" w:themeColor="text1"/>
          <w:sz w:val="22"/>
          <w:szCs w:val="22"/>
          <w:lang w:val="es-ES"/>
        </w:rPr>
        <w:t>NOMBRE DEL MEDICAMENTO</w:t>
      </w:r>
    </w:p>
    <w:p w14:paraId="46C64F30" w14:textId="77777777" w:rsidR="00366975" w:rsidRPr="00EC5C17" w:rsidRDefault="00366975" w:rsidP="00EC5C17">
      <w:pPr>
        <w:spacing w:after="0"/>
        <w:jc w:val="left"/>
        <w:rPr>
          <w:color w:val="000000" w:themeColor="text1"/>
          <w:sz w:val="22"/>
          <w:szCs w:val="22"/>
          <w:lang w:val="es-ES"/>
        </w:rPr>
      </w:pPr>
    </w:p>
    <w:p w14:paraId="40D8ACAB" w14:textId="44A5D9D2" w:rsidR="00366975" w:rsidRPr="00EC5C17" w:rsidRDefault="00B70788"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w:t>
      </w:r>
      <w:r w:rsidR="00DC557A" w:rsidRPr="00EC5C17">
        <w:rPr>
          <w:color w:val="000000" w:themeColor="text1"/>
          <w:sz w:val="22"/>
          <w:szCs w:val="22"/>
          <w:lang w:val="es-ES"/>
        </w:rPr>
        <w:t>a</w:t>
      </w:r>
      <w:proofErr w:type="spellEnd"/>
      <w:r w:rsidRPr="00EC5C17">
        <w:rPr>
          <w:color w:val="000000" w:themeColor="text1"/>
          <w:sz w:val="22"/>
          <w:szCs w:val="22"/>
          <w:lang w:val="es-ES"/>
        </w:rPr>
        <w:t xml:space="preserve"> Zentiva</w:t>
      </w:r>
      <w:r w:rsidR="00714ADD" w:rsidRPr="00EC5C17">
        <w:rPr>
          <w:color w:val="000000" w:themeColor="text1"/>
          <w:sz w:val="22"/>
          <w:szCs w:val="22"/>
          <w:lang w:val="es-ES"/>
        </w:rPr>
        <w:t xml:space="preserve"> 5</w:t>
      </w:r>
      <w:r w:rsidR="00D220A4">
        <w:rPr>
          <w:color w:val="000000" w:themeColor="text1"/>
          <w:sz w:val="22"/>
          <w:szCs w:val="22"/>
          <w:lang w:val="es-ES"/>
        </w:rPr>
        <w:t> </w:t>
      </w:r>
      <w:r w:rsidR="00714ADD" w:rsidRPr="00EC5C17">
        <w:rPr>
          <w:color w:val="000000" w:themeColor="text1"/>
          <w:sz w:val="22"/>
          <w:szCs w:val="22"/>
          <w:lang w:val="es-ES"/>
        </w:rPr>
        <w:t xml:space="preserve">mg </w:t>
      </w:r>
      <w:r w:rsidR="00DC557A" w:rsidRPr="00EC5C17">
        <w:rPr>
          <w:color w:val="000000" w:themeColor="text1"/>
          <w:sz w:val="22"/>
          <w:szCs w:val="22"/>
          <w:lang w:val="es-ES"/>
        </w:rPr>
        <w:t>comprimidos recubiertos</w:t>
      </w:r>
      <w:r w:rsidR="0085091A" w:rsidRPr="00EC5C17">
        <w:rPr>
          <w:color w:val="000000" w:themeColor="text1"/>
          <w:sz w:val="22"/>
          <w:szCs w:val="22"/>
          <w:lang w:val="es-ES"/>
        </w:rPr>
        <w:t xml:space="preserve"> EFG</w:t>
      </w:r>
    </w:p>
    <w:p w14:paraId="5364F9DB" w14:textId="64B4E44F" w:rsidR="00366975" w:rsidRPr="00EC5C17" w:rsidRDefault="00A7526D" w:rsidP="00EC5C17">
      <w:pPr>
        <w:spacing w:after="0"/>
        <w:jc w:val="left"/>
        <w:rPr>
          <w:color w:val="000000" w:themeColor="text1"/>
          <w:sz w:val="22"/>
          <w:szCs w:val="22"/>
          <w:lang w:val="es-ES"/>
        </w:rPr>
      </w:pPr>
      <w:proofErr w:type="spellStart"/>
      <w:r w:rsidRPr="00EC5C17">
        <w:rPr>
          <w:color w:val="000000" w:themeColor="text1"/>
          <w:sz w:val="22"/>
          <w:szCs w:val="22"/>
          <w:lang w:val="es-ES"/>
        </w:rPr>
        <w:t>i</w:t>
      </w:r>
      <w:r w:rsidR="005C78E8" w:rsidRPr="00EC5C17">
        <w:rPr>
          <w:color w:val="000000" w:themeColor="text1"/>
          <w:sz w:val="22"/>
          <w:szCs w:val="22"/>
          <w:lang w:val="es-ES"/>
        </w:rPr>
        <w:t>vabradi</w:t>
      </w:r>
      <w:r w:rsidR="00E42B09" w:rsidRPr="00EC5C17">
        <w:rPr>
          <w:color w:val="000000" w:themeColor="text1"/>
          <w:sz w:val="22"/>
          <w:szCs w:val="22"/>
          <w:lang w:val="es-ES"/>
        </w:rPr>
        <w:t>n</w:t>
      </w:r>
      <w:r w:rsidR="00DC557A" w:rsidRPr="00EC5C17">
        <w:rPr>
          <w:color w:val="000000" w:themeColor="text1"/>
          <w:sz w:val="22"/>
          <w:szCs w:val="22"/>
          <w:lang w:val="es-ES"/>
        </w:rPr>
        <w:t>a</w:t>
      </w:r>
      <w:proofErr w:type="spellEnd"/>
    </w:p>
    <w:p w14:paraId="63D22950" w14:textId="77777777" w:rsidR="00366975" w:rsidRPr="00EC5C17" w:rsidRDefault="00366975" w:rsidP="00EC5C17">
      <w:pPr>
        <w:spacing w:after="0"/>
        <w:jc w:val="left"/>
        <w:rPr>
          <w:color w:val="000000" w:themeColor="text1"/>
          <w:sz w:val="22"/>
          <w:szCs w:val="22"/>
          <w:lang w:val="es-ES"/>
        </w:rPr>
      </w:pPr>
    </w:p>
    <w:p w14:paraId="1087CB57" w14:textId="77777777" w:rsidR="00366975" w:rsidRPr="00EC5C17" w:rsidRDefault="00366975" w:rsidP="00EC5C17">
      <w:pPr>
        <w:spacing w:after="0"/>
        <w:jc w:val="left"/>
        <w:rPr>
          <w:color w:val="000000" w:themeColor="text1"/>
          <w:sz w:val="22"/>
          <w:szCs w:val="22"/>
          <w:lang w:val="es-ES"/>
        </w:rPr>
      </w:pPr>
    </w:p>
    <w:p w14:paraId="449083F3"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2.</w:t>
      </w:r>
      <w:r w:rsidR="00515E0D" w:rsidRPr="00EC5C17">
        <w:rPr>
          <w:b/>
          <w:color w:val="000000" w:themeColor="text1"/>
          <w:sz w:val="22"/>
          <w:szCs w:val="22"/>
          <w:lang w:val="es-ES"/>
        </w:rPr>
        <w:tab/>
      </w:r>
      <w:r w:rsidR="00D96D71" w:rsidRPr="00EC5C17">
        <w:rPr>
          <w:b/>
          <w:color w:val="000000" w:themeColor="text1"/>
          <w:sz w:val="22"/>
          <w:szCs w:val="22"/>
          <w:lang w:val="es-ES"/>
        </w:rPr>
        <w:t xml:space="preserve">PRINCIPIO ACTIVO </w:t>
      </w:r>
    </w:p>
    <w:p w14:paraId="7722D5B8" w14:textId="77777777" w:rsidR="0075435B" w:rsidRPr="00EC5C17" w:rsidRDefault="0075435B" w:rsidP="00EC5C17">
      <w:pPr>
        <w:spacing w:after="0"/>
        <w:jc w:val="left"/>
        <w:rPr>
          <w:color w:val="000000" w:themeColor="text1"/>
          <w:sz w:val="22"/>
          <w:szCs w:val="22"/>
          <w:lang w:val="es-ES"/>
        </w:rPr>
      </w:pPr>
    </w:p>
    <w:p w14:paraId="0E6DE8E3" w14:textId="0AA79866" w:rsidR="00DC557A" w:rsidRPr="00EC5C17" w:rsidRDefault="00A7526D" w:rsidP="00EC5C17">
      <w:pPr>
        <w:spacing w:after="0"/>
        <w:jc w:val="left"/>
        <w:rPr>
          <w:color w:val="000000" w:themeColor="text1"/>
          <w:sz w:val="22"/>
          <w:szCs w:val="22"/>
          <w:lang w:val="es-ES"/>
        </w:rPr>
      </w:pPr>
      <w:r w:rsidRPr="00EC5C17">
        <w:rPr>
          <w:color w:val="000000" w:themeColor="text1"/>
          <w:sz w:val="22"/>
          <w:szCs w:val="22"/>
          <w:lang w:val="es-ES"/>
        </w:rPr>
        <w:t>Cada</w:t>
      </w:r>
      <w:r w:rsidR="00DC557A" w:rsidRPr="00EC5C17">
        <w:rPr>
          <w:color w:val="000000" w:themeColor="text1"/>
          <w:sz w:val="22"/>
          <w:szCs w:val="22"/>
          <w:lang w:val="es-ES"/>
        </w:rPr>
        <w:t xml:space="preserve"> comprimido recubierto con película contiene 5</w:t>
      </w:r>
      <w:r w:rsidR="00D220A4">
        <w:rPr>
          <w:color w:val="000000" w:themeColor="text1"/>
          <w:sz w:val="22"/>
          <w:szCs w:val="22"/>
          <w:lang w:val="es-ES"/>
        </w:rPr>
        <w:t> </w:t>
      </w:r>
      <w:r w:rsidR="00DC557A" w:rsidRPr="00EC5C17">
        <w:rPr>
          <w:color w:val="000000" w:themeColor="text1"/>
          <w:sz w:val="22"/>
          <w:szCs w:val="22"/>
          <w:lang w:val="es-ES"/>
        </w:rPr>
        <w:t xml:space="preserve">mg de </w:t>
      </w:r>
      <w:proofErr w:type="spellStart"/>
      <w:r w:rsidR="00DC557A" w:rsidRPr="00EC5C17">
        <w:rPr>
          <w:color w:val="000000" w:themeColor="text1"/>
          <w:sz w:val="22"/>
          <w:szCs w:val="22"/>
          <w:lang w:val="es-ES"/>
        </w:rPr>
        <w:t>ivabradina</w:t>
      </w:r>
      <w:proofErr w:type="spellEnd"/>
      <w:r w:rsidR="00DC557A" w:rsidRPr="00EC5C17">
        <w:rPr>
          <w:color w:val="000000" w:themeColor="text1"/>
          <w:sz w:val="22"/>
          <w:szCs w:val="22"/>
          <w:lang w:val="es-ES"/>
        </w:rPr>
        <w:t xml:space="preserve"> (como clorhidrato).</w:t>
      </w:r>
    </w:p>
    <w:p w14:paraId="298BF574" w14:textId="77777777" w:rsidR="005C78E8" w:rsidRPr="00EC5C17" w:rsidRDefault="005C78E8" w:rsidP="00EC5C17">
      <w:pPr>
        <w:spacing w:after="0"/>
        <w:jc w:val="left"/>
        <w:rPr>
          <w:color w:val="000000" w:themeColor="text1"/>
          <w:sz w:val="22"/>
          <w:szCs w:val="22"/>
          <w:highlight w:val="lightGray"/>
          <w:shd w:val="clear" w:color="auto" w:fill="D9D9D9"/>
          <w:lang w:val="es-ES"/>
        </w:rPr>
      </w:pPr>
    </w:p>
    <w:p w14:paraId="79542453" w14:textId="77777777" w:rsidR="00366975" w:rsidRPr="00EC5C17" w:rsidRDefault="00366975" w:rsidP="00EC5C17">
      <w:pPr>
        <w:spacing w:after="0"/>
        <w:jc w:val="left"/>
        <w:rPr>
          <w:color w:val="000000" w:themeColor="text1"/>
          <w:sz w:val="22"/>
          <w:szCs w:val="22"/>
          <w:lang w:val="es-ES"/>
        </w:rPr>
      </w:pPr>
    </w:p>
    <w:p w14:paraId="2C028568"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3.</w:t>
      </w:r>
      <w:r w:rsidR="00515E0D" w:rsidRPr="00EC5C17">
        <w:rPr>
          <w:b/>
          <w:color w:val="000000" w:themeColor="text1"/>
          <w:sz w:val="22"/>
          <w:szCs w:val="22"/>
          <w:lang w:val="es-ES"/>
        </w:rPr>
        <w:tab/>
      </w:r>
      <w:r w:rsidR="00D96D71" w:rsidRPr="00EC5C17">
        <w:rPr>
          <w:b/>
          <w:color w:val="000000" w:themeColor="text1"/>
          <w:sz w:val="22"/>
          <w:szCs w:val="22"/>
          <w:lang w:val="es-ES"/>
        </w:rPr>
        <w:t xml:space="preserve">LISTA DE EXCIPIENTES </w:t>
      </w:r>
    </w:p>
    <w:p w14:paraId="77C4A6FE" w14:textId="77777777" w:rsidR="00366975" w:rsidRPr="00EC5C17" w:rsidRDefault="00366975" w:rsidP="00EC5C17">
      <w:pPr>
        <w:spacing w:after="0"/>
        <w:jc w:val="left"/>
        <w:rPr>
          <w:color w:val="000000" w:themeColor="text1"/>
          <w:sz w:val="22"/>
          <w:szCs w:val="22"/>
          <w:lang w:val="es-ES"/>
        </w:rPr>
      </w:pPr>
    </w:p>
    <w:p w14:paraId="4E4751AA" w14:textId="77777777" w:rsidR="007577EA" w:rsidRPr="00EC5C17" w:rsidRDefault="007577EA" w:rsidP="00EC5C17">
      <w:pPr>
        <w:spacing w:after="0"/>
        <w:jc w:val="left"/>
        <w:rPr>
          <w:color w:val="000000" w:themeColor="text1"/>
          <w:sz w:val="22"/>
          <w:szCs w:val="22"/>
          <w:lang w:val="es-ES"/>
        </w:rPr>
      </w:pPr>
    </w:p>
    <w:p w14:paraId="2114B61C"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4.</w:t>
      </w:r>
      <w:r w:rsidR="00515E0D" w:rsidRPr="00EC5C17">
        <w:rPr>
          <w:b/>
          <w:color w:val="000000" w:themeColor="text1"/>
          <w:sz w:val="22"/>
          <w:szCs w:val="22"/>
          <w:lang w:val="es-ES"/>
        </w:rPr>
        <w:tab/>
      </w:r>
      <w:r w:rsidR="00D96D71" w:rsidRPr="00EC5C17">
        <w:rPr>
          <w:b/>
          <w:color w:val="000000" w:themeColor="text1"/>
          <w:sz w:val="22"/>
          <w:szCs w:val="22"/>
          <w:lang w:val="es-ES"/>
        </w:rPr>
        <w:t xml:space="preserve">FORMA FARMACÉUTICA Y CONTENIDO DEL ENVASE </w:t>
      </w:r>
    </w:p>
    <w:p w14:paraId="329B115C" w14:textId="77777777" w:rsidR="008B5F37" w:rsidRPr="00EC5C17" w:rsidRDefault="008B5F37" w:rsidP="00EC5C17">
      <w:pPr>
        <w:spacing w:after="0"/>
        <w:jc w:val="left"/>
        <w:rPr>
          <w:color w:val="000000" w:themeColor="text1"/>
          <w:sz w:val="22"/>
          <w:szCs w:val="22"/>
          <w:lang w:val="es-ES"/>
        </w:rPr>
      </w:pPr>
    </w:p>
    <w:p w14:paraId="01F5D150" w14:textId="77777777" w:rsidR="005C78E8" w:rsidRPr="00EC5C17" w:rsidRDefault="00DC557A" w:rsidP="00EC5C17">
      <w:pPr>
        <w:spacing w:after="0"/>
        <w:jc w:val="left"/>
        <w:rPr>
          <w:color w:val="000000" w:themeColor="text1"/>
          <w:sz w:val="22"/>
          <w:szCs w:val="22"/>
          <w:lang w:val="es-ES"/>
        </w:rPr>
      </w:pPr>
      <w:r w:rsidRPr="008010F8">
        <w:rPr>
          <w:color w:val="000000" w:themeColor="text1"/>
          <w:sz w:val="22"/>
          <w:szCs w:val="22"/>
          <w:highlight w:val="lightGray"/>
          <w:lang w:val="es-ES"/>
        </w:rPr>
        <w:t>Comprimidos recubiertos con película</w:t>
      </w:r>
    </w:p>
    <w:p w14:paraId="4E6BAA33" w14:textId="77777777" w:rsidR="00714ADD" w:rsidRPr="00EC5C17" w:rsidRDefault="00714ADD" w:rsidP="00EC5C17">
      <w:pPr>
        <w:spacing w:after="0"/>
        <w:jc w:val="left"/>
        <w:rPr>
          <w:color w:val="000000" w:themeColor="text1"/>
          <w:sz w:val="22"/>
          <w:szCs w:val="22"/>
          <w:highlight w:val="lightGray"/>
          <w:lang w:val="es-ES"/>
        </w:rPr>
      </w:pPr>
    </w:p>
    <w:p w14:paraId="136D52F4" w14:textId="77777777" w:rsidR="00714ADD" w:rsidRPr="00EC5C17" w:rsidRDefault="00714ADD" w:rsidP="00EC5C17">
      <w:pPr>
        <w:spacing w:after="0"/>
        <w:jc w:val="left"/>
        <w:rPr>
          <w:color w:val="000000" w:themeColor="text1"/>
          <w:sz w:val="22"/>
          <w:szCs w:val="22"/>
          <w:lang w:val="es-ES"/>
        </w:rPr>
      </w:pPr>
      <w:r w:rsidRPr="00EC5C17">
        <w:rPr>
          <w:color w:val="000000" w:themeColor="text1"/>
          <w:sz w:val="22"/>
          <w:szCs w:val="22"/>
          <w:lang w:val="es-ES"/>
        </w:rPr>
        <w:t xml:space="preserve">14 </w:t>
      </w:r>
      <w:r w:rsidR="00DC557A" w:rsidRPr="00EC5C17">
        <w:rPr>
          <w:color w:val="000000" w:themeColor="text1"/>
          <w:sz w:val="22"/>
          <w:szCs w:val="22"/>
          <w:lang w:val="es-ES"/>
        </w:rPr>
        <w:t>comprimidos recubiertos con película</w:t>
      </w:r>
    </w:p>
    <w:p w14:paraId="64141EC0"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 xml:space="preserve">28 </w:t>
      </w:r>
      <w:r w:rsidR="00DC557A" w:rsidRPr="00EC5C17">
        <w:rPr>
          <w:color w:val="000000" w:themeColor="text1"/>
          <w:sz w:val="22"/>
          <w:szCs w:val="22"/>
          <w:highlight w:val="lightGray"/>
          <w:lang w:val="es-ES"/>
        </w:rPr>
        <w:t>comprimidos recubiertos con película</w:t>
      </w:r>
    </w:p>
    <w:p w14:paraId="72EC89DB"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56</w:t>
      </w:r>
      <w:r w:rsidR="00DC557A" w:rsidRPr="00EC5C17">
        <w:rPr>
          <w:color w:val="000000" w:themeColor="text1"/>
          <w:sz w:val="22"/>
          <w:szCs w:val="22"/>
          <w:highlight w:val="lightGray"/>
          <w:lang w:val="es-ES"/>
        </w:rPr>
        <w:t xml:space="preserve"> comprimidos recubiertos con película</w:t>
      </w:r>
      <w:r w:rsidRPr="00EC5C17">
        <w:rPr>
          <w:color w:val="000000" w:themeColor="text1"/>
          <w:sz w:val="22"/>
          <w:szCs w:val="22"/>
          <w:highlight w:val="lightGray"/>
          <w:lang w:val="es-ES"/>
        </w:rPr>
        <w:t xml:space="preserve"> </w:t>
      </w:r>
    </w:p>
    <w:p w14:paraId="77719C27"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84</w:t>
      </w:r>
      <w:r w:rsidRPr="00EC5C17">
        <w:rPr>
          <w:color w:val="000000" w:themeColor="text1"/>
          <w:sz w:val="22"/>
          <w:szCs w:val="22"/>
          <w:highlight w:val="lightGray"/>
          <w:shd w:val="clear" w:color="auto" w:fill="D9D9D9"/>
          <w:lang w:val="es-ES"/>
        </w:rPr>
        <w:t xml:space="preserve"> </w:t>
      </w:r>
      <w:r w:rsidR="00DC557A" w:rsidRPr="00EC5C17">
        <w:rPr>
          <w:color w:val="000000" w:themeColor="text1"/>
          <w:sz w:val="22"/>
          <w:szCs w:val="22"/>
          <w:highlight w:val="lightGray"/>
          <w:lang w:val="es-ES"/>
        </w:rPr>
        <w:t>comprimidos recubiertos con película</w:t>
      </w:r>
    </w:p>
    <w:p w14:paraId="5C807F46"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 xml:space="preserve">98 </w:t>
      </w:r>
      <w:r w:rsidR="00DC557A" w:rsidRPr="00EC5C17">
        <w:rPr>
          <w:color w:val="000000" w:themeColor="text1"/>
          <w:sz w:val="22"/>
          <w:szCs w:val="22"/>
          <w:highlight w:val="lightGray"/>
          <w:lang w:val="es-ES"/>
        </w:rPr>
        <w:t>comprimidos recubiertos con película</w:t>
      </w:r>
    </w:p>
    <w:p w14:paraId="489F8B0D"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100</w:t>
      </w:r>
      <w:r w:rsidR="00DC557A" w:rsidRPr="00EC5C17">
        <w:rPr>
          <w:color w:val="000000" w:themeColor="text1"/>
          <w:sz w:val="22"/>
          <w:szCs w:val="22"/>
          <w:highlight w:val="lightGray"/>
          <w:lang w:val="es-ES"/>
        </w:rPr>
        <w:t xml:space="preserve"> comprimidos recubiertos con película</w:t>
      </w:r>
    </w:p>
    <w:p w14:paraId="2BA65DC5" w14:textId="77777777" w:rsidR="00D84B25" w:rsidRPr="00EC5C17" w:rsidRDefault="00714ADD" w:rsidP="00EC5C17">
      <w:pPr>
        <w:spacing w:after="0"/>
        <w:jc w:val="left"/>
        <w:rPr>
          <w:color w:val="000000" w:themeColor="text1"/>
          <w:sz w:val="22"/>
          <w:szCs w:val="22"/>
          <w:shd w:val="clear" w:color="auto" w:fill="D9D9D9"/>
          <w:lang w:val="es-ES"/>
        </w:rPr>
      </w:pPr>
      <w:r w:rsidRPr="00EC5C17">
        <w:rPr>
          <w:color w:val="000000" w:themeColor="text1"/>
          <w:sz w:val="22"/>
          <w:szCs w:val="22"/>
          <w:highlight w:val="lightGray"/>
          <w:lang w:val="es-ES"/>
        </w:rPr>
        <w:t xml:space="preserve">112 </w:t>
      </w:r>
      <w:r w:rsidR="00DC557A" w:rsidRPr="00EC5C17">
        <w:rPr>
          <w:color w:val="000000" w:themeColor="text1"/>
          <w:sz w:val="22"/>
          <w:szCs w:val="22"/>
          <w:highlight w:val="lightGray"/>
          <w:lang w:val="es-ES"/>
        </w:rPr>
        <w:t>comprimidos recubiertos con película</w:t>
      </w:r>
    </w:p>
    <w:p w14:paraId="2868258F" w14:textId="77777777" w:rsidR="00D84B25" w:rsidRPr="00EC5C17" w:rsidRDefault="00D84B25" w:rsidP="00EC5C17">
      <w:pPr>
        <w:spacing w:after="0"/>
        <w:jc w:val="left"/>
        <w:rPr>
          <w:color w:val="000000" w:themeColor="text1"/>
          <w:sz w:val="22"/>
          <w:szCs w:val="22"/>
          <w:lang w:val="es-ES"/>
        </w:rPr>
      </w:pPr>
    </w:p>
    <w:p w14:paraId="3E75B45E" w14:textId="77777777" w:rsidR="007577EA" w:rsidRPr="00EC5C17" w:rsidRDefault="007577EA" w:rsidP="00EC5C17">
      <w:pPr>
        <w:spacing w:after="0"/>
        <w:jc w:val="left"/>
        <w:rPr>
          <w:color w:val="000000" w:themeColor="text1"/>
          <w:sz w:val="22"/>
          <w:szCs w:val="22"/>
          <w:lang w:val="es-ES"/>
        </w:rPr>
      </w:pPr>
    </w:p>
    <w:p w14:paraId="449556AF"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5.</w:t>
      </w:r>
      <w:r w:rsidR="00515E0D" w:rsidRPr="00EC5C17">
        <w:rPr>
          <w:b/>
          <w:color w:val="000000" w:themeColor="text1"/>
          <w:sz w:val="22"/>
          <w:szCs w:val="22"/>
          <w:lang w:val="es-ES"/>
        </w:rPr>
        <w:tab/>
      </w:r>
      <w:r w:rsidR="00D96D71" w:rsidRPr="00EC5C17">
        <w:rPr>
          <w:b/>
          <w:color w:val="000000" w:themeColor="text1"/>
          <w:sz w:val="22"/>
          <w:szCs w:val="22"/>
          <w:lang w:val="es-ES"/>
        </w:rPr>
        <w:t xml:space="preserve">FORMA Y VÍA DE ADMINISTRACIÓN </w:t>
      </w:r>
    </w:p>
    <w:p w14:paraId="0ABF2B96" w14:textId="5A8E3188" w:rsidR="000C54F8" w:rsidRPr="00EC5C17" w:rsidRDefault="000C54F8" w:rsidP="00EC5C17">
      <w:pPr>
        <w:spacing w:after="0"/>
        <w:jc w:val="left"/>
        <w:rPr>
          <w:color w:val="000000" w:themeColor="text1"/>
          <w:sz w:val="22"/>
          <w:szCs w:val="22"/>
          <w:lang w:val="es-ES"/>
        </w:rPr>
      </w:pPr>
    </w:p>
    <w:p w14:paraId="62F7CED7" w14:textId="695FBCBD" w:rsidR="00366975" w:rsidRPr="00EC5C17" w:rsidRDefault="00DC557A" w:rsidP="00EC5C17">
      <w:pPr>
        <w:spacing w:after="0"/>
        <w:jc w:val="left"/>
        <w:rPr>
          <w:color w:val="000000" w:themeColor="text1"/>
          <w:sz w:val="22"/>
          <w:szCs w:val="22"/>
          <w:lang w:val="es-ES"/>
        </w:rPr>
      </w:pPr>
      <w:r w:rsidRPr="00EC5C17">
        <w:rPr>
          <w:color w:val="000000" w:themeColor="text1"/>
          <w:sz w:val="22"/>
          <w:szCs w:val="22"/>
          <w:lang w:val="es-ES"/>
        </w:rPr>
        <w:t>Leer el prospecto antes de utilizar este medicamento</w:t>
      </w:r>
      <w:r w:rsidR="000C54F8" w:rsidRPr="00EC5C17">
        <w:rPr>
          <w:color w:val="000000" w:themeColor="text1"/>
          <w:sz w:val="22"/>
          <w:szCs w:val="22"/>
          <w:lang w:val="es-ES"/>
        </w:rPr>
        <w:t>.</w:t>
      </w:r>
    </w:p>
    <w:p w14:paraId="18D8993F" w14:textId="0B4D2BF7" w:rsidR="00A7526D" w:rsidRPr="00EC5C17" w:rsidRDefault="00A7526D" w:rsidP="00EC5C17">
      <w:pPr>
        <w:spacing w:after="0"/>
        <w:jc w:val="left"/>
        <w:rPr>
          <w:color w:val="000000" w:themeColor="text1"/>
          <w:sz w:val="22"/>
          <w:szCs w:val="22"/>
          <w:lang w:val="es-ES"/>
        </w:rPr>
      </w:pPr>
      <w:r w:rsidRPr="00EC5C17">
        <w:rPr>
          <w:color w:val="000000" w:themeColor="text1"/>
          <w:sz w:val="22"/>
          <w:szCs w:val="22"/>
          <w:lang w:val="es-ES"/>
        </w:rPr>
        <w:t>Vía oral</w:t>
      </w:r>
    </w:p>
    <w:p w14:paraId="57C6F488" w14:textId="77777777" w:rsidR="000C54F8" w:rsidRPr="00EC5C17" w:rsidRDefault="000C54F8" w:rsidP="00EC5C17">
      <w:pPr>
        <w:spacing w:after="0"/>
        <w:jc w:val="left"/>
        <w:rPr>
          <w:color w:val="000000" w:themeColor="text1"/>
          <w:sz w:val="22"/>
          <w:szCs w:val="22"/>
          <w:lang w:val="es-ES"/>
        </w:rPr>
      </w:pPr>
    </w:p>
    <w:p w14:paraId="069FEADD" w14:textId="77777777" w:rsidR="00366975" w:rsidRPr="00EC5C17" w:rsidRDefault="00366975" w:rsidP="00EC5C17">
      <w:pPr>
        <w:spacing w:after="0"/>
        <w:jc w:val="left"/>
        <w:rPr>
          <w:color w:val="000000" w:themeColor="text1"/>
          <w:sz w:val="22"/>
          <w:szCs w:val="22"/>
          <w:lang w:val="es-ES"/>
        </w:rPr>
      </w:pPr>
    </w:p>
    <w:p w14:paraId="4001D183" w14:textId="77777777" w:rsidR="00366975" w:rsidRPr="00EC5C17" w:rsidRDefault="00366975" w:rsidP="00D220A4">
      <w:pPr>
        <w:pBdr>
          <w:top w:val="single" w:sz="4" w:space="1" w:color="auto"/>
          <w:left w:val="single" w:sz="4" w:space="4" w:color="auto"/>
          <w:bottom w:val="single" w:sz="4" w:space="2" w:color="auto"/>
          <w:right w:val="single" w:sz="4" w:space="4" w:color="auto"/>
        </w:pBdr>
        <w:spacing w:after="0"/>
        <w:ind w:left="709" w:hanging="709"/>
        <w:jc w:val="left"/>
        <w:rPr>
          <w:color w:val="000000" w:themeColor="text1"/>
          <w:sz w:val="22"/>
          <w:szCs w:val="22"/>
          <w:lang w:val="es-ES"/>
        </w:rPr>
      </w:pPr>
      <w:r w:rsidRPr="00EC5C17">
        <w:rPr>
          <w:b/>
          <w:color w:val="000000" w:themeColor="text1"/>
          <w:sz w:val="22"/>
          <w:szCs w:val="22"/>
          <w:lang w:val="es-ES"/>
        </w:rPr>
        <w:t>6.</w:t>
      </w:r>
      <w:r w:rsidR="00515E0D" w:rsidRPr="00EC5C17">
        <w:rPr>
          <w:b/>
          <w:color w:val="000000" w:themeColor="text1"/>
          <w:sz w:val="22"/>
          <w:szCs w:val="22"/>
          <w:lang w:val="es-ES"/>
        </w:rPr>
        <w:tab/>
      </w:r>
      <w:r w:rsidR="00D96D71" w:rsidRPr="00EC5C17">
        <w:rPr>
          <w:b/>
          <w:color w:val="000000" w:themeColor="text1"/>
          <w:sz w:val="22"/>
          <w:szCs w:val="22"/>
          <w:lang w:val="es-ES"/>
        </w:rPr>
        <w:t>ADVERTENCIA ESPECIAL DE QUE EL MEDICAMENTO DEBE MANTENERSE FUERA DE LA VISTA Y DEL ALCANCE DE LOS NIÑOS</w:t>
      </w:r>
    </w:p>
    <w:p w14:paraId="20CF7565" w14:textId="77777777" w:rsidR="0075435B" w:rsidRPr="00EC5C17" w:rsidRDefault="0075435B" w:rsidP="00EC5C17">
      <w:pPr>
        <w:spacing w:after="0"/>
        <w:jc w:val="left"/>
        <w:rPr>
          <w:color w:val="000000" w:themeColor="text1"/>
          <w:sz w:val="22"/>
          <w:szCs w:val="22"/>
          <w:lang w:val="es-ES" w:eastAsia="es-ES"/>
        </w:rPr>
      </w:pPr>
    </w:p>
    <w:p w14:paraId="51D75F42" w14:textId="77777777" w:rsidR="00366975" w:rsidRPr="00EC5C17" w:rsidRDefault="00DC557A" w:rsidP="00EC5C17">
      <w:pPr>
        <w:spacing w:after="0"/>
        <w:jc w:val="left"/>
        <w:rPr>
          <w:color w:val="000000" w:themeColor="text1"/>
          <w:sz w:val="22"/>
          <w:szCs w:val="22"/>
          <w:lang w:val="es-ES"/>
        </w:rPr>
      </w:pPr>
      <w:r w:rsidRPr="00EC5C17">
        <w:rPr>
          <w:color w:val="000000" w:themeColor="text1"/>
          <w:sz w:val="22"/>
          <w:szCs w:val="22"/>
          <w:lang w:val="es-ES" w:eastAsia="es-ES"/>
        </w:rPr>
        <w:t>Mantener fuera de la vista y del alcance de los niños.</w:t>
      </w:r>
    </w:p>
    <w:p w14:paraId="4E6E5053" w14:textId="77777777" w:rsidR="00366975" w:rsidRPr="00EC5C17" w:rsidRDefault="00366975" w:rsidP="00EC5C17">
      <w:pPr>
        <w:spacing w:after="0"/>
        <w:jc w:val="left"/>
        <w:rPr>
          <w:color w:val="000000" w:themeColor="text1"/>
          <w:sz w:val="22"/>
          <w:szCs w:val="22"/>
          <w:lang w:val="es-ES"/>
        </w:rPr>
      </w:pPr>
    </w:p>
    <w:p w14:paraId="790C68D3" w14:textId="77777777" w:rsidR="00366975" w:rsidRPr="00EC5C17" w:rsidRDefault="00366975" w:rsidP="00EC5C17">
      <w:pPr>
        <w:spacing w:after="0"/>
        <w:jc w:val="left"/>
        <w:rPr>
          <w:color w:val="000000" w:themeColor="text1"/>
          <w:sz w:val="22"/>
          <w:szCs w:val="22"/>
          <w:lang w:val="es-ES"/>
        </w:rPr>
      </w:pPr>
    </w:p>
    <w:p w14:paraId="6C1E5D56"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7.</w:t>
      </w:r>
      <w:r w:rsidR="00515E0D" w:rsidRPr="00EC5C17">
        <w:rPr>
          <w:b/>
          <w:color w:val="000000" w:themeColor="text1"/>
          <w:sz w:val="22"/>
          <w:szCs w:val="22"/>
          <w:lang w:val="es-ES"/>
        </w:rPr>
        <w:tab/>
      </w:r>
      <w:r w:rsidR="00D96D71" w:rsidRPr="00EC5C17">
        <w:rPr>
          <w:b/>
          <w:color w:val="000000" w:themeColor="text1"/>
          <w:sz w:val="22"/>
          <w:szCs w:val="22"/>
          <w:lang w:val="es-ES"/>
        </w:rPr>
        <w:t xml:space="preserve">OTRAS ADVERTENCIAS ESPECIALES, SI ES NECESARIO </w:t>
      </w:r>
    </w:p>
    <w:p w14:paraId="63EFA1A7" w14:textId="77777777" w:rsidR="00366975" w:rsidRPr="00EC5C17" w:rsidRDefault="00366975" w:rsidP="00EC5C17">
      <w:pPr>
        <w:spacing w:after="0"/>
        <w:jc w:val="left"/>
        <w:rPr>
          <w:color w:val="000000" w:themeColor="text1"/>
          <w:sz w:val="22"/>
          <w:szCs w:val="22"/>
          <w:lang w:val="es-ES"/>
        </w:rPr>
      </w:pPr>
    </w:p>
    <w:p w14:paraId="7B1975C8" w14:textId="77777777" w:rsidR="0075435B" w:rsidRPr="00EC5C17" w:rsidRDefault="0075435B" w:rsidP="00EC5C17">
      <w:pPr>
        <w:spacing w:after="0"/>
        <w:jc w:val="left"/>
        <w:rPr>
          <w:color w:val="000000" w:themeColor="text1"/>
          <w:sz w:val="22"/>
          <w:szCs w:val="22"/>
          <w:lang w:val="es-ES"/>
        </w:rPr>
      </w:pPr>
    </w:p>
    <w:p w14:paraId="1AC86C00"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8.</w:t>
      </w:r>
      <w:r w:rsidR="00515E0D" w:rsidRPr="00EC5C17">
        <w:rPr>
          <w:b/>
          <w:color w:val="000000" w:themeColor="text1"/>
          <w:sz w:val="22"/>
          <w:szCs w:val="22"/>
          <w:lang w:val="es-ES"/>
        </w:rPr>
        <w:tab/>
      </w:r>
      <w:r w:rsidR="008F4EFF" w:rsidRPr="00EC5C17">
        <w:rPr>
          <w:b/>
          <w:color w:val="000000" w:themeColor="text1"/>
          <w:sz w:val="22"/>
          <w:szCs w:val="22"/>
          <w:lang w:val="es-ES"/>
        </w:rPr>
        <w:t>FECHA DE CADUCIDAD</w:t>
      </w:r>
    </w:p>
    <w:p w14:paraId="15E3F6AC" w14:textId="77777777" w:rsidR="00366975" w:rsidRPr="00EC5C17" w:rsidRDefault="00366975" w:rsidP="00EC5C17">
      <w:pPr>
        <w:spacing w:after="0"/>
        <w:jc w:val="left"/>
        <w:rPr>
          <w:color w:val="000000" w:themeColor="text1"/>
          <w:sz w:val="22"/>
          <w:szCs w:val="22"/>
          <w:lang w:val="es-ES"/>
        </w:rPr>
      </w:pPr>
    </w:p>
    <w:p w14:paraId="657AE093" w14:textId="565A06CF" w:rsidR="00366975" w:rsidRPr="00EC5C17" w:rsidRDefault="00CC3785" w:rsidP="00EC5C17">
      <w:pPr>
        <w:spacing w:after="0"/>
        <w:jc w:val="left"/>
        <w:rPr>
          <w:color w:val="000000" w:themeColor="text1"/>
          <w:sz w:val="22"/>
          <w:szCs w:val="22"/>
          <w:lang w:val="es-ES"/>
        </w:rPr>
      </w:pPr>
      <w:r>
        <w:rPr>
          <w:color w:val="000000" w:themeColor="text1"/>
          <w:sz w:val="22"/>
          <w:szCs w:val="22"/>
          <w:lang w:val="es-ES"/>
        </w:rPr>
        <w:t>EXP</w:t>
      </w:r>
    </w:p>
    <w:p w14:paraId="36065B2B" w14:textId="77777777" w:rsidR="00366975" w:rsidRPr="00EC5C17" w:rsidRDefault="00366975" w:rsidP="00EC5C17">
      <w:pPr>
        <w:spacing w:after="0"/>
        <w:jc w:val="left"/>
        <w:rPr>
          <w:color w:val="000000" w:themeColor="text1"/>
          <w:sz w:val="22"/>
          <w:szCs w:val="22"/>
          <w:lang w:val="es-ES"/>
        </w:rPr>
      </w:pPr>
    </w:p>
    <w:p w14:paraId="2CE44C73" w14:textId="77777777" w:rsidR="00366975" w:rsidRPr="00EC5C17" w:rsidRDefault="00366975" w:rsidP="00EC5C17">
      <w:pPr>
        <w:spacing w:after="0"/>
        <w:jc w:val="left"/>
        <w:rPr>
          <w:color w:val="000000" w:themeColor="text1"/>
          <w:sz w:val="22"/>
          <w:szCs w:val="22"/>
          <w:lang w:val="es-ES"/>
        </w:rPr>
      </w:pPr>
    </w:p>
    <w:p w14:paraId="4D55AAB9"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9.</w:t>
      </w:r>
      <w:r w:rsidR="00515E0D" w:rsidRPr="00EC5C17">
        <w:rPr>
          <w:b/>
          <w:color w:val="000000" w:themeColor="text1"/>
          <w:sz w:val="22"/>
          <w:szCs w:val="22"/>
          <w:lang w:val="es-ES"/>
        </w:rPr>
        <w:tab/>
      </w:r>
      <w:r w:rsidR="008F4EFF" w:rsidRPr="00EC5C17">
        <w:rPr>
          <w:b/>
          <w:color w:val="000000" w:themeColor="text1"/>
          <w:sz w:val="22"/>
          <w:szCs w:val="22"/>
          <w:lang w:val="es-ES"/>
        </w:rPr>
        <w:t>CONDICIONES ESPECIALES DE CONSERVACIÓN</w:t>
      </w:r>
    </w:p>
    <w:p w14:paraId="6A8357F7" w14:textId="77777777" w:rsidR="00366975" w:rsidRPr="00EC5C17" w:rsidRDefault="00366975" w:rsidP="00EC5C17">
      <w:pPr>
        <w:spacing w:after="0"/>
        <w:jc w:val="left"/>
        <w:rPr>
          <w:color w:val="000000" w:themeColor="text1"/>
          <w:sz w:val="22"/>
          <w:szCs w:val="22"/>
          <w:lang w:val="es-ES"/>
        </w:rPr>
      </w:pPr>
    </w:p>
    <w:p w14:paraId="4BD299FD" w14:textId="7F09284B" w:rsidR="00DC557A" w:rsidRPr="00EC5C17" w:rsidRDefault="00DC557A" w:rsidP="00EC5C17">
      <w:pPr>
        <w:spacing w:after="0"/>
        <w:jc w:val="left"/>
        <w:rPr>
          <w:color w:val="000000" w:themeColor="text1"/>
          <w:sz w:val="22"/>
          <w:szCs w:val="22"/>
          <w:lang w:val="es-ES" w:eastAsia="cs-CZ"/>
        </w:rPr>
      </w:pPr>
      <w:r w:rsidRPr="00EC5C17">
        <w:rPr>
          <w:color w:val="000000" w:themeColor="text1"/>
          <w:sz w:val="22"/>
          <w:szCs w:val="22"/>
          <w:lang w:val="es-ES" w:eastAsia="cs-CZ"/>
        </w:rPr>
        <w:t xml:space="preserve">Conservar por debajo de 25 </w:t>
      </w:r>
      <w:r w:rsidR="002B243A">
        <w:rPr>
          <w:color w:val="000000" w:themeColor="text1"/>
          <w:sz w:val="22"/>
          <w:szCs w:val="22"/>
          <w:lang w:val="es-ES" w:eastAsia="cs-CZ"/>
        </w:rPr>
        <w:t> </w:t>
      </w:r>
      <w:r w:rsidRPr="00EC5C17">
        <w:rPr>
          <w:color w:val="000000" w:themeColor="text1"/>
          <w:sz w:val="22"/>
          <w:szCs w:val="22"/>
          <w:lang w:val="es-ES" w:eastAsia="cs-CZ"/>
        </w:rPr>
        <w:t>°C. Conservar en el embalaje original para protegerlo de la humedad.</w:t>
      </w:r>
    </w:p>
    <w:p w14:paraId="696A5108" w14:textId="77777777" w:rsidR="004E770C" w:rsidRPr="00EC5C17" w:rsidRDefault="004E770C" w:rsidP="00EC5C17">
      <w:pPr>
        <w:spacing w:after="0"/>
        <w:jc w:val="left"/>
        <w:rPr>
          <w:color w:val="000000" w:themeColor="text1"/>
          <w:sz w:val="22"/>
          <w:szCs w:val="22"/>
          <w:lang w:val="es-ES"/>
        </w:rPr>
      </w:pPr>
    </w:p>
    <w:p w14:paraId="2EB37CBE" w14:textId="77777777" w:rsidR="00366975" w:rsidRPr="00EC5C17" w:rsidRDefault="00366975" w:rsidP="00EC5C17">
      <w:pPr>
        <w:spacing w:after="0"/>
        <w:jc w:val="left"/>
        <w:rPr>
          <w:color w:val="000000" w:themeColor="text1"/>
          <w:sz w:val="22"/>
          <w:szCs w:val="22"/>
          <w:lang w:val="es-ES"/>
        </w:rPr>
      </w:pPr>
    </w:p>
    <w:p w14:paraId="36C560E3"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ind w:left="709" w:hanging="709"/>
        <w:jc w:val="left"/>
        <w:rPr>
          <w:color w:val="000000" w:themeColor="text1"/>
          <w:sz w:val="22"/>
          <w:szCs w:val="22"/>
          <w:lang w:val="es-ES"/>
        </w:rPr>
      </w:pPr>
      <w:r w:rsidRPr="00EC5C17">
        <w:rPr>
          <w:b/>
          <w:color w:val="000000" w:themeColor="text1"/>
          <w:sz w:val="22"/>
          <w:szCs w:val="22"/>
          <w:lang w:val="es-ES"/>
        </w:rPr>
        <w:t>10.</w:t>
      </w:r>
      <w:r w:rsidR="00515E0D" w:rsidRPr="00EC5C17">
        <w:rPr>
          <w:b/>
          <w:color w:val="000000" w:themeColor="text1"/>
          <w:sz w:val="22"/>
          <w:szCs w:val="22"/>
          <w:lang w:val="es-ES"/>
        </w:rPr>
        <w:tab/>
      </w:r>
      <w:r w:rsidR="008F4EFF" w:rsidRPr="00EC5C17">
        <w:rPr>
          <w:b/>
          <w:color w:val="000000" w:themeColor="text1"/>
          <w:sz w:val="22"/>
          <w:szCs w:val="22"/>
          <w:lang w:val="es-ES"/>
        </w:rPr>
        <w:t xml:space="preserve">PRECAUCIONES ESPECIALES DE ELIMINACIÓN DEL MEDICAMENTO NO UTILIZADO Y DE LOS MATERIALES DERIVADOS DE SU USO (CUANDO CORRESPONDA) </w:t>
      </w:r>
    </w:p>
    <w:p w14:paraId="4D22B277" w14:textId="77777777" w:rsidR="00366975" w:rsidRPr="00EC5C17" w:rsidRDefault="00366975" w:rsidP="00EC5C17">
      <w:pPr>
        <w:spacing w:after="0"/>
        <w:jc w:val="left"/>
        <w:rPr>
          <w:color w:val="000000" w:themeColor="text1"/>
          <w:sz w:val="22"/>
          <w:szCs w:val="22"/>
          <w:lang w:val="es-ES"/>
        </w:rPr>
      </w:pPr>
    </w:p>
    <w:p w14:paraId="47255C71" w14:textId="77777777" w:rsidR="00FE5795" w:rsidRPr="00EC5C17" w:rsidRDefault="00FE5795" w:rsidP="00EC5C17">
      <w:pPr>
        <w:spacing w:after="0"/>
        <w:jc w:val="left"/>
        <w:rPr>
          <w:color w:val="000000" w:themeColor="text1"/>
          <w:sz w:val="22"/>
          <w:szCs w:val="22"/>
          <w:lang w:val="es-ES"/>
        </w:rPr>
      </w:pPr>
    </w:p>
    <w:p w14:paraId="7F583363"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ind w:left="709" w:hanging="709"/>
        <w:jc w:val="left"/>
        <w:rPr>
          <w:color w:val="000000" w:themeColor="text1"/>
          <w:sz w:val="22"/>
          <w:szCs w:val="22"/>
          <w:lang w:val="es-ES"/>
        </w:rPr>
      </w:pPr>
      <w:r w:rsidRPr="00EC5C17">
        <w:rPr>
          <w:b/>
          <w:color w:val="000000" w:themeColor="text1"/>
          <w:sz w:val="22"/>
          <w:szCs w:val="22"/>
          <w:lang w:val="es-ES"/>
        </w:rPr>
        <w:t>11.</w:t>
      </w:r>
      <w:r w:rsidR="00515E0D" w:rsidRPr="00EC5C17">
        <w:rPr>
          <w:b/>
          <w:color w:val="000000" w:themeColor="text1"/>
          <w:sz w:val="22"/>
          <w:szCs w:val="22"/>
          <w:lang w:val="es-ES"/>
        </w:rPr>
        <w:tab/>
      </w:r>
      <w:r w:rsidR="008F4EFF" w:rsidRPr="00EC5C17">
        <w:rPr>
          <w:b/>
          <w:color w:val="000000" w:themeColor="text1"/>
          <w:sz w:val="22"/>
          <w:szCs w:val="22"/>
          <w:lang w:val="es-ES"/>
        </w:rPr>
        <w:t xml:space="preserve">NOMBRE Y DIRECCIÓN DEL TITULAR DE LA AUTORIZACIÓN DE COMERCIALIZACIÓN </w:t>
      </w:r>
    </w:p>
    <w:p w14:paraId="75B86315" w14:textId="77777777" w:rsidR="00FE5795" w:rsidRPr="00EC5C17" w:rsidRDefault="00FE5795" w:rsidP="00EC5C17">
      <w:pPr>
        <w:spacing w:after="0"/>
        <w:jc w:val="left"/>
        <w:rPr>
          <w:color w:val="000000" w:themeColor="text1"/>
          <w:sz w:val="22"/>
          <w:szCs w:val="22"/>
          <w:lang w:val="es-ES_tradnl"/>
        </w:rPr>
      </w:pPr>
    </w:p>
    <w:p w14:paraId="3DBE223A" w14:textId="77777777" w:rsidR="00714ADD" w:rsidRPr="00097589" w:rsidRDefault="00714ADD" w:rsidP="00EC5C17">
      <w:pPr>
        <w:spacing w:after="0"/>
        <w:jc w:val="left"/>
        <w:rPr>
          <w:color w:val="000000" w:themeColor="text1"/>
          <w:sz w:val="22"/>
          <w:szCs w:val="22"/>
          <w:lang w:val="es-ES_tradnl"/>
        </w:rPr>
      </w:pPr>
      <w:r w:rsidRPr="00097589">
        <w:rPr>
          <w:color w:val="000000" w:themeColor="text1"/>
          <w:sz w:val="22"/>
          <w:szCs w:val="22"/>
          <w:lang w:val="es-ES_tradnl"/>
        </w:rPr>
        <w:t xml:space="preserve">Zentiva, </w:t>
      </w:r>
      <w:proofErr w:type="spellStart"/>
      <w:r w:rsidRPr="00097589">
        <w:rPr>
          <w:color w:val="000000" w:themeColor="text1"/>
          <w:sz w:val="22"/>
          <w:szCs w:val="22"/>
          <w:lang w:val="es-ES_tradnl"/>
        </w:rPr>
        <w:t>k.s</w:t>
      </w:r>
      <w:proofErr w:type="spellEnd"/>
      <w:r w:rsidRPr="00097589">
        <w:rPr>
          <w:color w:val="000000" w:themeColor="text1"/>
          <w:sz w:val="22"/>
          <w:szCs w:val="22"/>
          <w:lang w:val="es-ES_tradnl"/>
        </w:rPr>
        <w:t>.</w:t>
      </w:r>
    </w:p>
    <w:p w14:paraId="4233DFD0" w14:textId="77777777" w:rsidR="00714ADD" w:rsidRPr="00097589" w:rsidRDefault="00714ADD" w:rsidP="00EC5C17">
      <w:pPr>
        <w:spacing w:after="0"/>
        <w:jc w:val="left"/>
        <w:rPr>
          <w:color w:val="000000" w:themeColor="text1"/>
          <w:sz w:val="22"/>
          <w:szCs w:val="22"/>
          <w:lang w:val="es-ES_tradnl"/>
        </w:rPr>
      </w:pPr>
      <w:r w:rsidRPr="00097589">
        <w:rPr>
          <w:color w:val="000000" w:themeColor="text1"/>
          <w:sz w:val="22"/>
          <w:szCs w:val="22"/>
          <w:lang w:val="es-ES_tradnl"/>
        </w:rPr>
        <w:t xml:space="preserve">U </w:t>
      </w:r>
      <w:proofErr w:type="spellStart"/>
      <w:r w:rsidRPr="00097589">
        <w:rPr>
          <w:color w:val="000000" w:themeColor="text1"/>
          <w:sz w:val="22"/>
          <w:szCs w:val="22"/>
          <w:lang w:val="es-ES_tradnl"/>
        </w:rPr>
        <w:t>Kabelovny</w:t>
      </w:r>
      <w:proofErr w:type="spellEnd"/>
      <w:r w:rsidRPr="00097589">
        <w:rPr>
          <w:color w:val="000000" w:themeColor="text1"/>
          <w:sz w:val="22"/>
          <w:szCs w:val="22"/>
          <w:lang w:val="es-ES_tradnl"/>
        </w:rPr>
        <w:t xml:space="preserve"> 130</w:t>
      </w:r>
    </w:p>
    <w:p w14:paraId="5B1E191C" w14:textId="77777777" w:rsidR="00714ADD" w:rsidRPr="00097589" w:rsidRDefault="00714ADD" w:rsidP="00EC5C17">
      <w:pPr>
        <w:spacing w:after="0"/>
        <w:jc w:val="left"/>
        <w:rPr>
          <w:color w:val="000000" w:themeColor="text1"/>
          <w:sz w:val="22"/>
          <w:szCs w:val="22"/>
          <w:lang w:val="es-ES_tradnl"/>
        </w:rPr>
      </w:pPr>
      <w:r w:rsidRPr="00097589">
        <w:rPr>
          <w:color w:val="000000" w:themeColor="text1"/>
          <w:sz w:val="22"/>
          <w:szCs w:val="22"/>
          <w:lang w:val="es-ES_tradnl"/>
        </w:rPr>
        <w:t>102 37 Pra</w:t>
      </w:r>
      <w:r w:rsidR="00DC557A" w:rsidRPr="00097589">
        <w:rPr>
          <w:color w:val="000000" w:themeColor="text1"/>
          <w:sz w:val="22"/>
          <w:szCs w:val="22"/>
          <w:lang w:val="es-ES_tradnl"/>
        </w:rPr>
        <w:t>ga</w:t>
      </w:r>
      <w:r w:rsidRPr="00097589">
        <w:rPr>
          <w:color w:val="000000" w:themeColor="text1"/>
          <w:sz w:val="22"/>
          <w:szCs w:val="22"/>
          <w:lang w:val="es-ES_tradnl"/>
        </w:rPr>
        <w:t xml:space="preserve"> 10</w:t>
      </w:r>
    </w:p>
    <w:p w14:paraId="2CB62C40" w14:textId="77777777" w:rsidR="00366975" w:rsidRPr="00097589" w:rsidRDefault="00DC557A" w:rsidP="00EC5C17">
      <w:pPr>
        <w:spacing w:after="0"/>
        <w:jc w:val="left"/>
        <w:rPr>
          <w:color w:val="000000" w:themeColor="text1"/>
          <w:sz w:val="22"/>
          <w:szCs w:val="22"/>
          <w:lang w:val="es-ES_tradnl"/>
        </w:rPr>
      </w:pPr>
      <w:r w:rsidRPr="00097589">
        <w:rPr>
          <w:color w:val="000000" w:themeColor="text1"/>
          <w:sz w:val="22"/>
          <w:szCs w:val="22"/>
          <w:lang w:val="es-ES_tradnl"/>
        </w:rPr>
        <w:t>República Checa</w:t>
      </w:r>
    </w:p>
    <w:p w14:paraId="63CC6E5C" w14:textId="77777777" w:rsidR="00366975" w:rsidRPr="00097589" w:rsidRDefault="00366975" w:rsidP="00EC5C17">
      <w:pPr>
        <w:spacing w:after="0"/>
        <w:jc w:val="left"/>
        <w:rPr>
          <w:color w:val="000000" w:themeColor="text1"/>
          <w:sz w:val="22"/>
          <w:szCs w:val="22"/>
          <w:lang w:val="es-ES_tradnl"/>
        </w:rPr>
      </w:pPr>
    </w:p>
    <w:p w14:paraId="34B2BAD4" w14:textId="77777777" w:rsidR="00714ADD" w:rsidRPr="00097589" w:rsidRDefault="00714ADD" w:rsidP="00EC5C17">
      <w:pPr>
        <w:spacing w:after="0"/>
        <w:jc w:val="left"/>
        <w:rPr>
          <w:color w:val="000000" w:themeColor="text1"/>
          <w:sz w:val="22"/>
          <w:szCs w:val="22"/>
          <w:lang w:val="es-ES_tradnl"/>
        </w:rPr>
      </w:pPr>
    </w:p>
    <w:p w14:paraId="47B63713" w14:textId="77777777" w:rsidR="00366975" w:rsidRPr="00AE395E"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AE395E">
        <w:rPr>
          <w:b/>
          <w:color w:val="000000" w:themeColor="text1"/>
          <w:sz w:val="22"/>
          <w:szCs w:val="22"/>
          <w:lang w:val="es-ES"/>
        </w:rPr>
        <w:t>12.</w:t>
      </w:r>
      <w:r w:rsidR="00515E0D" w:rsidRPr="00AE395E">
        <w:rPr>
          <w:b/>
          <w:color w:val="000000" w:themeColor="text1"/>
          <w:sz w:val="22"/>
          <w:szCs w:val="22"/>
          <w:lang w:val="es-ES"/>
        </w:rPr>
        <w:tab/>
      </w:r>
      <w:r w:rsidR="008F4EFF" w:rsidRPr="00AE395E">
        <w:rPr>
          <w:b/>
          <w:color w:val="000000" w:themeColor="text1"/>
          <w:sz w:val="22"/>
          <w:szCs w:val="22"/>
          <w:lang w:val="es-ES"/>
        </w:rPr>
        <w:t xml:space="preserve">NÚMERO(S) DE AUTORIZACIÓN DE COMERCIALIZACIÓN </w:t>
      </w:r>
    </w:p>
    <w:p w14:paraId="346BA87F" w14:textId="77777777" w:rsidR="00FE5795" w:rsidRPr="00AE395E" w:rsidRDefault="00FE5795" w:rsidP="00EC5C17">
      <w:pPr>
        <w:spacing w:after="0"/>
        <w:jc w:val="left"/>
        <w:rPr>
          <w:color w:val="000000" w:themeColor="text1"/>
          <w:sz w:val="22"/>
          <w:szCs w:val="22"/>
          <w:highlight w:val="lightGray"/>
          <w:lang w:val="es-ES"/>
        </w:rPr>
      </w:pPr>
    </w:p>
    <w:p w14:paraId="212BECC0" w14:textId="77777777" w:rsidR="006D234B" w:rsidRPr="00097589" w:rsidRDefault="00714ADD" w:rsidP="00EC5C17">
      <w:pPr>
        <w:spacing w:after="0"/>
        <w:jc w:val="left"/>
        <w:rPr>
          <w:color w:val="000000" w:themeColor="text1"/>
          <w:sz w:val="22"/>
          <w:szCs w:val="22"/>
          <w:lang w:val="es-ES_tradnl"/>
        </w:rPr>
      </w:pPr>
      <w:r w:rsidRPr="00097589">
        <w:rPr>
          <w:color w:val="000000" w:themeColor="text1"/>
          <w:sz w:val="22"/>
          <w:szCs w:val="22"/>
          <w:lang w:val="es-ES_tradnl"/>
        </w:rPr>
        <w:t>EU/</w:t>
      </w:r>
      <w:r w:rsidR="00B51D1A" w:rsidRPr="00097589">
        <w:rPr>
          <w:color w:val="000000" w:themeColor="text1"/>
          <w:sz w:val="22"/>
          <w:szCs w:val="22"/>
          <w:lang w:val="es-ES_tradnl"/>
        </w:rPr>
        <w:t>1/16/1144</w:t>
      </w:r>
      <w:r w:rsidR="006D234B" w:rsidRPr="00097589">
        <w:rPr>
          <w:color w:val="000000" w:themeColor="text1"/>
          <w:sz w:val="22"/>
          <w:szCs w:val="22"/>
          <w:lang w:val="es-ES_tradnl"/>
        </w:rPr>
        <w:t>/001</w:t>
      </w:r>
    </w:p>
    <w:p w14:paraId="2D2648B5"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EU/1/16/1144/002</w:t>
      </w:r>
    </w:p>
    <w:p w14:paraId="30C0221E"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EU/1/16/1144/003</w:t>
      </w:r>
    </w:p>
    <w:p w14:paraId="55E9B4FC"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EU/1/16/1144/004</w:t>
      </w:r>
    </w:p>
    <w:p w14:paraId="01D10A75"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EU/1/16/1144/005</w:t>
      </w:r>
    </w:p>
    <w:p w14:paraId="4B8AD4FD"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EU/1/16/1144/006</w:t>
      </w:r>
    </w:p>
    <w:p w14:paraId="2819C761" w14:textId="77777777" w:rsidR="006D234B" w:rsidRPr="00097589" w:rsidRDefault="006D234B" w:rsidP="00EC5C17">
      <w:pPr>
        <w:spacing w:after="0"/>
        <w:jc w:val="left"/>
        <w:rPr>
          <w:color w:val="000000" w:themeColor="text1"/>
          <w:sz w:val="22"/>
          <w:szCs w:val="22"/>
          <w:lang w:val="es-ES_tradnl"/>
        </w:rPr>
      </w:pPr>
      <w:r w:rsidRPr="00097589">
        <w:rPr>
          <w:color w:val="000000" w:themeColor="text1"/>
          <w:sz w:val="22"/>
          <w:szCs w:val="22"/>
          <w:highlight w:val="lightGray"/>
          <w:lang w:val="es-ES_tradnl"/>
        </w:rPr>
        <w:t>EU/1/16/1144/007</w:t>
      </w:r>
    </w:p>
    <w:p w14:paraId="00029A13" w14:textId="77777777" w:rsidR="00366975" w:rsidRPr="00097589" w:rsidRDefault="00366975" w:rsidP="00EC5C17">
      <w:pPr>
        <w:spacing w:after="0"/>
        <w:jc w:val="left"/>
        <w:rPr>
          <w:color w:val="000000" w:themeColor="text1"/>
          <w:sz w:val="22"/>
          <w:szCs w:val="22"/>
          <w:lang w:val="es-ES_tradnl"/>
        </w:rPr>
      </w:pPr>
    </w:p>
    <w:p w14:paraId="7EDD8977" w14:textId="77777777" w:rsidR="00AB08F1" w:rsidRPr="00097589" w:rsidRDefault="00AB08F1" w:rsidP="00EC5C17">
      <w:pPr>
        <w:spacing w:after="0"/>
        <w:jc w:val="left"/>
        <w:rPr>
          <w:color w:val="000000" w:themeColor="text1"/>
          <w:sz w:val="22"/>
          <w:szCs w:val="22"/>
          <w:lang w:val="es-ES_tradnl"/>
        </w:rPr>
      </w:pPr>
    </w:p>
    <w:p w14:paraId="13EF8DC6" w14:textId="77777777" w:rsidR="00366975" w:rsidRPr="00097589"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_tradnl"/>
        </w:rPr>
      </w:pPr>
      <w:r w:rsidRPr="00097589">
        <w:rPr>
          <w:b/>
          <w:color w:val="000000" w:themeColor="text1"/>
          <w:sz w:val="22"/>
          <w:szCs w:val="22"/>
          <w:lang w:val="es-ES_tradnl"/>
        </w:rPr>
        <w:t>13.</w:t>
      </w:r>
      <w:r w:rsidR="00515E0D" w:rsidRPr="00097589">
        <w:rPr>
          <w:b/>
          <w:color w:val="000000" w:themeColor="text1"/>
          <w:sz w:val="22"/>
          <w:szCs w:val="22"/>
          <w:lang w:val="es-ES_tradnl"/>
        </w:rPr>
        <w:tab/>
      </w:r>
      <w:r w:rsidR="008F4EFF" w:rsidRPr="00097589">
        <w:rPr>
          <w:b/>
          <w:color w:val="000000" w:themeColor="text1"/>
          <w:sz w:val="22"/>
          <w:szCs w:val="22"/>
          <w:lang w:val="es-ES_tradnl"/>
        </w:rPr>
        <w:t>NÚMERO DE LOTE</w:t>
      </w:r>
    </w:p>
    <w:p w14:paraId="681EA9C9" w14:textId="77777777" w:rsidR="00FE5795" w:rsidRPr="00097589" w:rsidRDefault="00FE5795" w:rsidP="00EC5C17">
      <w:pPr>
        <w:spacing w:after="0"/>
        <w:jc w:val="left"/>
        <w:rPr>
          <w:color w:val="000000" w:themeColor="text1"/>
          <w:sz w:val="22"/>
          <w:szCs w:val="22"/>
          <w:lang w:val="es-ES_tradnl"/>
        </w:rPr>
      </w:pPr>
    </w:p>
    <w:p w14:paraId="7B648172" w14:textId="77777777" w:rsidR="00366975" w:rsidRPr="00097589" w:rsidRDefault="00714ADD" w:rsidP="00EC5C17">
      <w:pPr>
        <w:spacing w:after="0"/>
        <w:jc w:val="left"/>
        <w:rPr>
          <w:color w:val="000000" w:themeColor="text1"/>
          <w:sz w:val="22"/>
          <w:szCs w:val="22"/>
          <w:lang w:val="es-ES_tradnl"/>
        </w:rPr>
      </w:pPr>
      <w:r w:rsidRPr="00097589">
        <w:rPr>
          <w:color w:val="000000" w:themeColor="text1"/>
          <w:sz w:val="22"/>
          <w:szCs w:val="22"/>
          <w:lang w:val="es-ES_tradnl"/>
        </w:rPr>
        <w:t>Lot</w:t>
      </w:r>
      <w:r w:rsidR="00DC557A" w:rsidRPr="00097589">
        <w:rPr>
          <w:color w:val="000000" w:themeColor="text1"/>
          <w:sz w:val="22"/>
          <w:szCs w:val="22"/>
          <w:lang w:val="es-ES_tradnl"/>
        </w:rPr>
        <w:t>e</w:t>
      </w:r>
    </w:p>
    <w:p w14:paraId="59C6F52A" w14:textId="77777777" w:rsidR="00366975" w:rsidRPr="00097589" w:rsidRDefault="00366975" w:rsidP="00EC5C17">
      <w:pPr>
        <w:spacing w:after="0"/>
        <w:jc w:val="left"/>
        <w:rPr>
          <w:color w:val="000000" w:themeColor="text1"/>
          <w:sz w:val="22"/>
          <w:szCs w:val="22"/>
          <w:lang w:val="es-ES_tradnl"/>
        </w:rPr>
      </w:pPr>
    </w:p>
    <w:p w14:paraId="40B824C0" w14:textId="77777777" w:rsidR="00366975" w:rsidRPr="00097589" w:rsidRDefault="00366975" w:rsidP="00EC5C17">
      <w:pPr>
        <w:spacing w:after="0"/>
        <w:jc w:val="left"/>
        <w:rPr>
          <w:color w:val="000000" w:themeColor="text1"/>
          <w:sz w:val="22"/>
          <w:szCs w:val="22"/>
          <w:lang w:val="es-ES_tradnl"/>
        </w:rPr>
      </w:pPr>
    </w:p>
    <w:p w14:paraId="7366A114" w14:textId="77777777" w:rsidR="00366975" w:rsidRPr="00AE395E"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AE395E">
        <w:rPr>
          <w:b/>
          <w:color w:val="000000" w:themeColor="text1"/>
          <w:sz w:val="22"/>
          <w:szCs w:val="22"/>
          <w:lang w:val="es-ES"/>
        </w:rPr>
        <w:t>14.</w:t>
      </w:r>
      <w:r w:rsidR="00515E0D" w:rsidRPr="00AE395E">
        <w:rPr>
          <w:b/>
          <w:color w:val="000000" w:themeColor="text1"/>
          <w:sz w:val="22"/>
          <w:szCs w:val="22"/>
          <w:lang w:val="es-ES"/>
        </w:rPr>
        <w:tab/>
      </w:r>
      <w:r w:rsidR="008F4EFF" w:rsidRPr="00AE395E">
        <w:rPr>
          <w:b/>
          <w:color w:val="000000" w:themeColor="text1"/>
          <w:sz w:val="22"/>
          <w:szCs w:val="22"/>
          <w:lang w:val="es-ES"/>
        </w:rPr>
        <w:t xml:space="preserve">CONDICIONES GENERALES DE DISPENSACIÓN </w:t>
      </w:r>
    </w:p>
    <w:p w14:paraId="433E7979" w14:textId="77777777" w:rsidR="00366975" w:rsidRPr="00AE395E" w:rsidRDefault="00366975" w:rsidP="00EC5C17">
      <w:pPr>
        <w:spacing w:after="0"/>
        <w:jc w:val="left"/>
        <w:rPr>
          <w:color w:val="000000" w:themeColor="text1"/>
          <w:sz w:val="22"/>
          <w:szCs w:val="22"/>
          <w:lang w:val="es-ES"/>
        </w:rPr>
      </w:pPr>
    </w:p>
    <w:p w14:paraId="4EC6DE83" w14:textId="77777777" w:rsidR="00FE5795" w:rsidRPr="00AE395E" w:rsidRDefault="00FE5795" w:rsidP="00EC5C17">
      <w:pPr>
        <w:spacing w:after="0"/>
        <w:jc w:val="left"/>
        <w:rPr>
          <w:color w:val="000000" w:themeColor="text1"/>
          <w:sz w:val="22"/>
          <w:szCs w:val="22"/>
          <w:lang w:val="es-ES"/>
        </w:rPr>
      </w:pPr>
    </w:p>
    <w:p w14:paraId="3E533356"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15.</w:t>
      </w:r>
      <w:r w:rsidR="00515E0D" w:rsidRPr="00EC5C17">
        <w:rPr>
          <w:b/>
          <w:color w:val="000000" w:themeColor="text1"/>
          <w:sz w:val="22"/>
          <w:szCs w:val="22"/>
          <w:lang w:val="es-ES"/>
        </w:rPr>
        <w:tab/>
      </w:r>
      <w:r w:rsidR="008F4EFF" w:rsidRPr="00EC5C17">
        <w:rPr>
          <w:b/>
          <w:color w:val="000000" w:themeColor="text1"/>
          <w:sz w:val="22"/>
          <w:szCs w:val="22"/>
          <w:lang w:val="es-ES"/>
        </w:rPr>
        <w:t>INSTRUCCIONES DE USO</w:t>
      </w:r>
    </w:p>
    <w:p w14:paraId="18E54BBA" w14:textId="77777777" w:rsidR="00366975" w:rsidRPr="00EC5C17" w:rsidRDefault="00366975" w:rsidP="00EC5C17">
      <w:pPr>
        <w:spacing w:after="0"/>
        <w:jc w:val="left"/>
        <w:rPr>
          <w:color w:val="000000" w:themeColor="text1"/>
          <w:sz w:val="22"/>
          <w:szCs w:val="22"/>
          <w:lang w:val="es-ES"/>
        </w:rPr>
      </w:pPr>
    </w:p>
    <w:p w14:paraId="2F96DE1C" w14:textId="77777777" w:rsidR="00366975" w:rsidRPr="00EC5C17" w:rsidRDefault="00366975" w:rsidP="00EC5C17">
      <w:pPr>
        <w:spacing w:after="0"/>
        <w:jc w:val="left"/>
        <w:rPr>
          <w:color w:val="000000" w:themeColor="text1"/>
          <w:sz w:val="22"/>
          <w:szCs w:val="22"/>
          <w:lang w:val="es-ES"/>
        </w:rPr>
      </w:pPr>
    </w:p>
    <w:p w14:paraId="49D3B336"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16.</w:t>
      </w:r>
      <w:r w:rsidRPr="00EC5C17">
        <w:rPr>
          <w:b/>
          <w:color w:val="000000" w:themeColor="text1"/>
          <w:sz w:val="22"/>
          <w:szCs w:val="22"/>
          <w:lang w:val="es-ES"/>
        </w:rPr>
        <w:tab/>
      </w:r>
      <w:r w:rsidR="008F4EFF" w:rsidRPr="00EC5C17">
        <w:rPr>
          <w:b/>
          <w:color w:val="000000" w:themeColor="text1"/>
          <w:sz w:val="22"/>
          <w:szCs w:val="22"/>
          <w:lang w:val="es-ES"/>
        </w:rPr>
        <w:t xml:space="preserve">INFORMACIÓN EN BRAILLE </w:t>
      </w:r>
    </w:p>
    <w:p w14:paraId="598EECB1" w14:textId="77777777" w:rsidR="00FE5795" w:rsidRPr="00EC5C17" w:rsidRDefault="00FE5795" w:rsidP="00EC5C17">
      <w:pPr>
        <w:spacing w:after="0"/>
        <w:jc w:val="left"/>
        <w:rPr>
          <w:color w:val="000000" w:themeColor="text1"/>
          <w:sz w:val="22"/>
          <w:szCs w:val="22"/>
          <w:lang w:val="es-ES"/>
        </w:rPr>
      </w:pPr>
    </w:p>
    <w:p w14:paraId="5B1B267B" w14:textId="66C3F654" w:rsidR="002426FB" w:rsidRPr="00EC5C17" w:rsidRDefault="00B70788"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w:t>
      </w:r>
      <w:r w:rsidR="00DC557A" w:rsidRPr="00EC5C17">
        <w:rPr>
          <w:color w:val="000000" w:themeColor="text1"/>
          <w:sz w:val="22"/>
          <w:szCs w:val="22"/>
          <w:lang w:val="es-ES"/>
        </w:rPr>
        <w:t>a</w:t>
      </w:r>
      <w:proofErr w:type="spellEnd"/>
      <w:r w:rsidRPr="00EC5C17">
        <w:rPr>
          <w:color w:val="000000" w:themeColor="text1"/>
          <w:sz w:val="22"/>
          <w:szCs w:val="22"/>
          <w:lang w:val="es-ES"/>
        </w:rPr>
        <w:t xml:space="preserve"> Zentiva</w:t>
      </w:r>
      <w:r w:rsidR="00ED5417" w:rsidRPr="00EC5C17">
        <w:rPr>
          <w:color w:val="000000" w:themeColor="text1"/>
          <w:sz w:val="22"/>
          <w:szCs w:val="22"/>
          <w:lang w:val="es-ES"/>
        </w:rPr>
        <w:t xml:space="preserve"> 5</w:t>
      </w:r>
      <w:r w:rsidR="00D220A4">
        <w:rPr>
          <w:color w:val="000000" w:themeColor="text1"/>
          <w:sz w:val="22"/>
          <w:szCs w:val="22"/>
          <w:lang w:val="es-ES"/>
        </w:rPr>
        <w:t> </w:t>
      </w:r>
      <w:r w:rsidR="00ED5417" w:rsidRPr="00EC5C17">
        <w:rPr>
          <w:color w:val="000000" w:themeColor="text1"/>
          <w:sz w:val="22"/>
          <w:szCs w:val="22"/>
          <w:lang w:val="es-ES"/>
        </w:rPr>
        <w:t>mg</w:t>
      </w:r>
    </w:p>
    <w:p w14:paraId="3BA010E7" w14:textId="77777777" w:rsidR="002973FD" w:rsidRPr="00EC5C17" w:rsidRDefault="002973FD" w:rsidP="00EC5C17">
      <w:pPr>
        <w:spacing w:after="0"/>
        <w:jc w:val="left"/>
        <w:rPr>
          <w:color w:val="000000" w:themeColor="text1"/>
          <w:sz w:val="22"/>
          <w:szCs w:val="22"/>
          <w:lang w:val="es-ES"/>
        </w:rPr>
      </w:pPr>
    </w:p>
    <w:p w14:paraId="06B54E0E" w14:textId="77777777" w:rsidR="002973FD" w:rsidRPr="00EC5C17" w:rsidRDefault="002973FD" w:rsidP="00EC5C17">
      <w:pPr>
        <w:spacing w:after="0"/>
        <w:rPr>
          <w:noProof/>
          <w:color w:val="000000" w:themeColor="text1"/>
          <w:sz w:val="22"/>
          <w:szCs w:val="22"/>
          <w:lang w:val="es-ES"/>
        </w:rPr>
      </w:pPr>
    </w:p>
    <w:p w14:paraId="74802448" w14:textId="77777777" w:rsidR="002973FD" w:rsidRPr="00EC5C17" w:rsidRDefault="002973FD" w:rsidP="00EC5C17">
      <w:pPr>
        <w:keepNext/>
        <w:keepLines/>
        <w:pBdr>
          <w:top w:val="single" w:sz="4" w:space="1" w:color="auto"/>
          <w:left w:val="single" w:sz="4" w:space="4" w:color="auto"/>
          <w:bottom w:val="single" w:sz="4" w:space="1" w:color="auto"/>
          <w:right w:val="single" w:sz="4" w:space="4" w:color="auto"/>
        </w:pBdr>
        <w:spacing w:after="0"/>
        <w:rPr>
          <w:b/>
          <w:color w:val="000000" w:themeColor="text1"/>
          <w:sz w:val="22"/>
          <w:szCs w:val="22"/>
          <w:lang w:val="es-ES"/>
        </w:rPr>
      </w:pPr>
      <w:r w:rsidRPr="00EC5C17">
        <w:rPr>
          <w:b/>
          <w:color w:val="000000" w:themeColor="text1"/>
          <w:sz w:val="22"/>
          <w:szCs w:val="22"/>
          <w:lang w:val="es-ES"/>
        </w:rPr>
        <w:t>17.</w:t>
      </w:r>
      <w:r w:rsidRPr="00EC5C17">
        <w:rPr>
          <w:b/>
          <w:noProof/>
          <w:color w:val="000000" w:themeColor="text1"/>
          <w:sz w:val="22"/>
          <w:szCs w:val="22"/>
          <w:lang w:val="es-ES"/>
        </w:rPr>
        <w:tab/>
      </w:r>
      <w:r w:rsidR="00DC557A" w:rsidRPr="00EC5C17">
        <w:rPr>
          <w:b/>
          <w:noProof/>
          <w:color w:val="000000" w:themeColor="text1"/>
          <w:sz w:val="22"/>
          <w:szCs w:val="22"/>
          <w:lang w:val="es-ES"/>
        </w:rPr>
        <w:t>IDENTIFICADOR ÚNICO</w:t>
      </w:r>
      <w:r w:rsidRPr="00EC5C17">
        <w:rPr>
          <w:b/>
          <w:color w:val="000000" w:themeColor="text1"/>
          <w:sz w:val="22"/>
          <w:szCs w:val="22"/>
          <w:lang w:val="es-ES"/>
        </w:rPr>
        <w:t xml:space="preserve"> – </w:t>
      </w:r>
      <w:r w:rsidR="00DC557A" w:rsidRPr="00EC5C17">
        <w:rPr>
          <w:b/>
          <w:color w:val="000000" w:themeColor="text1"/>
          <w:sz w:val="22"/>
          <w:szCs w:val="22"/>
          <w:lang w:val="es-ES"/>
        </w:rPr>
        <w:t>CODIGO DE BARRAS</w:t>
      </w:r>
      <w:r w:rsidR="008B1A13" w:rsidRPr="00EC5C17">
        <w:rPr>
          <w:b/>
          <w:color w:val="000000" w:themeColor="text1"/>
          <w:sz w:val="22"/>
          <w:szCs w:val="22"/>
          <w:lang w:val="es-ES"/>
        </w:rPr>
        <w:t xml:space="preserve"> 2D</w:t>
      </w:r>
    </w:p>
    <w:p w14:paraId="72FCDD02" w14:textId="77777777" w:rsidR="002973FD" w:rsidRPr="00EC5C17" w:rsidRDefault="002973FD" w:rsidP="00EC5C17">
      <w:pPr>
        <w:keepNext/>
        <w:keepLines/>
        <w:spacing w:after="0"/>
        <w:rPr>
          <w:noProof/>
          <w:color w:val="000000" w:themeColor="text1"/>
          <w:sz w:val="22"/>
          <w:szCs w:val="22"/>
          <w:lang w:val="es-ES"/>
        </w:rPr>
      </w:pPr>
    </w:p>
    <w:p w14:paraId="69B7837F" w14:textId="77777777" w:rsidR="002973FD" w:rsidRPr="00EC5C17" w:rsidRDefault="008B1A13" w:rsidP="00EC5C17">
      <w:pPr>
        <w:keepNext/>
        <w:keepLines/>
        <w:spacing w:after="0"/>
        <w:rPr>
          <w:noProof/>
          <w:color w:val="000000" w:themeColor="text1"/>
          <w:sz w:val="22"/>
          <w:szCs w:val="22"/>
          <w:highlight w:val="lightGray"/>
          <w:lang w:val="es-ES"/>
        </w:rPr>
      </w:pPr>
      <w:r w:rsidRPr="00EC5C17">
        <w:rPr>
          <w:noProof/>
          <w:color w:val="000000" w:themeColor="text1"/>
          <w:sz w:val="22"/>
          <w:szCs w:val="22"/>
          <w:highlight w:val="lightGray"/>
          <w:lang w:val="es-ES"/>
        </w:rPr>
        <w:t xml:space="preserve">Incluido el </w:t>
      </w:r>
      <w:r w:rsidR="00DC557A" w:rsidRPr="00EC5C17">
        <w:rPr>
          <w:noProof/>
          <w:color w:val="000000" w:themeColor="text1"/>
          <w:sz w:val="22"/>
          <w:szCs w:val="22"/>
          <w:highlight w:val="lightGray"/>
          <w:lang w:val="es-ES"/>
        </w:rPr>
        <w:t xml:space="preserve">código de barras </w:t>
      </w:r>
      <w:r w:rsidRPr="00EC5C17">
        <w:rPr>
          <w:noProof/>
          <w:color w:val="000000" w:themeColor="text1"/>
          <w:sz w:val="22"/>
          <w:szCs w:val="22"/>
          <w:highlight w:val="lightGray"/>
          <w:lang w:val="es-ES"/>
        </w:rPr>
        <w:t xml:space="preserve">2D que lleva el </w:t>
      </w:r>
      <w:r w:rsidR="00DC557A" w:rsidRPr="00EC5C17">
        <w:rPr>
          <w:noProof/>
          <w:color w:val="000000" w:themeColor="text1"/>
          <w:sz w:val="22"/>
          <w:szCs w:val="22"/>
          <w:highlight w:val="lightGray"/>
          <w:lang w:val="es-ES"/>
        </w:rPr>
        <w:t>identificar único</w:t>
      </w:r>
      <w:r w:rsidR="00D725C1" w:rsidRPr="00EC5C17">
        <w:rPr>
          <w:noProof/>
          <w:color w:val="000000" w:themeColor="text1"/>
          <w:sz w:val="22"/>
          <w:szCs w:val="22"/>
          <w:highlight w:val="lightGray"/>
          <w:lang w:val="es-ES"/>
        </w:rPr>
        <w:t>.</w:t>
      </w:r>
    </w:p>
    <w:p w14:paraId="403C7D06" w14:textId="77777777" w:rsidR="002973FD" w:rsidRPr="00EC5C17" w:rsidRDefault="002973FD" w:rsidP="00EC5C17">
      <w:pPr>
        <w:spacing w:after="0"/>
        <w:rPr>
          <w:color w:val="000000" w:themeColor="text1"/>
          <w:sz w:val="22"/>
          <w:szCs w:val="22"/>
          <w:lang w:val="es-ES"/>
        </w:rPr>
      </w:pPr>
    </w:p>
    <w:p w14:paraId="6B951982" w14:textId="77777777" w:rsidR="002973FD" w:rsidRPr="00EC5C17" w:rsidRDefault="002973FD" w:rsidP="00EC5C17">
      <w:pPr>
        <w:spacing w:after="0"/>
        <w:rPr>
          <w:noProof/>
          <w:color w:val="000000" w:themeColor="text1"/>
          <w:sz w:val="22"/>
          <w:szCs w:val="22"/>
          <w:lang w:val="es-ES"/>
        </w:rPr>
      </w:pPr>
    </w:p>
    <w:p w14:paraId="52007142" w14:textId="77777777" w:rsidR="002973FD" w:rsidRPr="00EC5C17" w:rsidRDefault="002973FD" w:rsidP="00EC5C17">
      <w:pPr>
        <w:pBdr>
          <w:top w:val="single" w:sz="4" w:space="1" w:color="auto"/>
          <w:left w:val="single" w:sz="4" w:space="4" w:color="auto"/>
          <w:bottom w:val="single" w:sz="4" w:space="1" w:color="auto"/>
          <w:right w:val="single" w:sz="4" w:space="4" w:color="auto"/>
        </w:pBdr>
        <w:spacing w:after="0"/>
        <w:rPr>
          <w:b/>
          <w:color w:val="000000" w:themeColor="text1"/>
          <w:sz w:val="22"/>
          <w:szCs w:val="22"/>
          <w:lang w:val="es-ES"/>
        </w:rPr>
      </w:pPr>
      <w:r w:rsidRPr="00EC5C17">
        <w:rPr>
          <w:b/>
          <w:color w:val="000000" w:themeColor="text1"/>
          <w:sz w:val="22"/>
          <w:szCs w:val="22"/>
          <w:lang w:val="es-ES"/>
        </w:rPr>
        <w:t>18.</w:t>
      </w:r>
      <w:r w:rsidRPr="00EC5C17">
        <w:rPr>
          <w:b/>
          <w:noProof/>
          <w:color w:val="000000" w:themeColor="text1"/>
          <w:sz w:val="22"/>
          <w:szCs w:val="22"/>
          <w:lang w:val="es-ES"/>
        </w:rPr>
        <w:tab/>
      </w:r>
      <w:r w:rsidR="00DC557A" w:rsidRPr="00EC5C17">
        <w:rPr>
          <w:b/>
          <w:noProof/>
          <w:color w:val="000000" w:themeColor="text1"/>
          <w:sz w:val="22"/>
          <w:szCs w:val="22"/>
          <w:lang w:val="es-ES"/>
        </w:rPr>
        <w:t>IDENTIFICADOR ÚNICO</w:t>
      </w:r>
      <w:r w:rsidRPr="00EC5C17">
        <w:rPr>
          <w:b/>
          <w:color w:val="000000" w:themeColor="text1"/>
          <w:sz w:val="22"/>
          <w:szCs w:val="22"/>
          <w:lang w:val="es-ES"/>
        </w:rPr>
        <w:t xml:space="preserve"> – </w:t>
      </w:r>
      <w:r w:rsidR="008B1A13" w:rsidRPr="00EC5C17">
        <w:rPr>
          <w:b/>
          <w:color w:val="000000" w:themeColor="text1"/>
          <w:sz w:val="22"/>
          <w:szCs w:val="22"/>
          <w:lang w:val="es-ES"/>
        </w:rPr>
        <w:t>INFORMACIÓN EN CARACTERES VISUALES</w:t>
      </w:r>
    </w:p>
    <w:p w14:paraId="7605D381" w14:textId="77777777" w:rsidR="002973FD" w:rsidRPr="00EC5C17" w:rsidRDefault="002973FD" w:rsidP="00EC5C17">
      <w:pPr>
        <w:spacing w:after="0"/>
        <w:rPr>
          <w:color w:val="000000" w:themeColor="text1"/>
          <w:sz w:val="22"/>
          <w:szCs w:val="22"/>
          <w:lang w:val="es-ES"/>
        </w:rPr>
      </w:pPr>
    </w:p>
    <w:p w14:paraId="588FF698" w14:textId="1C0F1C41" w:rsidR="002973FD" w:rsidRPr="00EC5C17" w:rsidRDefault="002973FD" w:rsidP="00EC5C17">
      <w:pPr>
        <w:pStyle w:val="Default"/>
        <w:shd w:val="clear" w:color="auto" w:fill="FFFFFF"/>
        <w:rPr>
          <w:noProof/>
          <w:color w:val="000000" w:themeColor="text1"/>
          <w:sz w:val="22"/>
          <w:szCs w:val="22"/>
          <w:lang w:val="es-ES"/>
        </w:rPr>
      </w:pPr>
      <w:r w:rsidRPr="00EC5C17">
        <w:rPr>
          <w:noProof/>
          <w:color w:val="000000" w:themeColor="text1"/>
          <w:sz w:val="22"/>
          <w:szCs w:val="22"/>
          <w:lang w:val="es-ES"/>
        </w:rPr>
        <w:t>PC</w:t>
      </w:r>
    </w:p>
    <w:p w14:paraId="25F41371" w14:textId="0ABBA808" w:rsidR="002973FD" w:rsidRPr="00EC5C17" w:rsidRDefault="00D725C1" w:rsidP="00EC5C17">
      <w:pPr>
        <w:pStyle w:val="Default"/>
        <w:shd w:val="clear" w:color="auto" w:fill="FFFFFF"/>
        <w:rPr>
          <w:noProof/>
          <w:color w:val="000000" w:themeColor="text1"/>
          <w:sz w:val="22"/>
          <w:szCs w:val="22"/>
          <w:lang w:val="es-ES"/>
        </w:rPr>
      </w:pPr>
      <w:r w:rsidRPr="00EC5C17">
        <w:rPr>
          <w:noProof/>
          <w:color w:val="000000" w:themeColor="text1"/>
          <w:sz w:val="22"/>
          <w:szCs w:val="22"/>
          <w:lang w:val="es-ES"/>
        </w:rPr>
        <w:t>SN</w:t>
      </w:r>
    </w:p>
    <w:p w14:paraId="1F9A90F2" w14:textId="5C29FA25" w:rsidR="002973FD" w:rsidRPr="00EC5C17" w:rsidRDefault="00D725C1" w:rsidP="00EC5C17">
      <w:pPr>
        <w:pStyle w:val="Default"/>
        <w:shd w:val="clear" w:color="auto" w:fill="FFFFFF"/>
        <w:rPr>
          <w:noProof/>
          <w:color w:val="000000" w:themeColor="text1"/>
          <w:sz w:val="22"/>
          <w:szCs w:val="22"/>
          <w:lang w:val="es-ES"/>
        </w:rPr>
      </w:pPr>
      <w:r w:rsidRPr="00EC5C17">
        <w:rPr>
          <w:noProof/>
          <w:color w:val="000000" w:themeColor="text1"/>
          <w:sz w:val="22"/>
          <w:szCs w:val="22"/>
          <w:lang w:val="es-ES"/>
        </w:rPr>
        <w:t>NN</w:t>
      </w:r>
    </w:p>
    <w:p w14:paraId="07B764EA" w14:textId="77777777" w:rsidR="009E2436" w:rsidRPr="00EC5C17" w:rsidRDefault="009E2436" w:rsidP="00EC5C17">
      <w:pPr>
        <w:pStyle w:val="Default"/>
        <w:shd w:val="clear" w:color="auto" w:fill="FFFFFF"/>
        <w:rPr>
          <w:noProof/>
          <w:color w:val="000000" w:themeColor="text1"/>
          <w:sz w:val="22"/>
          <w:szCs w:val="22"/>
          <w:lang w:val="es-ES"/>
        </w:rPr>
      </w:pPr>
    </w:p>
    <w:p w14:paraId="21A7260C" w14:textId="77777777" w:rsidR="009E2436" w:rsidRPr="00EC5C17" w:rsidRDefault="009E2436" w:rsidP="00EC5C17">
      <w:pPr>
        <w:pStyle w:val="Default"/>
        <w:shd w:val="clear" w:color="auto" w:fill="FFFFFF"/>
        <w:rPr>
          <w:noProof/>
          <w:color w:val="000000" w:themeColor="text1"/>
          <w:sz w:val="22"/>
          <w:szCs w:val="22"/>
          <w:lang w:val="es-ES"/>
        </w:rPr>
      </w:pPr>
    </w:p>
    <w:p w14:paraId="246B6750" w14:textId="77777777" w:rsidR="008F4EFF" w:rsidRPr="00EC5C17" w:rsidRDefault="00366975" w:rsidP="00D220A4">
      <w:pPr>
        <w:pBdr>
          <w:top w:val="single" w:sz="4" w:space="1" w:color="auto"/>
          <w:left w:val="single" w:sz="4" w:space="4" w:color="auto"/>
          <w:bottom w:val="single" w:sz="4" w:space="1" w:color="auto"/>
          <w:right w:val="single" w:sz="4" w:space="4" w:color="auto"/>
        </w:pBdr>
        <w:spacing w:after="0"/>
        <w:jc w:val="left"/>
        <w:rPr>
          <w:b/>
          <w:bCs/>
          <w:color w:val="000000" w:themeColor="text1"/>
          <w:sz w:val="22"/>
          <w:szCs w:val="22"/>
          <w:lang w:val="es-ES"/>
        </w:rPr>
      </w:pPr>
      <w:r w:rsidRPr="00EC5C17">
        <w:rPr>
          <w:color w:val="000000" w:themeColor="text1"/>
          <w:sz w:val="22"/>
          <w:szCs w:val="22"/>
          <w:lang w:val="es-ES"/>
        </w:rPr>
        <w:br w:type="page"/>
      </w:r>
      <w:r w:rsidR="008F4EFF" w:rsidRPr="00EC5C17">
        <w:rPr>
          <w:b/>
          <w:bCs/>
          <w:color w:val="000000" w:themeColor="text1"/>
          <w:sz w:val="22"/>
          <w:szCs w:val="22"/>
          <w:lang w:val="es-ES"/>
        </w:rPr>
        <w:lastRenderedPageBreak/>
        <w:t xml:space="preserve">INFORMACIÓN MÍNIMA A INCLUIR EN </w:t>
      </w:r>
      <w:r w:rsidR="006D234B" w:rsidRPr="00EC5C17">
        <w:rPr>
          <w:b/>
          <w:bCs/>
          <w:color w:val="000000" w:themeColor="text1"/>
          <w:sz w:val="22"/>
          <w:szCs w:val="22"/>
          <w:lang w:val="es-ES"/>
        </w:rPr>
        <w:t>BLÍSTERS O TIRAS</w:t>
      </w:r>
    </w:p>
    <w:p w14:paraId="47673071" w14:textId="77777777" w:rsidR="001F3C65" w:rsidRPr="00EC5C17" w:rsidRDefault="001F3C65" w:rsidP="00D220A4">
      <w:pPr>
        <w:pBdr>
          <w:top w:val="single" w:sz="4" w:space="1" w:color="auto"/>
          <w:left w:val="single" w:sz="4" w:space="4" w:color="auto"/>
          <w:bottom w:val="single" w:sz="4" w:space="1" w:color="auto"/>
          <w:right w:val="single" w:sz="4" w:space="4" w:color="auto"/>
        </w:pBdr>
        <w:spacing w:after="0"/>
        <w:rPr>
          <w:b/>
          <w:bCs/>
          <w:color w:val="000000" w:themeColor="text1"/>
          <w:sz w:val="22"/>
          <w:szCs w:val="22"/>
          <w:lang w:val="es-ES"/>
        </w:rPr>
      </w:pPr>
    </w:p>
    <w:p w14:paraId="5CBA4AB9" w14:textId="77777777" w:rsidR="00366975" w:rsidRPr="00EC5C17" w:rsidRDefault="008F4EFF" w:rsidP="00D220A4">
      <w:pPr>
        <w:pBdr>
          <w:top w:val="single" w:sz="4" w:space="1" w:color="auto"/>
          <w:left w:val="single" w:sz="4" w:space="4" w:color="auto"/>
          <w:bottom w:val="single" w:sz="4" w:space="1" w:color="auto"/>
          <w:right w:val="single" w:sz="4" w:space="4" w:color="auto"/>
        </w:pBdr>
        <w:spacing w:after="0"/>
        <w:rPr>
          <w:b/>
          <w:bCs/>
          <w:color w:val="000000" w:themeColor="text1"/>
          <w:sz w:val="22"/>
          <w:szCs w:val="22"/>
          <w:lang w:val="es-ES"/>
        </w:rPr>
      </w:pPr>
      <w:r w:rsidRPr="00EC5C17">
        <w:rPr>
          <w:b/>
          <w:bCs/>
          <w:color w:val="000000" w:themeColor="text1"/>
          <w:sz w:val="22"/>
          <w:szCs w:val="22"/>
          <w:lang w:val="es-ES"/>
        </w:rPr>
        <w:t>B</w:t>
      </w:r>
      <w:r w:rsidR="00D433BF" w:rsidRPr="00EC5C17">
        <w:rPr>
          <w:b/>
          <w:bCs/>
          <w:color w:val="000000" w:themeColor="text1"/>
          <w:sz w:val="22"/>
          <w:szCs w:val="22"/>
          <w:lang w:val="es-ES"/>
        </w:rPr>
        <w:t>líster</w:t>
      </w:r>
    </w:p>
    <w:p w14:paraId="71D175B8" w14:textId="06CDE104" w:rsidR="00366975" w:rsidRDefault="00366975" w:rsidP="00EC5C17">
      <w:pPr>
        <w:spacing w:after="0"/>
        <w:jc w:val="left"/>
        <w:rPr>
          <w:color w:val="000000" w:themeColor="text1"/>
          <w:sz w:val="22"/>
          <w:szCs w:val="22"/>
          <w:lang w:val="es-ES"/>
        </w:rPr>
      </w:pPr>
    </w:p>
    <w:p w14:paraId="233E0A88" w14:textId="77777777" w:rsidR="00D220A4" w:rsidRPr="00EC5C17" w:rsidRDefault="00D220A4" w:rsidP="00EC5C17">
      <w:pPr>
        <w:spacing w:after="0"/>
        <w:jc w:val="left"/>
        <w:rPr>
          <w:color w:val="000000" w:themeColor="text1"/>
          <w:sz w:val="22"/>
          <w:szCs w:val="22"/>
          <w:lang w:val="es-ES"/>
        </w:rPr>
      </w:pPr>
    </w:p>
    <w:p w14:paraId="0B9DFDDF" w14:textId="516E42F8"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w:t>
      </w:r>
      <w:r w:rsidR="00515E0D" w:rsidRPr="00EC5C17">
        <w:rPr>
          <w:b/>
          <w:color w:val="000000" w:themeColor="text1"/>
          <w:sz w:val="22"/>
          <w:szCs w:val="22"/>
          <w:lang w:val="es-ES"/>
        </w:rPr>
        <w:tab/>
      </w:r>
      <w:r w:rsidR="008F4EFF" w:rsidRPr="00EC5C17">
        <w:rPr>
          <w:b/>
          <w:color w:val="000000" w:themeColor="text1"/>
          <w:sz w:val="22"/>
          <w:szCs w:val="22"/>
          <w:lang w:val="es-ES"/>
        </w:rPr>
        <w:t>NOMBRE DEL MEDICAMENTO</w:t>
      </w:r>
    </w:p>
    <w:p w14:paraId="47210863" w14:textId="77777777" w:rsidR="00366975" w:rsidRPr="00EC5C17" w:rsidRDefault="00366975" w:rsidP="00EC5C17">
      <w:pPr>
        <w:spacing w:after="0"/>
        <w:jc w:val="left"/>
        <w:rPr>
          <w:color w:val="000000" w:themeColor="text1"/>
          <w:sz w:val="22"/>
          <w:szCs w:val="22"/>
          <w:lang w:val="es-ES"/>
        </w:rPr>
      </w:pPr>
    </w:p>
    <w:p w14:paraId="594B9687" w14:textId="4FA45DDE" w:rsidR="003A318B" w:rsidRPr="00EC5C17" w:rsidRDefault="00B70788"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w:t>
      </w:r>
      <w:r w:rsidR="008B1A13" w:rsidRPr="00EC5C17">
        <w:rPr>
          <w:color w:val="000000" w:themeColor="text1"/>
          <w:sz w:val="22"/>
          <w:szCs w:val="22"/>
          <w:lang w:val="es-ES"/>
        </w:rPr>
        <w:t>a</w:t>
      </w:r>
      <w:proofErr w:type="spellEnd"/>
      <w:r w:rsidRPr="00EC5C17">
        <w:rPr>
          <w:color w:val="000000" w:themeColor="text1"/>
          <w:sz w:val="22"/>
          <w:szCs w:val="22"/>
          <w:lang w:val="es-ES"/>
        </w:rPr>
        <w:t xml:space="preserve"> Zentiva</w:t>
      </w:r>
      <w:r w:rsidR="00714ADD" w:rsidRPr="00EC5C17">
        <w:rPr>
          <w:color w:val="000000" w:themeColor="text1"/>
          <w:sz w:val="22"/>
          <w:szCs w:val="22"/>
          <w:lang w:val="es-ES"/>
        </w:rPr>
        <w:t xml:space="preserve"> 5</w:t>
      </w:r>
      <w:r w:rsidR="00D220A4">
        <w:rPr>
          <w:color w:val="000000" w:themeColor="text1"/>
          <w:sz w:val="22"/>
          <w:szCs w:val="22"/>
          <w:lang w:val="es-ES"/>
        </w:rPr>
        <w:t> </w:t>
      </w:r>
      <w:r w:rsidR="00714ADD" w:rsidRPr="00EC5C17">
        <w:rPr>
          <w:color w:val="000000" w:themeColor="text1"/>
          <w:sz w:val="22"/>
          <w:szCs w:val="22"/>
          <w:lang w:val="es-ES"/>
        </w:rPr>
        <w:t xml:space="preserve">mg </w:t>
      </w:r>
      <w:r w:rsidR="00F4637F" w:rsidRPr="00EC5C17">
        <w:rPr>
          <w:color w:val="000000" w:themeColor="text1"/>
          <w:sz w:val="22"/>
          <w:szCs w:val="22"/>
          <w:lang w:val="es-ES"/>
        </w:rPr>
        <w:t>comprimidos recubiertos con película</w:t>
      </w:r>
      <w:r w:rsidR="0085091A" w:rsidRPr="00EC5C17">
        <w:rPr>
          <w:color w:val="000000" w:themeColor="text1"/>
          <w:sz w:val="22"/>
          <w:szCs w:val="22"/>
          <w:lang w:val="es-ES"/>
        </w:rPr>
        <w:t xml:space="preserve"> EFG</w:t>
      </w:r>
    </w:p>
    <w:p w14:paraId="43DAADB5" w14:textId="0E0C02A8" w:rsidR="003A318B" w:rsidRPr="00EC5C17" w:rsidRDefault="00A7526D" w:rsidP="00EC5C17">
      <w:pPr>
        <w:spacing w:after="0"/>
        <w:jc w:val="left"/>
        <w:rPr>
          <w:color w:val="000000" w:themeColor="text1"/>
          <w:sz w:val="22"/>
          <w:szCs w:val="22"/>
          <w:lang w:val="es-ES"/>
        </w:rPr>
      </w:pPr>
      <w:proofErr w:type="spellStart"/>
      <w:r w:rsidRPr="00EC5C17">
        <w:rPr>
          <w:color w:val="000000" w:themeColor="text1"/>
          <w:sz w:val="22"/>
          <w:szCs w:val="22"/>
          <w:lang w:val="es-ES"/>
        </w:rPr>
        <w:t>i</w:t>
      </w:r>
      <w:r w:rsidR="00964A11" w:rsidRPr="00EC5C17">
        <w:rPr>
          <w:color w:val="000000" w:themeColor="text1"/>
          <w:sz w:val="22"/>
          <w:szCs w:val="22"/>
          <w:lang w:val="es-ES"/>
        </w:rPr>
        <w:t>vabrad</w:t>
      </w:r>
      <w:r w:rsidR="00185361" w:rsidRPr="00EC5C17">
        <w:rPr>
          <w:color w:val="000000" w:themeColor="text1"/>
          <w:sz w:val="22"/>
          <w:szCs w:val="22"/>
          <w:lang w:val="es-ES"/>
        </w:rPr>
        <w:t>in</w:t>
      </w:r>
      <w:r w:rsidR="008B1A13" w:rsidRPr="00EC5C17">
        <w:rPr>
          <w:color w:val="000000" w:themeColor="text1"/>
          <w:sz w:val="22"/>
          <w:szCs w:val="22"/>
          <w:lang w:val="es-ES"/>
        </w:rPr>
        <w:t>a</w:t>
      </w:r>
      <w:proofErr w:type="spellEnd"/>
    </w:p>
    <w:p w14:paraId="3746CB7A" w14:textId="77777777" w:rsidR="00366975" w:rsidRPr="00EC5C17" w:rsidRDefault="00366975" w:rsidP="00EC5C17">
      <w:pPr>
        <w:spacing w:after="0"/>
        <w:jc w:val="left"/>
        <w:rPr>
          <w:color w:val="000000" w:themeColor="text1"/>
          <w:sz w:val="22"/>
          <w:szCs w:val="22"/>
          <w:lang w:val="es-ES"/>
        </w:rPr>
      </w:pPr>
    </w:p>
    <w:p w14:paraId="31F8CF2D" w14:textId="77777777" w:rsidR="00366975" w:rsidRPr="00EC5C17" w:rsidRDefault="00366975" w:rsidP="00EC5C17">
      <w:pPr>
        <w:spacing w:after="0"/>
        <w:jc w:val="left"/>
        <w:rPr>
          <w:color w:val="000000" w:themeColor="text1"/>
          <w:sz w:val="22"/>
          <w:szCs w:val="22"/>
          <w:lang w:val="es-ES"/>
        </w:rPr>
      </w:pPr>
    </w:p>
    <w:p w14:paraId="3130D29B"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2.</w:t>
      </w:r>
      <w:r w:rsidR="00515E0D" w:rsidRPr="00EC5C17">
        <w:rPr>
          <w:b/>
          <w:color w:val="000000" w:themeColor="text1"/>
          <w:sz w:val="22"/>
          <w:szCs w:val="22"/>
          <w:lang w:val="es-ES"/>
        </w:rPr>
        <w:tab/>
      </w:r>
      <w:r w:rsidR="008F4EFF" w:rsidRPr="00EC5C17">
        <w:rPr>
          <w:b/>
          <w:color w:val="000000" w:themeColor="text1"/>
          <w:sz w:val="22"/>
          <w:szCs w:val="22"/>
          <w:lang w:val="es-ES"/>
        </w:rPr>
        <w:t>NOMBRE DEL TITULAR DE LA AUTORIZACIÓN DE COMERCIALIZACIÓN</w:t>
      </w:r>
    </w:p>
    <w:p w14:paraId="390C554F" w14:textId="77777777" w:rsidR="00366975" w:rsidRPr="00EC5C17" w:rsidRDefault="00366975" w:rsidP="00EC5C17">
      <w:pPr>
        <w:spacing w:after="0"/>
        <w:jc w:val="left"/>
        <w:rPr>
          <w:color w:val="000000" w:themeColor="text1"/>
          <w:sz w:val="22"/>
          <w:szCs w:val="22"/>
          <w:lang w:val="es-ES"/>
        </w:rPr>
      </w:pPr>
    </w:p>
    <w:p w14:paraId="293178BD" w14:textId="77777777" w:rsidR="00366975" w:rsidRPr="00EC5C17" w:rsidRDefault="00714ADD" w:rsidP="00EC5C17">
      <w:pPr>
        <w:spacing w:after="0"/>
        <w:jc w:val="left"/>
        <w:rPr>
          <w:color w:val="000000" w:themeColor="text1"/>
          <w:sz w:val="22"/>
          <w:szCs w:val="22"/>
          <w:lang w:val="es-ES"/>
        </w:rPr>
      </w:pPr>
      <w:r w:rsidRPr="00EC5C17">
        <w:rPr>
          <w:color w:val="000000" w:themeColor="text1"/>
          <w:sz w:val="22"/>
          <w:szCs w:val="22"/>
          <w:lang w:val="es-ES"/>
        </w:rPr>
        <w:t>Zentiva logo</w:t>
      </w:r>
    </w:p>
    <w:p w14:paraId="69F1B79C" w14:textId="77777777" w:rsidR="00E3315A" w:rsidRPr="00EC5C17" w:rsidRDefault="00E3315A" w:rsidP="00EC5C17">
      <w:pPr>
        <w:spacing w:after="0"/>
        <w:jc w:val="left"/>
        <w:rPr>
          <w:color w:val="000000" w:themeColor="text1"/>
          <w:sz w:val="22"/>
          <w:szCs w:val="22"/>
          <w:lang w:val="es-ES"/>
        </w:rPr>
      </w:pPr>
    </w:p>
    <w:p w14:paraId="791DCA6A" w14:textId="77777777" w:rsidR="00366975" w:rsidRPr="00EC5C17" w:rsidRDefault="00366975" w:rsidP="00EC5C17">
      <w:pPr>
        <w:spacing w:after="0"/>
        <w:jc w:val="left"/>
        <w:rPr>
          <w:color w:val="000000" w:themeColor="text1"/>
          <w:sz w:val="22"/>
          <w:szCs w:val="22"/>
          <w:lang w:val="es-ES"/>
        </w:rPr>
      </w:pPr>
    </w:p>
    <w:p w14:paraId="06EB302F"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3.</w:t>
      </w:r>
      <w:r w:rsidR="00515E0D" w:rsidRPr="00EC5C17">
        <w:rPr>
          <w:b/>
          <w:color w:val="000000" w:themeColor="text1"/>
          <w:sz w:val="22"/>
          <w:szCs w:val="22"/>
          <w:lang w:val="es-ES"/>
        </w:rPr>
        <w:tab/>
      </w:r>
      <w:r w:rsidR="008F4EFF" w:rsidRPr="00EC5C17">
        <w:rPr>
          <w:b/>
          <w:color w:val="000000" w:themeColor="text1"/>
          <w:sz w:val="22"/>
          <w:szCs w:val="22"/>
          <w:lang w:val="es-ES"/>
        </w:rPr>
        <w:t xml:space="preserve">FECHA DE CADUCIDAD </w:t>
      </w:r>
    </w:p>
    <w:p w14:paraId="07A42F4E" w14:textId="77777777" w:rsidR="00FE5795" w:rsidRPr="00EC5C17" w:rsidRDefault="00FE5795" w:rsidP="00EC5C17">
      <w:pPr>
        <w:spacing w:after="0"/>
        <w:jc w:val="left"/>
        <w:rPr>
          <w:color w:val="000000" w:themeColor="text1"/>
          <w:sz w:val="22"/>
          <w:szCs w:val="22"/>
          <w:lang w:val="es-ES"/>
        </w:rPr>
      </w:pPr>
    </w:p>
    <w:p w14:paraId="40B7679A" w14:textId="77777777" w:rsidR="00366975" w:rsidRPr="00EC5C17" w:rsidRDefault="008B1A13" w:rsidP="00EC5C17">
      <w:pPr>
        <w:spacing w:after="0"/>
        <w:jc w:val="left"/>
        <w:rPr>
          <w:color w:val="000000" w:themeColor="text1"/>
          <w:sz w:val="22"/>
          <w:szCs w:val="22"/>
          <w:lang w:val="es-ES"/>
        </w:rPr>
      </w:pPr>
      <w:r w:rsidRPr="00EC5C17">
        <w:rPr>
          <w:color w:val="000000" w:themeColor="text1"/>
          <w:sz w:val="22"/>
          <w:szCs w:val="22"/>
          <w:lang w:val="es-ES"/>
        </w:rPr>
        <w:t>CAD</w:t>
      </w:r>
    </w:p>
    <w:p w14:paraId="570E557D" w14:textId="77777777" w:rsidR="00366975" w:rsidRPr="00EC5C17" w:rsidRDefault="00366975" w:rsidP="00EC5C17">
      <w:pPr>
        <w:spacing w:after="0"/>
        <w:jc w:val="left"/>
        <w:rPr>
          <w:color w:val="000000" w:themeColor="text1"/>
          <w:sz w:val="22"/>
          <w:szCs w:val="22"/>
          <w:lang w:val="es-ES"/>
        </w:rPr>
      </w:pPr>
    </w:p>
    <w:p w14:paraId="5BF26E61" w14:textId="77777777" w:rsidR="00366975" w:rsidRPr="00EC5C17" w:rsidRDefault="00366975" w:rsidP="00EC5C17">
      <w:pPr>
        <w:spacing w:after="0"/>
        <w:jc w:val="left"/>
        <w:rPr>
          <w:color w:val="000000" w:themeColor="text1"/>
          <w:sz w:val="22"/>
          <w:szCs w:val="22"/>
          <w:lang w:val="es-ES"/>
        </w:rPr>
      </w:pPr>
    </w:p>
    <w:p w14:paraId="7E81747F" w14:textId="77777777" w:rsidR="00366975"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4.</w:t>
      </w:r>
      <w:r w:rsidR="00515E0D" w:rsidRPr="00EC5C17">
        <w:rPr>
          <w:b/>
          <w:color w:val="000000" w:themeColor="text1"/>
          <w:sz w:val="22"/>
          <w:szCs w:val="22"/>
          <w:lang w:val="es-ES"/>
        </w:rPr>
        <w:tab/>
      </w:r>
      <w:r w:rsidR="008F4EFF" w:rsidRPr="00EC5C17">
        <w:rPr>
          <w:b/>
          <w:color w:val="000000" w:themeColor="text1"/>
          <w:sz w:val="22"/>
          <w:szCs w:val="22"/>
          <w:lang w:val="es-ES"/>
        </w:rPr>
        <w:t xml:space="preserve">NÚMERO DE LOTE </w:t>
      </w:r>
    </w:p>
    <w:p w14:paraId="475F369B" w14:textId="77777777" w:rsidR="00FE5795" w:rsidRPr="00EC5C17" w:rsidRDefault="00FE5795" w:rsidP="00EC5C17">
      <w:pPr>
        <w:spacing w:after="0"/>
        <w:jc w:val="left"/>
        <w:rPr>
          <w:color w:val="000000" w:themeColor="text1"/>
          <w:sz w:val="22"/>
          <w:szCs w:val="22"/>
          <w:lang w:val="es-ES"/>
        </w:rPr>
      </w:pPr>
    </w:p>
    <w:p w14:paraId="2ABEA590" w14:textId="77777777" w:rsidR="00366975" w:rsidRPr="00EC5C17" w:rsidRDefault="00714ADD" w:rsidP="00EC5C17">
      <w:pPr>
        <w:spacing w:after="0"/>
        <w:jc w:val="left"/>
        <w:rPr>
          <w:color w:val="000000" w:themeColor="text1"/>
          <w:sz w:val="22"/>
          <w:szCs w:val="22"/>
          <w:lang w:val="es-ES"/>
        </w:rPr>
      </w:pPr>
      <w:r w:rsidRPr="00EC5C17">
        <w:rPr>
          <w:color w:val="000000" w:themeColor="text1"/>
          <w:sz w:val="22"/>
          <w:szCs w:val="22"/>
          <w:lang w:val="es-ES"/>
        </w:rPr>
        <w:t>L</w:t>
      </w:r>
      <w:r w:rsidR="00D433BF" w:rsidRPr="00EC5C17">
        <w:rPr>
          <w:color w:val="000000" w:themeColor="text1"/>
          <w:sz w:val="22"/>
          <w:szCs w:val="22"/>
          <w:lang w:val="es-ES"/>
        </w:rPr>
        <w:t>ote</w:t>
      </w:r>
    </w:p>
    <w:p w14:paraId="6EE24333" w14:textId="77777777" w:rsidR="00366975" w:rsidRPr="00EC5C17" w:rsidRDefault="00366975" w:rsidP="00EC5C17">
      <w:pPr>
        <w:spacing w:after="0"/>
        <w:jc w:val="left"/>
        <w:rPr>
          <w:color w:val="000000" w:themeColor="text1"/>
          <w:sz w:val="22"/>
          <w:szCs w:val="22"/>
          <w:lang w:val="es-ES"/>
        </w:rPr>
      </w:pPr>
    </w:p>
    <w:p w14:paraId="7938FD13" w14:textId="77777777" w:rsidR="00366975" w:rsidRPr="00EC5C17" w:rsidRDefault="00366975" w:rsidP="00EC5C17">
      <w:pPr>
        <w:spacing w:after="0"/>
        <w:jc w:val="left"/>
        <w:rPr>
          <w:color w:val="000000" w:themeColor="text1"/>
          <w:sz w:val="22"/>
          <w:szCs w:val="22"/>
          <w:lang w:val="es-ES"/>
        </w:rPr>
      </w:pPr>
    </w:p>
    <w:p w14:paraId="1A51C45B" w14:textId="77777777" w:rsidR="00964A11" w:rsidRPr="00EC5C17" w:rsidRDefault="00366975"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5.</w:t>
      </w:r>
      <w:r w:rsidR="00515E0D" w:rsidRPr="00EC5C17">
        <w:rPr>
          <w:b/>
          <w:color w:val="000000" w:themeColor="text1"/>
          <w:sz w:val="22"/>
          <w:szCs w:val="22"/>
          <w:lang w:val="es-ES"/>
        </w:rPr>
        <w:tab/>
      </w:r>
      <w:r w:rsidR="008F4EFF" w:rsidRPr="00EC5C17">
        <w:rPr>
          <w:b/>
          <w:color w:val="000000" w:themeColor="text1"/>
          <w:sz w:val="22"/>
          <w:szCs w:val="22"/>
          <w:lang w:val="es-ES"/>
        </w:rPr>
        <w:t xml:space="preserve">OTROS </w:t>
      </w:r>
    </w:p>
    <w:p w14:paraId="4DE693AD" w14:textId="77777777" w:rsidR="008F4EFF" w:rsidRPr="00EC5C17" w:rsidRDefault="008F4EFF" w:rsidP="00EC5C17">
      <w:pPr>
        <w:spacing w:after="0"/>
        <w:jc w:val="left"/>
        <w:rPr>
          <w:color w:val="000000" w:themeColor="text1"/>
          <w:sz w:val="22"/>
          <w:szCs w:val="22"/>
          <w:highlight w:val="lightGray"/>
          <w:lang w:val="es-ES"/>
        </w:rPr>
      </w:pPr>
    </w:p>
    <w:p w14:paraId="21BC2BAA" w14:textId="3D5FA5D6" w:rsidR="00FD1A1D" w:rsidRPr="00EC5C17" w:rsidRDefault="008B1A13"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L</w:t>
      </w:r>
      <w:r w:rsidR="008A2279">
        <w:rPr>
          <w:color w:val="000000" w:themeColor="text1"/>
          <w:sz w:val="22"/>
          <w:szCs w:val="22"/>
          <w:highlight w:val="lightGray"/>
          <w:lang w:val="es-ES"/>
        </w:rPr>
        <w:t>un</w:t>
      </w:r>
      <w:r w:rsidR="00B51D1A" w:rsidRPr="00EC5C17">
        <w:rPr>
          <w:color w:val="000000" w:themeColor="text1"/>
          <w:sz w:val="22"/>
          <w:szCs w:val="22"/>
          <w:highlight w:val="lightGray"/>
          <w:lang w:val="es-ES"/>
        </w:rPr>
        <w:t xml:space="preserve"> [</w:t>
      </w:r>
      <w:r w:rsidR="00A9004E" w:rsidRPr="00EC5C17">
        <w:rPr>
          <w:color w:val="000000" w:themeColor="text1"/>
          <w:sz w:val="22"/>
          <w:szCs w:val="22"/>
          <w:highlight w:val="lightGray"/>
          <w:lang w:val="es-ES"/>
        </w:rPr>
        <w:t>sol</w:t>
      </w:r>
      <w:r w:rsidR="00B51D1A" w:rsidRPr="00EC5C17">
        <w:rPr>
          <w:color w:val="000000" w:themeColor="text1"/>
          <w:sz w:val="22"/>
          <w:szCs w:val="22"/>
          <w:highlight w:val="lightGray"/>
          <w:lang w:val="es-ES"/>
        </w:rPr>
        <w:t>]</w:t>
      </w:r>
      <w:r w:rsidR="0069745E" w:rsidRPr="00EC5C17">
        <w:rPr>
          <w:color w:val="000000" w:themeColor="text1"/>
          <w:sz w:val="22"/>
          <w:szCs w:val="22"/>
          <w:highlight w:val="lightGray"/>
          <w:lang w:val="es-ES"/>
        </w:rPr>
        <w:tab/>
      </w:r>
      <w:r w:rsidR="0069745E" w:rsidRPr="00EC5C17">
        <w:rPr>
          <w:color w:val="000000" w:themeColor="text1"/>
          <w:sz w:val="22"/>
          <w:szCs w:val="22"/>
          <w:highlight w:val="lightGray"/>
          <w:lang w:val="es-ES"/>
        </w:rPr>
        <w:tab/>
      </w:r>
      <w:r w:rsidR="00B51D1A" w:rsidRPr="00EC5C17">
        <w:rPr>
          <w:color w:val="000000" w:themeColor="text1"/>
          <w:sz w:val="22"/>
          <w:szCs w:val="22"/>
          <w:highlight w:val="lightGray"/>
          <w:lang w:val="es-ES"/>
        </w:rPr>
        <w:t>L</w:t>
      </w:r>
      <w:r w:rsidR="008A2279">
        <w:rPr>
          <w:color w:val="000000" w:themeColor="text1"/>
          <w:sz w:val="22"/>
          <w:szCs w:val="22"/>
          <w:highlight w:val="lightGray"/>
          <w:lang w:val="es-ES"/>
        </w:rPr>
        <w:t>un</w:t>
      </w:r>
      <w:r w:rsidR="00B51D1A" w:rsidRPr="00EC5C17">
        <w:rPr>
          <w:color w:val="000000" w:themeColor="text1"/>
          <w:sz w:val="22"/>
          <w:szCs w:val="22"/>
          <w:highlight w:val="lightGray"/>
          <w:lang w:val="es-ES"/>
        </w:rPr>
        <w:t xml:space="preserve"> [</w:t>
      </w:r>
      <w:r w:rsidR="00A9004E" w:rsidRPr="00EC5C17">
        <w:rPr>
          <w:color w:val="000000" w:themeColor="text1"/>
          <w:sz w:val="22"/>
          <w:szCs w:val="22"/>
          <w:highlight w:val="lightGray"/>
          <w:lang w:val="es-ES"/>
        </w:rPr>
        <w:t>luna</w:t>
      </w:r>
      <w:r w:rsidR="001B757F" w:rsidRPr="00EC5C17">
        <w:rPr>
          <w:color w:val="000000" w:themeColor="text1"/>
          <w:sz w:val="22"/>
          <w:szCs w:val="22"/>
          <w:highlight w:val="lightGray"/>
          <w:lang w:val="es-ES"/>
        </w:rPr>
        <w:t>]</w:t>
      </w:r>
    </w:p>
    <w:p w14:paraId="4AE3EE1A" w14:textId="0B7FA5FB" w:rsidR="001B757F" w:rsidRPr="00EC5C17" w:rsidRDefault="008B1A13" w:rsidP="00EC5C17">
      <w:pPr>
        <w:spacing w:after="0"/>
        <w:jc w:val="left"/>
        <w:rPr>
          <w:color w:val="000000" w:themeColor="text1"/>
          <w:sz w:val="22"/>
          <w:szCs w:val="22"/>
          <w:highlight w:val="lightGray"/>
          <w:lang w:val="pt-PT"/>
        </w:rPr>
      </w:pPr>
      <w:r w:rsidRPr="00EC5C17">
        <w:rPr>
          <w:color w:val="000000" w:themeColor="text1"/>
          <w:sz w:val="22"/>
          <w:szCs w:val="22"/>
          <w:highlight w:val="lightGray"/>
          <w:lang w:val="pt-PT"/>
        </w:rPr>
        <w:t>M</w:t>
      </w:r>
      <w:r w:rsidR="008A2279">
        <w:rPr>
          <w:color w:val="000000" w:themeColor="text1"/>
          <w:sz w:val="22"/>
          <w:szCs w:val="22"/>
          <w:highlight w:val="lightGray"/>
          <w:lang w:val="pt-PT"/>
        </w:rPr>
        <w:t>ar</w:t>
      </w:r>
      <w:r w:rsidR="001B757F" w:rsidRPr="00EC5C17">
        <w:rPr>
          <w:color w:val="000000" w:themeColor="text1"/>
          <w:sz w:val="22"/>
          <w:szCs w:val="22"/>
          <w:highlight w:val="lightGray"/>
          <w:lang w:val="pt-PT"/>
        </w:rPr>
        <w:t xml:space="preserve"> [</w:t>
      </w:r>
      <w:r w:rsidR="00A9004E" w:rsidRPr="00EC5C17">
        <w:rPr>
          <w:color w:val="000000" w:themeColor="text1"/>
          <w:sz w:val="22"/>
          <w:szCs w:val="22"/>
          <w:highlight w:val="lightGray"/>
          <w:lang w:val="pt-PT"/>
        </w:rPr>
        <w:t>sol</w:t>
      </w:r>
      <w:r w:rsidR="001B757F" w:rsidRPr="00EC5C17">
        <w:rPr>
          <w:color w:val="000000" w:themeColor="text1"/>
          <w:sz w:val="22"/>
          <w:szCs w:val="22"/>
          <w:highlight w:val="lightGray"/>
          <w:lang w:val="pt-PT"/>
        </w:rPr>
        <w:t>]</w:t>
      </w:r>
      <w:r w:rsidR="001B757F" w:rsidRPr="00EC5C17">
        <w:rPr>
          <w:color w:val="000000" w:themeColor="text1"/>
          <w:sz w:val="22"/>
          <w:szCs w:val="22"/>
          <w:highlight w:val="lightGray"/>
          <w:lang w:val="pt-PT"/>
        </w:rPr>
        <w:tab/>
      </w:r>
      <w:r w:rsidR="001B757F" w:rsidRPr="00EC5C17">
        <w:rPr>
          <w:color w:val="000000" w:themeColor="text1"/>
          <w:sz w:val="22"/>
          <w:szCs w:val="22"/>
          <w:highlight w:val="lightGray"/>
          <w:lang w:val="pt-PT"/>
        </w:rPr>
        <w:tab/>
        <w:t>M</w:t>
      </w:r>
      <w:r w:rsidR="008A2279">
        <w:rPr>
          <w:color w:val="000000" w:themeColor="text1"/>
          <w:sz w:val="22"/>
          <w:szCs w:val="22"/>
          <w:highlight w:val="lightGray"/>
          <w:lang w:val="pt-PT"/>
        </w:rPr>
        <w:t>ar</w:t>
      </w:r>
      <w:r w:rsidR="001B757F" w:rsidRPr="00EC5C17">
        <w:rPr>
          <w:color w:val="000000" w:themeColor="text1"/>
          <w:sz w:val="22"/>
          <w:szCs w:val="22"/>
          <w:highlight w:val="lightGray"/>
          <w:lang w:val="pt-PT"/>
        </w:rPr>
        <w:t xml:space="preserve"> [</w:t>
      </w:r>
      <w:proofErr w:type="spellStart"/>
      <w:r w:rsidR="00A9004E" w:rsidRPr="00EC5C17">
        <w:rPr>
          <w:color w:val="000000" w:themeColor="text1"/>
          <w:sz w:val="22"/>
          <w:szCs w:val="22"/>
          <w:highlight w:val="lightGray"/>
          <w:lang w:val="pt-PT"/>
        </w:rPr>
        <w:t>luna</w:t>
      </w:r>
      <w:proofErr w:type="spellEnd"/>
      <w:r w:rsidR="001B757F" w:rsidRPr="00EC5C17">
        <w:rPr>
          <w:color w:val="000000" w:themeColor="text1"/>
          <w:sz w:val="22"/>
          <w:szCs w:val="22"/>
          <w:highlight w:val="lightGray"/>
          <w:lang w:val="pt-PT"/>
        </w:rPr>
        <w:t>]</w:t>
      </w:r>
    </w:p>
    <w:p w14:paraId="25323104" w14:textId="51E112E1" w:rsidR="001B757F" w:rsidRPr="001335E9" w:rsidRDefault="008B1A13" w:rsidP="00EC5C17">
      <w:pPr>
        <w:spacing w:after="0"/>
        <w:jc w:val="left"/>
        <w:rPr>
          <w:color w:val="000000" w:themeColor="text1"/>
          <w:sz w:val="22"/>
          <w:szCs w:val="22"/>
          <w:highlight w:val="lightGray"/>
          <w:lang w:val="pt-PT"/>
        </w:rPr>
      </w:pPr>
      <w:r w:rsidRPr="001335E9">
        <w:rPr>
          <w:color w:val="000000" w:themeColor="text1"/>
          <w:sz w:val="22"/>
          <w:szCs w:val="22"/>
          <w:highlight w:val="lightGray"/>
          <w:lang w:val="pt-PT"/>
        </w:rPr>
        <w:t>M</w:t>
      </w:r>
      <w:r w:rsidR="008A2279" w:rsidRPr="001335E9">
        <w:rPr>
          <w:color w:val="000000" w:themeColor="text1"/>
          <w:sz w:val="22"/>
          <w:szCs w:val="22"/>
          <w:highlight w:val="lightGray"/>
          <w:lang w:val="pt-PT"/>
        </w:rPr>
        <w:t>ie</w:t>
      </w:r>
      <w:r w:rsidR="001B757F" w:rsidRPr="001335E9">
        <w:rPr>
          <w:color w:val="000000" w:themeColor="text1"/>
          <w:sz w:val="22"/>
          <w:szCs w:val="22"/>
          <w:highlight w:val="lightGray"/>
          <w:lang w:val="pt-PT"/>
        </w:rPr>
        <w:t xml:space="preserve"> [</w:t>
      </w:r>
      <w:r w:rsidR="00A9004E" w:rsidRPr="001335E9">
        <w:rPr>
          <w:color w:val="000000" w:themeColor="text1"/>
          <w:sz w:val="22"/>
          <w:szCs w:val="22"/>
          <w:highlight w:val="lightGray"/>
          <w:lang w:val="pt-PT"/>
        </w:rPr>
        <w:t>sol</w:t>
      </w:r>
      <w:r w:rsidR="001B757F" w:rsidRPr="001335E9">
        <w:rPr>
          <w:color w:val="000000" w:themeColor="text1"/>
          <w:sz w:val="22"/>
          <w:szCs w:val="22"/>
          <w:highlight w:val="lightGray"/>
          <w:lang w:val="pt-PT"/>
        </w:rPr>
        <w:t>]</w:t>
      </w:r>
      <w:r w:rsidR="001B757F" w:rsidRPr="001335E9">
        <w:rPr>
          <w:color w:val="000000" w:themeColor="text1"/>
          <w:sz w:val="22"/>
          <w:szCs w:val="22"/>
          <w:highlight w:val="lightGray"/>
          <w:lang w:val="pt-PT"/>
        </w:rPr>
        <w:tab/>
      </w:r>
      <w:r w:rsidR="001B757F" w:rsidRPr="001335E9">
        <w:rPr>
          <w:color w:val="000000" w:themeColor="text1"/>
          <w:sz w:val="22"/>
          <w:szCs w:val="22"/>
          <w:highlight w:val="lightGray"/>
          <w:lang w:val="pt-PT"/>
        </w:rPr>
        <w:tab/>
        <w:t>M</w:t>
      </w:r>
      <w:r w:rsidR="008A2279" w:rsidRPr="001335E9">
        <w:rPr>
          <w:color w:val="000000" w:themeColor="text1"/>
          <w:sz w:val="22"/>
          <w:szCs w:val="22"/>
          <w:highlight w:val="lightGray"/>
          <w:lang w:val="pt-PT"/>
        </w:rPr>
        <w:t>ie</w:t>
      </w:r>
      <w:r w:rsidR="001B757F" w:rsidRPr="001335E9">
        <w:rPr>
          <w:color w:val="000000" w:themeColor="text1"/>
          <w:sz w:val="22"/>
          <w:szCs w:val="22"/>
          <w:highlight w:val="lightGray"/>
          <w:lang w:val="pt-PT"/>
        </w:rPr>
        <w:t xml:space="preserve"> [</w:t>
      </w:r>
      <w:proofErr w:type="spellStart"/>
      <w:r w:rsidR="00A9004E" w:rsidRPr="001335E9">
        <w:rPr>
          <w:color w:val="000000" w:themeColor="text1"/>
          <w:sz w:val="22"/>
          <w:szCs w:val="22"/>
          <w:highlight w:val="lightGray"/>
          <w:lang w:val="pt-PT"/>
        </w:rPr>
        <w:t>luna</w:t>
      </w:r>
      <w:proofErr w:type="spellEnd"/>
      <w:r w:rsidR="001B757F" w:rsidRPr="001335E9">
        <w:rPr>
          <w:color w:val="000000" w:themeColor="text1"/>
          <w:sz w:val="22"/>
          <w:szCs w:val="22"/>
          <w:highlight w:val="lightGray"/>
          <w:lang w:val="pt-PT"/>
        </w:rPr>
        <w:t>]</w:t>
      </w:r>
    </w:p>
    <w:p w14:paraId="118F2A91" w14:textId="464FD18B" w:rsidR="001B757F" w:rsidRPr="00EC5C17" w:rsidRDefault="008B1A13" w:rsidP="00EC5C17">
      <w:pPr>
        <w:spacing w:after="0"/>
        <w:jc w:val="left"/>
        <w:rPr>
          <w:color w:val="000000" w:themeColor="text1"/>
          <w:sz w:val="22"/>
          <w:szCs w:val="22"/>
          <w:highlight w:val="lightGray"/>
        </w:rPr>
      </w:pPr>
      <w:proofErr w:type="spellStart"/>
      <w:r w:rsidRPr="00EC5C17">
        <w:rPr>
          <w:color w:val="000000" w:themeColor="text1"/>
          <w:sz w:val="22"/>
          <w:szCs w:val="22"/>
          <w:highlight w:val="lightGray"/>
        </w:rPr>
        <w:t>J</w:t>
      </w:r>
      <w:r w:rsidR="008A2279">
        <w:rPr>
          <w:color w:val="000000" w:themeColor="text1"/>
          <w:sz w:val="22"/>
          <w:szCs w:val="22"/>
          <w:highlight w:val="lightGray"/>
        </w:rPr>
        <w:t>ue</w:t>
      </w:r>
      <w:proofErr w:type="spellEnd"/>
      <w:r w:rsidR="001B757F" w:rsidRPr="00EC5C17">
        <w:rPr>
          <w:color w:val="000000" w:themeColor="text1"/>
          <w:sz w:val="22"/>
          <w:szCs w:val="22"/>
          <w:highlight w:val="lightGray"/>
        </w:rPr>
        <w:t xml:space="preserve"> [</w:t>
      </w:r>
      <w:r w:rsidR="00A9004E" w:rsidRPr="00EC5C17">
        <w:rPr>
          <w:color w:val="000000" w:themeColor="text1"/>
          <w:sz w:val="22"/>
          <w:szCs w:val="22"/>
          <w:highlight w:val="lightGray"/>
        </w:rPr>
        <w:t>sol</w:t>
      </w:r>
      <w:r w:rsidR="001B757F" w:rsidRPr="00EC5C17">
        <w:rPr>
          <w:color w:val="000000" w:themeColor="text1"/>
          <w:sz w:val="22"/>
          <w:szCs w:val="22"/>
          <w:highlight w:val="lightGray"/>
        </w:rPr>
        <w:t>]</w:t>
      </w:r>
      <w:r w:rsidR="001B757F" w:rsidRPr="00EC5C17">
        <w:rPr>
          <w:color w:val="000000" w:themeColor="text1"/>
          <w:sz w:val="22"/>
          <w:szCs w:val="22"/>
          <w:highlight w:val="lightGray"/>
        </w:rPr>
        <w:tab/>
      </w:r>
      <w:r w:rsidR="001B757F" w:rsidRPr="00EC5C17">
        <w:rPr>
          <w:color w:val="000000" w:themeColor="text1"/>
          <w:sz w:val="22"/>
          <w:szCs w:val="22"/>
          <w:highlight w:val="lightGray"/>
        </w:rPr>
        <w:tab/>
      </w:r>
      <w:proofErr w:type="spellStart"/>
      <w:r w:rsidR="001B757F" w:rsidRPr="00EC5C17">
        <w:rPr>
          <w:color w:val="000000" w:themeColor="text1"/>
          <w:sz w:val="22"/>
          <w:szCs w:val="22"/>
          <w:highlight w:val="lightGray"/>
        </w:rPr>
        <w:t>J</w:t>
      </w:r>
      <w:r w:rsidR="008A2279">
        <w:rPr>
          <w:color w:val="000000" w:themeColor="text1"/>
          <w:sz w:val="22"/>
          <w:szCs w:val="22"/>
          <w:highlight w:val="lightGray"/>
        </w:rPr>
        <w:t>ue</w:t>
      </w:r>
      <w:proofErr w:type="spellEnd"/>
      <w:r w:rsidR="001B757F" w:rsidRPr="00EC5C17">
        <w:rPr>
          <w:color w:val="000000" w:themeColor="text1"/>
          <w:sz w:val="22"/>
          <w:szCs w:val="22"/>
          <w:highlight w:val="lightGray"/>
        </w:rPr>
        <w:t xml:space="preserve"> [</w:t>
      </w:r>
      <w:proofErr w:type="spellStart"/>
      <w:r w:rsidR="00A9004E" w:rsidRPr="00EC5C17">
        <w:rPr>
          <w:color w:val="000000" w:themeColor="text1"/>
          <w:sz w:val="22"/>
          <w:szCs w:val="22"/>
          <w:highlight w:val="lightGray"/>
        </w:rPr>
        <w:t>luna</w:t>
      </w:r>
      <w:proofErr w:type="spellEnd"/>
      <w:r w:rsidR="001B757F" w:rsidRPr="00EC5C17">
        <w:rPr>
          <w:color w:val="000000" w:themeColor="text1"/>
          <w:sz w:val="22"/>
          <w:szCs w:val="22"/>
          <w:highlight w:val="lightGray"/>
        </w:rPr>
        <w:t>]</w:t>
      </w:r>
    </w:p>
    <w:p w14:paraId="3C60B46C" w14:textId="04A3E0A1" w:rsidR="001B757F" w:rsidRPr="00EC5C17" w:rsidRDefault="008B1A13" w:rsidP="00EC5C17">
      <w:pPr>
        <w:spacing w:after="0"/>
        <w:jc w:val="left"/>
        <w:rPr>
          <w:color w:val="000000" w:themeColor="text1"/>
          <w:sz w:val="22"/>
          <w:szCs w:val="22"/>
          <w:highlight w:val="lightGray"/>
        </w:rPr>
      </w:pPr>
      <w:r w:rsidRPr="00EC5C17">
        <w:rPr>
          <w:color w:val="000000" w:themeColor="text1"/>
          <w:sz w:val="22"/>
          <w:szCs w:val="22"/>
          <w:highlight w:val="lightGray"/>
        </w:rPr>
        <w:t>V</w:t>
      </w:r>
      <w:r w:rsidR="008A2279">
        <w:rPr>
          <w:color w:val="000000" w:themeColor="text1"/>
          <w:sz w:val="22"/>
          <w:szCs w:val="22"/>
          <w:highlight w:val="lightGray"/>
        </w:rPr>
        <w:t>ie</w:t>
      </w:r>
      <w:r w:rsidR="001B757F" w:rsidRPr="00EC5C17">
        <w:rPr>
          <w:color w:val="000000" w:themeColor="text1"/>
          <w:sz w:val="22"/>
          <w:szCs w:val="22"/>
          <w:highlight w:val="lightGray"/>
        </w:rPr>
        <w:t xml:space="preserve"> [</w:t>
      </w:r>
      <w:r w:rsidR="00A9004E" w:rsidRPr="00EC5C17">
        <w:rPr>
          <w:color w:val="000000" w:themeColor="text1"/>
          <w:sz w:val="22"/>
          <w:szCs w:val="22"/>
          <w:highlight w:val="lightGray"/>
        </w:rPr>
        <w:t>sol</w:t>
      </w:r>
      <w:r w:rsidR="001B757F" w:rsidRPr="00EC5C17">
        <w:rPr>
          <w:color w:val="000000" w:themeColor="text1"/>
          <w:sz w:val="22"/>
          <w:szCs w:val="22"/>
          <w:highlight w:val="lightGray"/>
        </w:rPr>
        <w:t>]</w:t>
      </w:r>
      <w:r w:rsidR="001B757F" w:rsidRPr="00EC5C17">
        <w:rPr>
          <w:color w:val="000000" w:themeColor="text1"/>
          <w:sz w:val="22"/>
          <w:szCs w:val="22"/>
          <w:highlight w:val="lightGray"/>
        </w:rPr>
        <w:tab/>
      </w:r>
      <w:r w:rsidR="001B757F" w:rsidRPr="00EC5C17">
        <w:rPr>
          <w:color w:val="000000" w:themeColor="text1"/>
          <w:sz w:val="22"/>
          <w:szCs w:val="22"/>
          <w:highlight w:val="lightGray"/>
        </w:rPr>
        <w:tab/>
        <w:t>V</w:t>
      </w:r>
      <w:r w:rsidR="008A2279">
        <w:rPr>
          <w:color w:val="000000" w:themeColor="text1"/>
          <w:sz w:val="22"/>
          <w:szCs w:val="22"/>
          <w:highlight w:val="lightGray"/>
        </w:rPr>
        <w:t>ie</w:t>
      </w:r>
      <w:r w:rsidR="001B757F" w:rsidRPr="00EC5C17">
        <w:rPr>
          <w:color w:val="000000" w:themeColor="text1"/>
          <w:sz w:val="22"/>
          <w:szCs w:val="22"/>
          <w:highlight w:val="lightGray"/>
        </w:rPr>
        <w:t xml:space="preserve"> [</w:t>
      </w:r>
      <w:proofErr w:type="spellStart"/>
      <w:r w:rsidR="00A9004E" w:rsidRPr="00EC5C17">
        <w:rPr>
          <w:color w:val="000000" w:themeColor="text1"/>
          <w:sz w:val="22"/>
          <w:szCs w:val="22"/>
          <w:highlight w:val="lightGray"/>
        </w:rPr>
        <w:t>luna</w:t>
      </w:r>
      <w:proofErr w:type="spellEnd"/>
      <w:r w:rsidR="001B757F" w:rsidRPr="00EC5C17">
        <w:rPr>
          <w:color w:val="000000" w:themeColor="text1"/>
          <w:sz w:val="22"/>
          <w:szCs w:val="22"/>
          <w:highlight w:val="lightGray"/>
        </w:rPr>
        <w:t>]</w:t>
      </w:r>
    </w:p>
    <w:p w14:paraId="64F67277" w14:textId="5D9DF5FE" w:rsidR="001B757F" w:rsidRPr="00AE395E" w:rsidRDefault="008B1A13" w:rsidP="00EC5C17">
      <w:pPr>
        <w:spacing w:after="0"/>
        <w:jc w:val="left"/>
        <w:rPr>
          <w:color w:val="000000" w:themeColor="text1"/>
          <w:sz w:val="22"/>
          <w:szCs w:val="22"/>
          <w:highlight w:val="lightGray"/>
          <w:lang w:val="pt-PT"/>
        </w:rPr>
      </w:pPr>
      <w:proofErr w:type="spellStart"/>
      <w:r w:rsidRPr="008A2279">
        <w:rPr>
          <w:color w:val="000000" w:themeColor="text1"/>
          <w:sz w:val="22"/>
          <w:szCs w:val="22"/>
          <w:highlight w:val="lightGray"/>
          <w:lang w:val="pt-PT"/>
        </w:rPr>
        <w:t>S</w:t>
      </w:r>
      <w:r w:rsidR="008A2279" w:rsidRPr="008A2279">
        <w:rPr>
          <w:color w:val="000000" w:themeColor="text1"/>
          <w:sz w:val="22"/>
          <w:szCs w:val="22"/>
          <w:highlight w:val="lightGray"/>
          <w:lang w:val="pt-PT"/>
        </w:rPr>
        <w:t>ab</w:t>
      </w:r>
      <w:proofErr w:type="spellEnd"/>
      <w:r w:rsidR="001B757F" w:rsidRPr="00AE395E">
        <w:rPr>
          <w:color w:val="000000" w:themeColor="text1"/>
          <w:sz w:val="22"/>
          <w:szCs w:val="22"/>
          <w:highlight w:val="lightGray"/>
          <w:lang w:val="pt-PT"/>
        </w:rPr>
        <w:t xml:space="preserve"> [</w:t>
      </w:r>
      <w:r w:rsidR="00A9004E" w:rsidRPr="00AE395E">
        <w:rPr>
          <w:color w:val="000000" w:themeColor="text1"/>
          <w:sz w:val="22"/>
          <w:szCs w:val="22"/>
          <w:highlight w:val="lightGray"/>
          <w:lang w:val="pt-PT"/>
        </w:rPr>
        <w:t>sol</w:t>
      </w:r>
      <w:r w:rsidR="001B757F" w:rsidRPr="00AE395E">
        <w:rPr>
          <w:color w:val="000000" w:themeColor="text1"/>
          <w:sz w:val="22"/>
          <w:szCs w:val="22"/>
          <w:highlight w:val="lightGray"/>
          <w:lang w:val="pt-PT"/>
        </w:rPr>
        <w:t>]</w:t>
      </w:r>
      <w:r w:rsidR="001B757F" w:rsidRPr="00AE395E">
        <w:rPr>
          <w:color w:val="000000" w:themeColor="text1"/>
          <w:sz w:val="22"/>
          <w:szCs w:val="22"/>
          <w:highlight w:val="lightGray"/>
          <w:lang w:val="pt-PT"/>
        </w:rPr>
        <w:tab/>
      </w:r>
      <w:r w:rsidR="001B757F" w:rsidRPr="00AE395E">
        <w:rPr>
          <w:color w:val="000000" w:themeColor="text1"/>
          <w:sz w:val="22"/>
          <w:szCs w:val="22"/>
          <w:highlight w:val="lightGray"/>
          <w:lang w:val="pt-PT"/>
        </w:rPr>
        <w:tab/>
      </w:r>
      <w:proofErr w:type="spellStart"/>
      <w:r w:rsidR="001B757F" w:rsidRPr="00AE395E">
        <w:rPr>
          <w:color w:val="000000" w:themeColor="text1"/>
          <w:sz w:val="22"/>
          <w:szCs w:val="22"/>
          <w:highlight w:val="lightGray"/>
          <w:lang w:val="pt-PT"/>
        </w:rPr>
        <w:t>S</w:t>
      </w:r>
      <w:r w:rsidR="008A2279" w:rsidRPr="008A2279">
        <w:rPr>
          <w:color w:val="000000" w:themeColor="text1"/>
          <w:sz w:val="22"/>
          <w:szCs w:val="22"/>
          <w:highlight w:val="lightGray"/>
          <w:lang w:val="pt-PT"/>
        </w:rPr>
        <w:t>ab</w:t>
      </w:r>
      <w:proofErr w:type="spellEnd"/>
      <w:r w:rsidR="001B757F" w:rsidRPr="00AE395E">
        <w:rPr>
          <w:color w:val="000000" w:themeColor="text1"/>
          <w:sz w:val="22"/>
          <w:szCs w:val="22"/>
          <w:highlight w:val="lightGray"/>
          <w:lang w:val="pt-PT"/>
        </w:rPr>
        <w:t xml:space="preserve"> [</w:t>
      </w:r>
      <w:proofErr w:type="spellStart"/>
      <w:r w:rsidR="00A9004E" w:rsidRPr="00AE395E">
        <w:rPr>
          <w:color w:val="000000" w:themeColor="text1"/>
          <w:sz w:val="22"/>
          <w:szCs w:val="22"/>
          <w:highlight w:val="lightGray"/>
          <w:lang w:val="pt-PT"/>
        </w:rPr>
        <w:t>luna</w:t>
      </w:r>
      <w:proofErr w:type="spellEnd"/>
      <w:r w:rsidR="001B757F" w:rsidRPr="00AE395E">
        <w:rPr>
          <w:color w:val="000000" w:themeColor="text1"/>
          <w:sz w:val="22"/>
          <w:szCs w:val="22"/>
          <w:highlight w:val="lightGray"/>
          <w:lang w:val="pt-PT"/>
        </w:rPr>
        <w:t>]</w:t>
      </w:r>
    </w:p>
    <w:p w14:paraId="5D923A43" w14:textId="747D715A" w:rsidR="001B757F" w:rsidRPr="00EC5C17" w:rsidRDefault="008B1A13" w:rsidP="00EC5C17">
      <w:pPr>
        <w:spacing w:after="0"/>
        <w:jc w:val="left"/>
        <w:rPr>
          <w:color w:val="000000" w:themeColor="text1"/>
          <w:sz w:val="22"/>
          <w:szCs w:val="22"/>
          <w:highlight w:val="lightGray"/>
          <w:lang w:val="pt-PT"/>
        </w:rPr>
      </w:pPr>
      <w:r w:rsidRPr="00EC5C17">
        <w:rPr>
          <w:color w:val="000000" w:themeColor="text1"/>
          <w:sz w:val="22"/>
          <w:szCs w:val="22"/>
          <w:highlight w:val="lightGray"/>
          <w:lang w:val="pt-PT"/>
        </w:rPr>
        <w:t>D</w:t>
      </w:r>
      <w:r w:rsidR="008A2279">
        <w:rPr>
          <w:color w:val="000000" w:themeColor="text1"/>
          <w:sz w:val="22"/>
          <w:szCs w:val="22"/>
          <w:highlight w:val="lightGray"/>
          <w:lang w:val="pt-PT"/>
        </w:rPr>
        <w:t>om</w:t>
      </w:r>
      <w:r w:rsidR="001B757F" w:rsidRPr="00EC5C17">
        <w:rPr>
          <w:color w:val="000000" w:themeColor="text1"/>
          <w:sz w:val="22"/>
          <w:szCs w:val="22"/>
          <w:highlight w:val="lightGray"/>
          <w:lang w:val="pt-PT"/>
        </w:rPr>
        <w:t xml:space="preserve"> [</w:t>
      </w:r>
      <w:r w:rsidR="00A9004E" w:rsidRPr="00EC5C17">
        <w:rPr>
          <w:color w:val="000000" w:themeColor="text1"/>
          <w:sz w:val="22"/>
          <w:szCs w:val="22"/>
          <w:highlight w:val="lightGray"/>
          <w:lang w:val="pt-PT"/>
        </w:rPr>
        <w:t>sol</w:t>
      </w:r>
      <w:r w:rsidR="001B757F" w:rsidRPr="00EC5C17">
        <w:rPr>
          <w:color w:val="000000" w:themeColor="text1"/>
          <w:sz w:val="22"/>
          <w:szCs w:val="22"/>
          <w:highlight w:val="lightGray"/>
          <w:lang w:val="pt-PT"/>
        </w:rPr>
        <w:t>]</w:t>
      </w:r>
      <w:r w:rsidR="001B757F" w:rsidRPr="00EC5C17">
        <w:rPr>
          <w:color w:val="000000" w:themeColor="text1"/>
          <w:sz w:val="22"/>
          <w:szCs w:val="22"/>
          <w:highlight w:val="lightGray"/>
          <w:lang w:val="pt-PT"/>
        </w:rPr>
        <w:tab/>
      </w:r>
      <w:r w:rsidR="001B757F" w:rsidRPr="00EC5C17">
        <w:rPr>
          <w:color w:val="000000" w:themeColor="text1"/>
          <w:sz w:val="22"/>
          <w:szCs w:val="22"/>
          <w:highlight w:val="lightGray"/>
          <w:lang w:val="pt-PT"/>
        </w:rPr>
        <w:tab/>
        <w:t>D</w:t>
      </w:r>
      <w:r w:rsidR="008A2279">
        <w:rPr>
          <w:color w:val="000000" w:themeColor="text1"/>
          <w:sz w:val="22"/>
          <w:szCs w:val="22"/>
          <w:highlight w:val="lightGray"/>
          <w:lang w:val="pt-PT"/>
        </w:rPr>
        <w:t>om</w:t>
      </w:r>
      <w:r w:rsidR="001B757F" w:rsidRPr="00EC5C17">
        <w:rPr>
          <w:color w:val="000000" w:themeColor="text1"/>
          <w:sz w:val="22"/>
          <w:szCs w:val="22"/>
          <w:highlight w:val="lightGray"/>
          <w:lang w:val="pt-PT"/>
        </w:rPr>
        <w:t xml:space="preserve"> [</w:t>
      </w:r>
      <w:proofErr w:type="spellStart"/>
      <w:r w:rsidR="00A9004E" w:rsidRPr="00EC5C17">
        <w:rPr>
          <w:color w:val="000000" w:themeColor="text1"/>
          <w:sz w:val="22"/>
          <w:szCs w:val="22"/>
          <w:highlight w:val="lightGray"/>
          <w:lang w:val="pt-PT"/>
        </w:rPr>
        <w:t>luna</w:t>
      </w:r>
      <w:proofErr w:type="spellEnd"/>
      <w:r w:rsidR="00A9004E" w:rsidRPr="00EC5C17">
        <w:rPr>
          <w:color w:val="000000" w:themeColor="text1"/>
          <w:sz w:val="22"/>
          <w:szCs w:val="22"/>
          <w:highlight w:val="lightGray"/>
          <w:lang w:val="pt-PT"/>
        </w:rPr>
        <w:t>]</w:t>
      </w:r>
    </w:p>
    <w:p w14:paraId="4DD1FFEB" w14:textId="77777777" w:rsidR="00FD1A1D" w:rsidRPr="00EC5C17" w:rsidRDefault="00FD1A1D" w:rsidP="00EC5C17">
      <w:pPr>
        <w:spacing w:after="0"/>
        <w:jc w:val="left"/>
        <w:rPr>
          <w:color w:val="000000" w:themeColor="text1"/>
          <w:sz w:val="22"/>
          <w:szCs w:val="22"/>
          <w:lang w:val="pt-PT"/>
        </w:rPr>
      </w:pPr>
    </w:p>
    <w:p w14:paraId="0C53C393" w14:textId="77777777" w:rsidR="008F4EFF" w:rsidRPr="00EC5C17" w:rsidRDefault="00366975" w:rsidP="00D220A4">
      <w:pPr>
        <w:pBdr>
          <w:top w:val="single" w:sz="4" w:space="1" w:color="auto"/>
          <w:left w:val="single" w:sz="4" w:space="4" w:color="auto"/>
          <w:bottom w:val="single" w:sz="4" w:space="1" w:color="auto"/>
          <w:right w:val="single" w:sz="4" w:space="4" w:color="auto"/>
        </w:pBdr>
        <w:spacing w:after="0"/>
        <w:jc w:val="left"/>
        <w:rPr>
          <w:b/>
          <w:bCs/>
          <w:color w:val="000000" w:themeColor="text1"/>
          <w:sz w:val="22"/>
          <w:szCs w:val="22"/>
          <w:lang w:val="es-ES"/>
        </w:rPr>
      </w:pPr>
      <w:r w:rsidRPr="00097589">
        <w:rPr>
          <w:color w:val="000000" w:themeColor="text1"/>
          <w:sz w:val="22"/>
          <w:szCs w:val="22"/>
          <w:lang w:val="es-AR"/>
        </w:rPr>
        <w:br w:type="page"/>
      </w:r>
      <w:r w:rsidR="008F4EFF" w:rsidRPr="00EC5C17">
        <w:rPr>
          <w:b/>
          <w:bCs/>
          <w:color w:val="000000" w:themeColor="text1"/>
          <w:sz w:val="22"/>
          <w:szCs w:val="22"/>
          <w:lang w:val="es-ES"/>
        </w:rPr>
        <w:lastRenderedPageBreak/>
        <w:t xml:space="preserve">INFORMACIÓN QUE DEBE FIGURAR EN EL EMBALAJE EXTERIOR </w:t>
      </w:r>
    </w:p>
    <w:p w14:paraId="048292C8" w14:textId="77777777" w:rsidR="00572196" w:rsidRPr="00EC5C17" w:rsidRDefault="00572196" w:rsidP="00D220A4">
      <w:pPr>
        <w:pBdr>
          <w:top w:val="single" w:sz="4" w:space="1" w:color="auto"/>
          <w:left w:val="single" w:sz="4" w:space="4" w:color="auto"/>
          <w:bottom w:val="single" w:sz="4" w:space="1" w:color="auto"/>
          <w:right w:val="single" w:sz="4" w:space="4" w:color="auto"/>
        </w:pBdr>
        <w:spacing w:after="0"/>
        <w:jc w:val="left"/>
        <w:rPr>
          <w:b/>
          <w:bCs/>
          <w:color w:val="000000" w:themeColor="text1"/>
          <w:sz w:val="22"/>
          <w:szCs w:val="22"/>
          <w:lang w:val="es-ES"/>
        </w:rPr>
      </w:pPr>
    </w:p>
    <w:p w14:paraId="2045B4DC" w14:textId="77777777" w:rsidR="00572196" w:rsidRPr="00EC5C17" w:rsidRDefault="00572196" w:rsidP="00D220A4">
      <w:pPr>
        <w:pBdr>
          <w:top w:val="single" w:sz="4" w:space="1" w:color="auto"/>
          <w:left w:val="single" w:sz="4" w:space="4" w:color="auto"/>
          <w:bottom w:val="single" w:sz="4" w:space="1" w:color="auto"/>
          <w:right w:val="single" w:sz="4" w:space="4" w:color="auto"/>
        </w:pBdr>
        <w:spacing w:after="0"/>
        <w:rPr>
          <w:b/>
          <w:bCs/>
          <w:color w:val="000000" w:themeColor="text1"/>
          <w:sz w:val="22"/>
          <w:szCs w:val="22"/>
          <w:lang w:val="es-ES"/>
        </w:rPr>
      </w:pPr>
      <w:r w:rsidRPr="00EC5C17">
        <w:rPr>
          <w:b/>
          <w:bCs/>
          <w:color w:val="000000" w:themeColor="text1"/>
          <w:sz w:val="22"/>
          <w:szCs w:val="22"/>
          <w:lang w:val="es-ES"/>
        </w:rPr>
        <w:t>C</w:t>
      </w:r>
      <w:r w:rsidR="00D433BF" w:rsidRPr="00EC5C17">
        <w:rPr>
          <w:b/>
          <w:bCs/>
          <w:color w:val="000000" w:themeColor="text1"/>
          <w:sz w:val="22"/>
          <w:szCs w:val="22"/>
          <w:lang w:val="es-ES"/>
        </w:rPr>
        <w:t>artonaje exterior</w:t>
      </w:r>
    </w:p>
    <w:p w14:paraId="2D382A39" w14:textId="4E509EC9" w:rsidR="00714ADD" w:rsidRDefault="00714ADD" w:rsidP="00EC5C17">
      <w:pPr>
        <w:spacing w:after="0"/>
        <w:jc w:val="left"/>
        <w:rPr>
          <w:color w:val="000000" w:themeColor="text1"/>
          <w:sz w:val="22"/>
          <w:szCs w:val="22"/>
          <w:lang w:val="es-ES"/>
        </w:rPr>
      </w:pPr>
    </w:p>
    <w:p w14:paraId="05E85592" w14:textId="77777777" w:rsidR="00D220A4" w:rsidRPr="00EC5C17" w:rsidRDefault="00D220A4" w:rsidP="00EC5C17">
      <w:pPr>
        <w:spacing w:after="0"/>
        <w:jc w:val="left"/>
        <w:rPr>
          <w:color w:val="000000" w:themeColor="text1"/>
          <w:sz w:val="22"/>
          <w:szCs w:val="22"/>
          <w:lang w:val="es-ES"/>
        </w:rPr>
      </w:pPr>
    </w:p>
    <w:p w14:paraId="5EB89F6D"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w:t>
      </w:r>
      <w:r w:rsidRPr="00EC5C17">
        <w:rPr>
          <w:b/>
          <w:color w:val="000000" w:themeColor="text1"/>
          <w:sz w:val="22"/>
          <w:szCs w:val="22"/>
          <w:lang w:val="es-ES"/>
        </w:rPr>
        <w:tab/>
      </w:r>
      <w:r w:rsidR="008F4EFF" w:rsidRPr="00EC5C17">
        <w:rPr>
          <w:b/>
          <w:color w:val="000000" w:themeColor="text1"/>
          <w:sz w:val="22"/>
          <w:szCs w:val="22"/>
          <w:lang w:val="es-ES"/>
        </w:rPr>
        <w:t>NOMBRE DEL MEDICAMENTO</w:t>
      </w:r>
    </w:p>
    <w:p w14:paraId="6BC906D1" w14:textId="77777777" w:rsidR="00714ADD" w:rsidRPr="00EC5C17" w:rsidRDefault="00714ADD" w:rsidP="00EC5C17">
      <w:pPr>
        <w:spacing w:after="0"/>
        <w:jc w:val="left"/>
        <w:rPr>
          <w:color w:val="000000" w:themeColor="text1"/>
          <w:sz w:val="22"/>
          <w:szCs w:val="22"/>
          <w:lang w:val="es-ES"/>
        </w:rPr>
      </w:pPr>
    </w:p>
    <w:p w14:paraId="1A17612F" w14:textId="446BF2E4" w:rsidR="00714ADD" w:rsidRPr="00EC5C17" w:rsidRDefault="00B70788"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w:t>
      </w:r>
      <w:r w:rsidR="008B1A13" w:rsidRPr="00EC5C17">
        <w:rPr>
          <w:color w:val="000000" w:themeColor="text1"/>
          <w:sz w:val="22"/>
          <w:szCs w:val="22"/>
          <w:lang w:val="es-ES"/>
        </w:rPr>
        <w:t>a</w:t>
      </w:r>
      <w:proofErr w:type="spellEnd"/>
      <w:r w:rsidRPr="00EC5C17">
        <w:rPr>
          <w:color w:val="000000" w:themeColor="text1"/>
          <w:sz w:val="22"/>
          <w:szCs w:val="22"/>
          <w:lang w:val="es-ES"/>
        </w:rPr>
        <w:t xml:space="preserve"> Zentiva</w:t>
      </w:r>
      <w:r w:rsidR="00714ADD" w:rsidRPr="00EC5C17">
        <w:rPr>
          <w:color w:val="000000" w:themeColor="text1"/>
          <w:sz w:val="22"/>
          <w:szCs w:val="22"/>
          <w:lang w:val="es-ES"/>
        </w:rPr>
        <w:t xml:space="preserve"> 7</w:t>
      </w:r>
      <w:r w:rsidR="008B1A13" w:rsidRPr="00EC5C17">
        <w:rPr>
          <w:color w:val="000000" w:themeColor="text1"/>
          <w:sz w:val="22"/>
          <w:szCs w:val="22"/>
          <w:lang w:val="es-ES"/>
        </w:rPr>
        <w:t>,</w:t>
      </w:r>
      <w:r w:rsidR="00714ADD" w:rsidRPr="00EC5C17">
        <w:rPr>
          <w:color w:val="000000" w:themeColor="text1"/>
          <w:sz w:val="22"/>
          <w:szCs w:val="22"/>
          <w:lang w:val="es-ES"/>
        </w:rPr>
        <w:t>5</w:t>
      </w:r>
      <w:r w:rsidR="00D220A4">
        <w:rPr>
          <w:color w:val="000000" w:themeColor="text1"/>
          <w:sz w:val="22"/>
          <w:szCs w:val="22"/>
          <w:lang w:val="es-ES"/>
        </w:rPr>
        <w:t> </w:t>
      </w:r>
      <w:r w:rsidR="00714ADD" w:rsidRPr="00EC5C17">
        <w:rPr>
          <w:color w:val="000000" w:themeColor="text1"/>
          <w:sz w:val="22"/>
          <w:szCs w:val="22"/>
          <w:lang w:val="es-ES"/>
        </w:rPr>
        <w:t xml:space="preserve">mg </w:t>
      </w:r>
      <w:r w:rsidR="008B1A13" w:rsidRPr="00EC5C17">
        <w:rPr>
          <w:color w:val="000000" w:themeColor="text1"/>
          <w:sz w:val="22"/>
          <w:szCs w:val="22"/>
          <w:lang w:val="es-ES"/>
        </w:rPr>
        <w:t>comprimidos recubier</w:t>
      </w:r>
      <w:r w:rsidR="00100038" w:rsidRPr="00EC5C17">
        <w:rPr>
          <w:color w:val="000000" w:themeColor="text1"/>
          <w:sz w:val="22"/>
          <w:szCs w:val="22"/>
          <w:lang w:val="es-ES"/>
        </w:rPr>
        <w:t>t</w:t>
      </w:r>
      <w:r w:rsidR="008B1A13" w:rsidRPr="00EC5C17">
        <w:rPr>
          <w:color w:val="000000" w:themeColor="text1"/>
          <w:sz w:val="22"/>
          <w:szCs w:val="22"/>
          <w:lang w:val="es-ES"/>
        </w:rPr>
        <w:t>os con película</w:t>
      </w:r>
      <w:r w:rsidR="0085091A" w:rsidRPr="00EC5C17">
        <w:rPr>
          <w:color w:val="000000" w:themeColor="text1"/>
          <w:sz w:val="22"/>
          <w:szCs w:val="22"/>
          <w:lang w:val="es-ES"/>
        </w:rPr>
        <w:t xml:space="preserve"> EFG</w:t>
      </w:r>
    </w:p>
    <w:p w14:paraId="0DF8193A" w14:textId="7DCEA358" w:rsidR="00714ADD" w:rsidRPr="00EC5C17" w:rsidRDefault="00A7526D" w:rsidP="00EC5C17">
      <w:pPr>
        <w:spacing w:after="0"/>
        <w:jc w:val="left"/>
        <w:rPr>
          <w:color w:val="000000" w:themeColor="text1"/>
          <w:sz w:val="22"/>
          <w:szCs w:val="22"/>
          <w:lang w:val="es-ES"/>
        </w:rPr>
      </w:pPr>
      <w:proofErr w:type="spellStart"/>
      <w:r w:rsidRPr="00EC5C17">
        <w:rPr>
          <w:color w:val="000000" w:themeColor="text1"/>
          <w:sz w:val="22"/>
          <w:szCs w:val="22"/>
          <w:lang w:val="es-ES"/>
        </w:rPr>
        <w:t>i</w:t>
      </w:r>
      <w:r w:rsidR="00714ADD" w:rsidRPr="00EC5C17">
        <w:rPr>
          <w:color w:val="000000" w:themeColor="text1"/>
          <w:sz w:val="22"/>
          <w:szCs w:val="22"/>
          <w:lang w:val="es-ES"/>
        </w:rPr>
        <w:t>vabradin</w:t>
      </w:r>
      <w:r w:rsidR="008B1A13" w:rsidRPr="00EC5C17">
        <w:rPr>
          <w:color w:val="000000" w:themeColor="text1"/>
          <w:sz w:val="22"/>
          <w:szCs w:val="22"/>
          <w:lang w:val="es-ES"/>
        </w:rPr>
        <w:t>a</w:t>
      </w:r>
      <w:proofErr w:type="spellEnd"/>
    </w:p>
    <w:p w14:paraId="01EC6EB0" w14:textId="77777777" w:rsidR="00714ADD" w:rsidRPr="00EC5C17" w:rsidRDefault="00714ADD" w:rsidP="00EC5C17">
      <w:pPr>
        <w:spacing w:after="0"/>
        <w:jc w:val="left"/>
        <w:rPr>
          <w:color w:val="000000" w:themeColor="text1"/>
          <w:sz w:val="22"/>
          <w:szCs w:val="22"/>
          <w:lang w:val="es-ES"/>
        </w:rPr>
      </w:pPr>
    </w:p>
    <w:p w14:paraId="665EF448" w14:textId="77777777" w:rsidR="00714ADD" w:rsidRPr="00EC5C17" w:rsidRDefault="00714ADD" w:rsidP="00EC5C17">
      <w:pPr>
        <w:spacing w:after="0"/>
        <w:jc w:val="left"/>
        <w:rPr>
          <w:color w:val="000000" w:themeColor="text1"/>
          <w:sz w:val="22"/>
          <w:szCs w:val="22"/>
          <w:lang w:val="es-ES"/>
        </w:rPr>
      </w:pPr>
    </w:p>
    <w:p w14:paraId="63CE5DA6"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2.</w:t>
      </w:r>
      <w:r w:rsidRPr="00EC5C17">
        <w:rPr>
          <w:b/>
          <w:color w:val="000000" w:themeColor="text1"/>
          <w:sz w:val="22"/>
          <w:szCs w:val="22"/>
          <w:lang w:val="es-ES"/>
        </w:rPr>
        <w:tab/>
      </w:r>
      <w:r w:rsidR="008F4EFF" w:rsidRPr="00EC5C17">
        <w:rPr>
          <w:b/>
          <w:color w:val="000000" w:themeColor="text1"/>
          <w:sz w:val="22"/>
          <w:szCs w:val="22"/>
          <w:lang w:val="es-ES"/>
        </w:rPr>
        <w:t>PRINCIPIO ACTIVO</w:t>
      </w:r>
    </w:p>
    <w:p w14:paraId="7EEBA4EF" w14:textId="77777777" w:rsidR="008F4EFF" w:rsidRPr="00EC5C17" w:rsidRDefault="008F4EFF" w:rsidP="00EC5C17">
      <w:pPr>
        <w:spacing w:after="0"/>
        <w:jc w:val="left"/>
        <w:rPr>
          <w:color w:val="000000" w:themeColor="text1"/>
          <w:sz w:val="22"/>
          <w:szCs w:val="22"/>
          <w:lang w:val="es-ES"/>
        </w:rPr>
      </w:pPr>
    </w:p>
    <w:p w14:paraId="312359CA" w14:textId="7B5D6FA2" w:rsidR="008B1A13" w:rsidRPr="00EC5C17" w:rsidRDefault="00A7526D" w:rsidP="00EC5C17">
      <w:pPr>
        <w:spacing w:after="0"/>
        <w:jc w:val="left"/>
        <w:rPr>
          <w:color w:val="000000" w:themeColor="text1"/>
          <w:sz w:val="22"/>
          <w:szCs w:val="22"/>
          <w:lang w:val="es-ES"/>
        </w:rPr>
      </w:pPr>
      <w:r w:rsidRPr="00EC5C17">
        <w:rPr>
          <w:color w:val="000000" w:themeColor="text1"/>
          <w:sz w:val="22"/>
          <w:szCs w:val="22"/>
          <w:lang w:val="es-ES"/>
        </w:rPr>
        <w:t>Cada</w:t>
      </w:r>
      <w:r w:rsidR="008B1A13" w:rsidRPr="00EC5C17">
        <w:rPr>
          <w:color w:val="000000" w:themeColor="text1"/>
          <w:sz w:val="22"/>
          <w:szCs w:val="22"/>
          <w:lang w:val="es-ES"/>
        </w:rPr>
        <w:t xml:space="preserve"> comprimido recubierto con película contiene 7,5</w:t>
      </w:r>
      <w:r w:rsidR="00D220A4">
        <w:rPr>
          <w:color w:val="000000" w:themeColor="text1"/>
          <w:sz w:val="22"/>
          <w:szCs w:val="22"/>
          <w:lang w:val="es-ES"/>
        </w:rPr>
        <w:t> </w:t>
      </w:r>
      <w:r w:rsidR="008B1A13" w:rsidRPr="00EC5C17">
        <w:rPr>
          <w:color w:val="000000" w:themeColor="text1"/>
          <w:sz w:val="22"/>
          <w:szCs w:val="22"/>
          <w:lang w:val="es-ES"/>
        </w:rPr>
        <w:t xml:space="preserve">mg de </w:t>
      </w:r>
      <w:proofErr w:type="spellStart"/>
      <w:r w:rsidR="008B1A13" w:rsidRPr="00EC5C17">
        <w:rPr>
          <w:color w:val="000000" w:themeColor="text1"/>
          <w:sz w:val="22"/>
          <w:szCs w:val="22"/>
          <w:lang w:val="es-ES"/>
        </w:rPr>
        <w:t>ivabradina</w:t>
      </w:r>
      <w:proofErr w:type="spellEnd"/>
      <w:r w:rsidR="008B1A13" w:rsidRPr="00EC5C17">
        <w:rPr>
          <w:color w:val="000000" w:themeColor="text1"/>
          <w:sz w:val="22"/>
          <w:szCs w:val="22"/>
          <w:lang w:val="es-ES"/>
        </w:rPr>
        <w:t xml:space="preserve"> (como clorhidrato)</w:t>
      </w:r>
    </w:p>
    <w:p w14:paraId="343862B1" w14:textId="77777777" w:rsidR="00714ADD" w:rsidRPr="00EC5C17" w:rsidRDefault="00714ADD" w:rsidP="00EC5C17">
      <w:pPr>
        <w:spacing w:after="0"/>
        <w:jc w:val="left"/>
        <w:rPr>
          <w:color w:val="000000" w:themeColor="text1"/>
          <w:sz w:val="22"/>
          <w:szCs w:val="22"/>
          <w:lang w:val="es-ES"/>
        </w:rPr>
      </w:pPr>
    </w:p>
    <w:p w14:paraId="722EDEA3" w14:textId="77777777" w:rsidR="00714ADD" w:rsidRPr="00EC5C17" w:rsidRDefault="00714ADD" w:rsidP="00EC5C17">
      <w:pPr>
        <w:spacing w:after="0"/>
        <w:jc w:val="left"/>
        <w:rPr>
          <w:color w:val="000000" w:themeColor="text1"/>
          <w:sz w:val="22"/>
          <w:szCs w:val="22"/>
          <w:lang w:val="es-ES"/>
        </w:rPr>
      </w:pPr>
    </w:p>
    <w:p w14:paraId="0B201837"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3.</w:t>
      </w:r>
      <w:r w:rsidRPr="00EC5C17">
        <w:rPr>
          <w:b/>
          <w:color w:val="000000" w:themeColor="text1"/>
          <w:sz w:val="22"/>
          <w:szCs w:val="22"/>
          <w:lang w:val="es-ES"/>
        </w:rPr>
        <w:tab/>
      </w:r>
      <w:r w:rsidR="008F4EFF" w:rsidRPr="00EC5C17">
        <w:rPr>
          <w:b/>
          <w:color w:val="000000" w:themeColor="text1"/>
          <w:sz w:val="22"/>
          <w:szCs w:val="22"/>
          <w:lang w:val="es-ES"/>
        </w:rPr>
        <w:t xml:space="preserve">LISTA DE EXCIPIENTES </w:t>
      </w:r>
    </w:p>
    <w:p w14:paraId="694DB957" w14:textId="77777777" w:rsidR="00714ADD" w:rsidRPr="00EC5C17" w:rsidRDefault="00714ADD" w:rsidP="00EC5C17">
      <w:pPr>
        <w:spacing w:after="0"/>
        <w:jc w:val="left"/>
        <w:rPr>
          <w:color w:val="000000" w:themeColor="text1"/>
          <w:sz w:val="22"/>
          <w:szCs w:val="22"/>
          <w:lang w:val="es-ES"/>
        </w:rPr>
      </w:pPr>
    </w:p>
    <w:p w14:paraId="65CC23C2" w14:textId="77777777" w:rsidR="00714ADD" w:rsidRPr="00EC5C17" w:rsidRDefault="00714ADD" w:rsidP="00EC5C17">
      <w:pPr>
        <w:spacing w:after="0"/>
        <w:jc w:val="left"/>
        <w:rPr>
          <w:color w:val="000000" w:themeColor="text1"/>
          <w:sz w:val="22"/>
          <w:szCs w:val="22"/>
          <w:lang w:val="es-ES"/>
        </w:rPr>
      </w:pPr>
    </w:p>
    <w:p w14:paraId="6384AB8E"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4.</w:t>
      </w:r>
      <w:r w:rsidRPr="00EC5C17">
        <w:rPr>
          <w:b/>
          <w:color w:val="000000" w:themeColor="text1"/>
          <w:sz w:val="22"/>
          <w:szCs w:val="22"/>
          <w:lang w:val="es-ES"/>
        </w:rPr>
        <w:tab/>
      </w:r>
      <w:r w:rsidR="00C70A36" w:rsidRPr="00EC5C17">
        <w:rPr>
          <w:b/>
          <w:color w:val="000000" w:themeColor="text1"/>
          <w:sz w:val="22"/>
          <w:szCs w:val="22"/>
          <w:lang w:val="es-ES"/>
        </w:rPr>
        <w:t xml:space="preserve">FORMA FARMACÉUTICA Y CONTENIDO DEL ENVASE </w:t>
      </w:r>
    </w:p>
    <w:p w14:paraId="73B65DDE" w14:textId="77777777" w:rsidR="007001A7" w:rsidRPr="00EC5C17" w:rsidRDefault="007001A7" w:rsidP="00EC5C17">
      <w:pPr>
        <w:spacing w:after="0"/>
        <w:jc w:val="left"/>
        <w:rPr>
          <w:color w:val="000000" w:themeColor="text1"/>
          <w:sz w:val="22"/>
          <w:szCs w:val="22"/>
          <w:lang w:val="es-ES"/>
        </w:rPr>
      </w:pPr>
    </w:p>
    <w:p w14:paraId="363C1472" w14:textId="77777777" w:rsidR="00714ADD" w:rsidRPr="008010F8" w:rsidRDefault="008B1A13" w:rsidP="00EC5C17">
      <w:pPr>
        <w:spacing w:after="0"/>
        <w:jc w:val="left"/>
        <w:rPr>
          <w:color w:val="000000" w:themeColor="text1"/>
          <w:sz w:val="22"/>
          <w:szCs w:val="22"/>
          <w:highlight w:val="darkGray"/>
          <w:lang w:val="es-ES"/>
        </w:rPr>
      </w:pPr>
      <w:r w:rsidRPr="008010F8">
        <w:rPr>
          <w:color w:val="000000" w:themeColor="text1"/>
          <w:sz w:val="22"/>
          <w:szCs w:val="22"/>
          <w:highlight w:val="darkGray"/>
          <w:lang w:val="es-ES"/>
        </w:rPr>
        <w:t>Comprimidos recubiertos con película</w:t>
      </w:r>
    </w:p>
    <w:p w14:paraId="39E92A90" w14:textId="77777777" w:rsidR="00714ADD" w:rsidRPr="00D63B3F" w:rsidRDefault="00714ADD" w:rsidP="00EC5C17">
      <w:pPr>
        <w:spacing w:after="0"/>
        <w:jc w:val="left"/>
        <w:rPr>
          <w:color w:val="000000" w:themeColor="text1"/>
          <w:sz w:val="22"/>
          <w:szCs w:val="22"/>
          <w:highlight w:val="lightGray"/>
          <w:lang w:val="es-ES"/>
        </w:rPr>
      </w:pPr>
    </w:p>
    <w:p w14:paraId="4112A54A" w14:textId="77777777" w:rsidR="00714ADD" w:rsidRPr="00EC5C17" w:rsidRDefault="00714ADD" w:rsidP="00EC5C17">
      <w:pPr>
        <w:spacing w:after="0"/>
        <w:jc w:val="left"/>
        <w:rPr>
          <w:color w:val="000000" w:themeColor="text1"/>
          <w:sz w:val="22"/>
          <w:szCs w:val="22"/>
          <w:lang w:val="es-ES"/>
        </w:rPr>
      </w:pPr>
      <w:r w:rsidRPr="00EC5C17">
        <w:rPr>
          <w:color w:val="000000" w:themeColor="text1"/>
          <w:sz w:val="22"/>
          <w:szCs w:val="22"/>
          <w:lang w:val="es-ES"/>
        </w:rPr>
        <w:t xml:space="preserve">14 </w:t>
      </w:r>
      <w:r w:rsidR="008B1A13" w:rsidRPr="00EC5C17">
        <w:rPr>
          <w:color w:val="000000" w:themeColor="text1"/>
          <w:sz w:val="22"/>
          <w:szCs w:val="22"/>
          <w:lang w:val="es-ES"/>
        </w:rPr>
        <w:t>comprimidos recubiertos con película</w:t>
      </w:r>
    </w:p>
    <w:p w14:paraId="035BCC99"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 xml:space="preserve">28 </w:t>
      </w:r>
      <w:r w:rsidR="008B1A13" w:rsidRPr="00EC5C17">
        <w:rPr>
          <w:color w:val="000000" w:themeColor="text1"/>
          <w:sz w:val="22"/>
          <w:szCs w:val="22"/>
          <w:highlight w:val="lightGray"/>
          <w:lang w:val="es-ES"/>
        </w:rPr>
        <w:t>comprimidos recubiertos con película</w:t>
      </w:r>
    </w:p>
    <w:p w14:paraId="73C4AC59"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 xml:space="preserve">56 </w:t>
      </w:r>
      <w:r w:rsidR="008B1A13" w:rsidRPr="00EC5C17">
        <w:rPr>
          <w:color w:val="000000" w:themeColor="text1"/>
          <w:sz w:val="22"/>
          <w:szCs w:val="22"/>
          <w:highlight w:val="lightGray"/>
          <w:lang w:val="es-ES"/>
        </w:rPr>
        <w:t>comprimidos recubiertos con película</w:t>
      </w:r>
    </w:p>
    <w:p w14:paraId="5B14B6F6" w14:textId="77777777" w:rsidR="00714ADD"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84</w:t>
      </w:r>
      <w:r w:rsidRPr="00EC5C17">
        <w:rPr>
          <w:color w:val="000000" w:themeColor="text1"/>
          <w:sz w:val="22"/>
          <w:szCs w:val="22"/>
          <w:highlight w:val="lightGray"/>
          <w:shd w:val="clear" w:color="auto" w:fill="D9D9D9"/>
          <w:lang w:val="es-ES"/>
        </w:rPr>
        <w:t xml:space="preserve"> </w:t>
      </w:r>
      <w:r w:rsidR="008B1A13" w:rsidRPr="00EC5C17">
        <w:rPr>
          <w:color w:val="000000" w:themeColor="text1"/>
          <w:sz w:val="22"/>
          <w:szCs w:val="22"/>
          <w:highlight w:val="lightGray"/>
          <w:lang w:val="es-ES"/>
        </w:rPr>
        <w:t>comprimidos recubiertos con película</w:t>
      </w:r>
    </w:p>
    <w:p w14:paraId="44BBD31C" w14:textId="77777777" w:rsidR="008B1A13" w:rsidRPr="00EC5C17" w:rsidRDefault="00714ADD" w:rsidP="00EC5C17">
      <w:pPr>
        <w:spacing w:after="0"/>
        <w:jc w:val="left"/>
        <w:rPr>
          <w:color w:val="000000" w:themeColor="text1"/>
          <w:sz w:val="22"/>
          <w:szCs w:val="22"/>
          <w:highlight w:val="lightGray"/>
          <w:lang w:val="es-ES"/>
        </w:rPr>
      </w:pPr>
      <w:r w:rsidRPr="00EC5C17">
        <w:rPr>
          <w:color w:val="000000" w:themeColor="text1"/>
          <w:sz w:val="22"/>
          <w:szCs w:val="22"/>
          <w:highlight w:val="lightGray"/>
          <w:lang w:val="es-ES"/>
        </w:rPr>
        <w:t xml:space="preserve">98 </w:t>
      </w:r>
      <w:r w:rsidR="008B1A13" w:rsidRPr="00EC5C17">
        <w:rPr>
          <w:color w:val="000000" w:themeColor="text1"/>
          <w:sz w:val="22"/>
          <w:szCs w:val="22"/>
          <w:highlight w:val="lightGray"/>
          <w:lang w:val="es-ES"/>
        </w:rPr>
        <w:t>comprimidos recubiertos con película</w:t>
      </w:r>
    </w:p>
    <w:p w14:paraId="749EA78B" w14:textId="77777777" w:rsidR="00714ADD" w:rsidRPr="00EC5C17" w:rsidRDefault="00714ADD" w:rsidP="00EC5C17">
      <w:pPr>
        <w:spacing w:after="0"/>
        <w:jc w:val="left"/>
        <w:rPr>
          <w:color w:val="000000" w:themeColor="text1"/>
          <w:sz w:val="22"/>
          <w:szCs w:val="22"/>
          <w:highlight w:val="lightGray"/>
          <w:shd w:val="clear" w:color="auto" w:fill="D9D9D9"/>
          <w:lang w:val="es-ES"/>
        </w:rPr>
      </w:pPr>
      <w:r w:rsidRPr="00EC5C17">
        <w:rPr>
          <w:color w:val="000000" w:themeColor="text1"/>
          <w:sz w:val="22"/>
          <w:szCs w:val="22"/>
          <w:highlight w:val="lightGray"/>
          <w:lang w:val="es-ES"/>
        </w:rPr>
        <w:t xml:space="preserve">100 </w:t>
      </w:r>
      <w:r w:rsidR="008B1A13" w:rsidRPr="00EC5C17">
        <w:rPr>
          <w:color w:val="000000" w:themeColor="text1"/>
          <w:sz w:val="22"/>
          <w:szCs w:val="22"/>
          <w:highlight w:val="lightGray"/>
          <w:lang w:val="es-ES"/>
        </w:rPr>
        <w:t>comprimidos recubiertos con película</w:t>
      </w:r>
    </w:p>
    <w:p w14:paraId="058E7F8D" w14:textId="77777777" w:rsidR="00714ADD" w:rsidRPr="00EC5C17" w:rsidRDefault="00714ADD" w:rsidP="00EC5C17">
      <w:pPr>
        <w:spacing w:after="0"/>
        <w:jc w:val="left"/>
        <w:rPr>
          <w:color w:val="000000" w:themeColor="text1"/>
          <w:sz w:val="22"/>
          <w:szCs w:val="22"/>
          <w:shd w:val="clear" w:color="auto" w:fill="D9D9D9"/>
          <w:lang w:val="es-ES"/>
        </w:rPr>
      </w:pPr>
      <w:r w:rsidRPr="00EC5C17">
        <w:rPr>
          <w:color w:val="000000" w:themeColor="text1"/>
          <w:sz w:val="22"/>
          <w:szCs w:val="22"/>
          <w:highlight w:val="lightGray"/>
          <w:lang w:val="es-ES"/>
        </w:rPr>
        <w:t xml:space="preserve">112 </w:t>
      </w:r>
      <w:r w:rsidR="008B1A13" w:rsidRPr="00EC5C17">
        <w:rPr>
          <w:color w:val="000000" w:themeColor="text1"/>
          <w:sz w:val="22"/>
          <w:szCs w:val="22"/>
          <w:highlight w:val="lightGray"/>
          <w:lang w:val="es-ES"/>
        </w:rPr>
        <w:t>comprimidos recubiertos con película</w:t>
      </w:r>
    </w:p>
    <w:p w14:paraId="46C00808" w14:textId="77777777" w:rsidR="00714ADD" w:rsidRPr="00EC5C17" w:rsidRDefault="00714ADD" w:rsidP="00EC5C17">
      <w:pPr>
        <w:spacing w:after="0"/>
        <w:jc w:val="left"/>
        <w:rPr>
          <w:color w:val="000000" w:themeColor="text1"/>
          <w:sz w:val="22"/>
          <w:szCs w:val="22"/>
          <w:lang w:val="es-ES"/>
        </w:rPr>
      </w:pPr>
    </w:p>
    <w:p w14:paraId="50010381" w14:textId="77777777" w:rsidR="00714ADD" w:rsidRPr="00EC5C17" w:rsidRDefault="00714ADD" w:rsidP="00EC5C17">
      <w:pPr>
        <w:spacing w:after="0"/>
        <w:jc w:val="left"/>
        <w:rPr>
          <w:color w:val="000000" w:themeColor="text1"/>
          <w:sz w:val="22"/>
          <w:szCs w:val="22"/>
          <w:lang w:val="es-ES"/>
        </w:rPr>
      </w:pPr>
    </w:p>
    <w:p w14:paraId="51F05B95"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5.</w:t>
      </w:r>
      <w:r w:rsidRPr="00EC5C17">
        <w:rPr>
          <w:b/>
          <w:color w:val="000000" w:themeColor="text1"/>
          <w:sz w:val="22"/>
          <w:szCs w:val="22"/>
          <w:lang w:val="es-ES"/>
        </w:rPr>
        <w:tab/>
      </w:r>
      <w:r w:rsidR="00C70A36" w:rsidRPr="00EC5C17">
        <w:rPr>
          <w:b/>
          <w:color w:val="000000" w:themeColor="text1"/>
          <w:sz w:val="22"/>
          <w:szCs w:val="22"/>
          <w:lang w:val="es-ES"/>
        </w:rPr>
        <w:t xml:space="preserve">FORMA Y VÍA DE ADMINISTRACIÓN </w:t>
      </w:r>
    </w:p>
    <w:p w14:paraId="5C8DF346" w14:textId="2A3EC824" w:rsidR="00714ADD" w:rsidRPr="00EC5C17" w:rsidRDefault="00714ADD" w:rsidP="00EC5C17">
      <w:pPr>
        <w:spacing w:after="0"/>
        <w:jc w:val="left"/>
        <w:rPr>
          <w:color w:val="000000" w:themeColor="text1"/>
          <w:sz w:val="22"/>
          <w:szCs w:val="22"/>
          <w:lang w:val="es-ES"/>
        </w:rPr>
      </w:pPr>
    </w:p>
    <w:p w14:paraId="4CBAB353" w14:textId="02111578" w:rsidR="00714ADD" w:rsidRPr="00EC5C17" w:rsidRDefault="00483867" w:rsidP="00EC5C17">
      <w:pPr>
        <w:spacing w:after="0"/>
        <w:jc w:val="left"/>
        <w:rPr>
          <w:color w:val="000000" w:themeColor="text1"/>
          <w:sz w:val="22"/>
          <w:szCs w:val="22"/>
          <w:lang w:val="es-ES"/>
        </w:rPr>
      </w:pPr>
      <w:r w:rsidRPr="00EC5C17">
        <w:rPr>
          <w:color w:val="000000" w:themeColor="text1"/>
          <w:sz w:val="22"/>
          <w:szCs w:val="22"/>
          <w:lang w:val="es-ES"/>
        </w:rPr>
        <w:t xml:space="preserve">Leer </w:t>
      </w:r>
      <w:r w:rsidR="00A749DE" w:rsidRPr="00EC5C17">
        <w:rPr>
          <w:color w:val="000000" w:themeColor="text1"/>
          <w:sz w:val="22"/>
          <w:szCs w:val="22"/>
          <w:lang w:val="es-ES"/>
        </w:rPr>
        <w:t>el prospecto antes de utilizar este medicamento</w:t>
      </w:r>
      <w:r w:rsidR="00714ADD" w:rsidRPr="00EC5C17">
        <w:rPr>
          <w:color w:val="000000" w:themeColor="text1"/>
          <w:sz w:val="22"/>
          <w:szCs w:val="22"/>
          <w:lang w:val="es-ES"/>
        </w:rPr>
        <w:t>.</w:t>
      </w:r>
    </w:p>
    <w:p w14:paraId="64713CF6" w14:textId="32102396" w:rsidR="00A7526D" w:rsidRPr="00EC5C17" w:rsidRDefault="00A7526D" w:rsidP="00EC5C17">
      <w:pPr>
        <w:spacing w:after="0"/>
        <w:jc w:val="left"/>
        <w:rPr>
          <w:color w:val="000000" w:themeColor="text1"/>
          <w:sz w:val="22"/>
          <w:szCs w:val="22"/>
          <w:lang w:val="es-ES"/>
        </w:rPr>
      </w:pPr>
      <w:r w:rsidRPr="00EC5C17">
        <w:rPr>
          <w:color w:val="000000" w:themeColor="text1"/>
          <w:sz w:val="22"/>
          <w:szCs w:val="22"/>
          <w:lang w:val="es-ES"/>
        </w:rPr>
        <w:t>Vía oral</w:t>
      </w:r>
    </w:p>
    <w:p w14:paraId="317E4A66" w14:textId="77777777" w:rsidR="00714ADD" w:rsidRPr="00EC5C17" w:rsidRDefault="00714ADD" w:rsidP="00EC5C17">
      <w:pPr>
        <w:spacing w:after="0"/>
        <w:jc w:val="left"/>
        <w:rPr>
          <w:color w:val="000000" w:themeColor="text1"/>
          <w:sz w:val="22"/>
          <w:szCs w:val="22"/>
          <w:lang w:val="es-ES"/>
        </w:rPr>
      </w:pPr>
    </w:p>
    <w:p w14:paraId="54F8FD53" w14:textId="77777777" w:rsidR="00714ADD" w:rsidRPr="00EC5C17" w:rsidRDefault="00714ADD" w:rsidP="00EC5C17">
      <w:pPr>
        <w:spacing w:after="0"/>
        <w:jc w:val="left"/>
        <w:rPr>
          <w:color w:val="000000" w:themeColor="text1"/>
          <w:sz w:val="22"/>
          <w:szCs w:val="22"/>
          <w:lang w:val="es-ES"/>
        </w:rPr>
      </w:pPr>
    </w:p>
    <w:p w14:paraId="6F1B43EC" w14:textId="77777777" w:rsidR="00714ADD" w:rsidRPr="00EC5C17" w:rsidRDefault="00714ADD" w:rsidP="00D220A4">
      <w:pPr>
        <w:pBdr>
          <w:top w:val="single" w:sz="4" w:space="1" w:color="auto"/>
          <w:left w:val="single" w:sz="4" w:space="4" w:color="auto"/>
          <w:bottom w:val="single" w:sz="4" w:space="1" w:color="auto"/>
          <w:right w:val="single" w:sz="4" w:space="4" w:color="auto"/>
        </w:pBdr>
        <w:spacing w:after="0"/>
        <w:ind w:left="709" w:hanging="709"/>
        <w:jc w:val="left"/>
        <w:rPr>
          <w:color w:val="000000" w:themeColor="text1"/>
          <w:sz w:val="22"/>
          <w:szCs w:val="22"/>
          <w:lang w:val="es-ES"/>
        </w:rPr>
      </w:pPr>
      <w:r w:rsidRPr="00EC5C17">
        <w:rPr>
          <w:b/>
          <w:color w:val="000000" w:themeColor="text1"/>
          <w:sz w:val="22"/>
          <w:szCs w:val="22"/>
          <w:lang w:val="es-ES"/>
        </w:rPr>
        <w:t>6.</w:t>
      </w:r>
      <w:r w:rsidRPr="00EC5C17">
        <w:rPr>
          <w:b/>
          <w:color w:val="000000" w:themeColor="text1"/>
          <w:sz w:val="22"/>
          <w:szCs w:val="22"/>
          <w:lang w:val="es-ES"/>
        </w:rPr>
        <w:tab/>
      </w:r>
      <w:r w:rsidR="00C70A36" w:rsidRPr="00EC5C17">
        <w:rPr>
          <w:b/>
          <w:color w:val="000000" w:themeColor="text1"/>
          <w:sz w:val="22"/>
          <w:szCs w:val="22"/>
          <w:lang w:val="es-ES"/>
        </w:rPr>
        <w:t xml:space="preserve">ADVERTENCIA ESPECIAL DE QUE EL MEDICAMENTO DEBE MANTENERSE FUERA DE LA VISTA Y DEL ALCANCE DE LOS NIÑOS </w:t>
      </w:r>
    </w:p>
    <w:p w14:paraId="0409AEB9" w14:textId="77777777" w:rsidR="007001A7" w:rsidRPr="00EC5C17" w:rsidRDefault="007001A7" w:rsidP="00EC5C17">
      <w:pPr>
        <w:spacing w:after="0"/>
        <w:jc w:val="left"/>
        <w:rPr>
          <w:color w:val="000000" w:themeColor="text1"/>
          <w:sz w:val="22"/>
          <w:szCs w:val="22"/>
          <w:lang w:val="es-ES"/>
        </w:rPr>
      </w:pPr>
    </w:p>
    <w:p w14:paraId="02809799" w14:textId="77777777" w:rsidR="00714ADD" w:rsidRPr="00EC5C17" w:rsidRDefault="00A749DE" w:rsidP="00EC5C17">
      <w:pPr>
        <w:spacing w:after="0"/>
        <w:jc w:val="left"/>
        <w:rPr>
          <w:color w:val="000000" w:themeColor="text1"/>
          <w:sz w:val="22"/>
          <w:szCs w:val="22"/>
          <w:lang w:val="es-ES"/>
        </w:rPr>
      </w:pPr>
      <w:r w:rsidRPr="00EC5C17">
        <w:rPr>
          <w:color w:val="000000" w:themeColor="text1"/>
          <w:sz w:val="22"/>
          <w:szCs w:val="22"/>
          <w:lang w:val="es-ES" w:eastAsia="es-ES"/>
        </w:rPr>
        <w:t>Mantener fuera de la vista y del alcance de los niños.</w:t>
      </w:r>
    </w:p>
    <w:p w14:paraId="1A447864" w14:textId="77777777" w:rsidR="00714ADD" w:rsidRPr="00EC5C17" w:rsidRDefault="00714ADD" w:rsidP="00EC5C17">
      <w:pPr>
        <w:spacing w:after="0"/>
        <w:jc w:val="left"/>
        <w:rPr>
          <w:color w:val="000000" w:themeColor="text1"/>
          <w:sz w:val="22"/>
          <w:szCs w:val="22"/>
          <w:lang w:val="es-ES"/>
        </w:rPr>
      </w:pPr>
    </w:p>
    <w:p w14:paraId="4FCB4376" w14:textId="77777777" w:rsidR="00714ADD" w:rsidRPr="00EC5C17" w:rsidRDefault="00714ADD" w:rsidP="00EC5C17">
      <w:pPr>
        <w:spacing w:after="0"/>
        <w:jc w:val="left"/>
        <w:rPr>
          <w:color w:val="000000" w:themeColor="text1"/>
          <w:sz w:val="22"/>
          <w:szCs w:val="22"/>
          <w:lang w:val="es-ES"/>
        </w:rPr>
      </w:pPr>
    </w:p>
    <w:p w14:paraId="43E7DA03"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7.</w:t>
      </w:r>
      <w:r w:rsidRPr="00EC5C17">
        <w:rPr>
          <w:b/>
          <w:color w:val="000000" w:themeColor="text1"/>
          <w:sz w:val="22"/>
          <w:szCs w:val="22"/>
          <w:lang w:val="es-ES"/>
        </w:rPr>
        <w:tab/>
      </w:r>
      <w:r w:rsidR="00C70A36" w:rsidRPr="00EC5C17">
        <w:rPr>
          <w:b/>
          <w:color w:val="000000" w:themeColor="text1"/>
          <w:sz w:val="22"/>
          <w:szCs w:val="22"/>
          <w:lang w:val="es-ES"/>
        </w:rPr>
        <w:t xml:space="preserve">OTRAS ADVERTENCIAS ESPECIALES, SI ES NECESARIO </w:t>
      </w:r>
    </w:p>
    <w:p w14:paraId="30A37E41" w14:textId="77777777" w:rsidR="00714ADD" w:rsidRPr="00EC5C17" w:rsidRDefault="00714ADD" w:rsidP="00EC5C17">
      <w:pPr>
        <w:spacing w:after="0"/>
        <w:jc w:val="left"/>
        <w:rPr>
          <w:color w:val="000000" w:themeColor="text1"/>
          <w:sz w:val="22"/>
          <w:szCs w:val="22"/>
          <w:lang w:val="es-ES"/>
        </w:rPr>
      </w:pPr>
    </w:p>
    <w:p w14:paraId="0B2F634D" w14:textId="77777777" w:rsidR="007001A7" w:rsidRPr="00EC5C17" w:rsidRDefault="007001A7" w:rsidP="00EC5C17">
      <w:pPr>
        <w:spacing w:after="0"/>
        <w:jc w:val="left"/>
        <w:rPr>
          <w:color w:val="000000" w:themeColor="text1"/>
          <w:sz w:val="22"/>
          <w:szCs w:val="22"/>
          <w:lang w:val="es-ES"/>
        </w:rPr>
      </w:pPr>
    </w:p>
    <w:p w14:paraId="340132BA"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8.</w:t>
      </w:r>
      <w:r w:rsidRPr="00EC5C17">
        <w:rPr>
          <w:b/>
          <w:color w:val="000000" w:themeColor="text1"/>
          <w:sz w:val="22"/>
          <w:szCs w:val="22"/>
          <w:lang w:val="es-ES"/>
        </w:rPr>
        <w:tab/>
      </w:r>
      <w:r w:rsidR="00C70A36" w:rsidRPr="00EC5C17">
        <w:rPr>
          <w:b/>
          <w:color w:val="000000" w:themeColor="text1"/>
          <w:sz w:val="22"/>
          <w:szCs w:val="22"/>
          <w:lang w:val="es-ES"/>
        </w:rPr>
        <w:t>FECHA DE CADUCIDAD</w:t>
      </w:r>
    </w:p>
    <w:p w14:paraId="2D03D46D" w14:textId="77777777" w:rsidR="00714ADD" w:rsidRPr="00EC5C17" w:rsidRDefault="00714ADD" w:rsidP="00EC5C17">
      <w:pPr>
        <w:spacing w:after="0"/>
        <w:jc w:val="left"/>
        <w:rPr>
          <w:color w:val="000000" w:themeColor="text1"/>
          <w:sz w:val="22"/>
          <w:szCs w:val="22"/>
          <w:lang w:val="es-ES"/>
        </w:rPr>
      </w:pPr>
    </w:p>
    <w:p w14:paraId="06F91EAF" w14:textId="0B728089" w:rsidR="00714ADD" w:rsidRPr="00EC5C17" w:rsidRDefault="00CC3785" w:rsidP="00EC5C17">
      <w:pPr>
        <w:spacing w:after="0"/>
        <w:jc w:val="left"/>
        <w:rPr>
          <w:color w:val="000000" w:themeColor="text1"/>
          <w:sz w:val="22"/>
          <w:szCs w:val="22"/>
          <w:lang w:val="es-ES"/>
        </w:rPr>
      </w:pPr>
      <w:r>
        <w:rPr>
          <w:color w:val="000000" w:themeColor="text1"/>
          <w:sz w:val="22"/>
          <w:szCs w:val="22"/>
          <w:lang w:val="es-ES"/>
        </w:rPr>
        <w:t>EXP</w:t>
      </w:r>
    </w:p>
    <w:p w14:paraId="1E1AE52F" w14:textId="77777777" w:rsidR="00714ADD" w:rsidRPr="00EC5C17" w:rsidRDefault="00714ADD" w:rsidP="00EC5C17">
      <w:pPr>
        <w:spacing w:after="0"/>
        <w:jc w:val="left"/>
        <w:rPr>
          <w:color w:val="000000" w:themeColor="text1"/>
          <w:sz w:val="22"/>
          <w:szCs w:val="22"/>
          <w:lang w:val="es-ES"/>
        </w:rPr>
      </w:pPr>
    </w:p>
    <w:p w14:paraId="08D70C1A" w14:textId="77777777" w:rsidR="00714ADD" w:rsidRPr="00EC5C17" w:rsidRDefault="00714ADD" w:rsidP="00EC5C17">
      <w:pPr>
        <w:spacing w:after="0"/>
        <w:jc w:val="left"/>
        <w:rPr>
          <w:color w:val="000000" w:themeColor="text1"/>
          <w:sz w:val="22"/>
          <w:szCs w:val="22"/>
          <w:lang w:val="es-ES"/>
        </w:rPr>
      </w:pPr>
    </w:p>
    <w:p w14:paraId="3CF7F49F"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9.</w:t>
      </w:r>
      <w:r w:rsidRPr="00EC5C17">
        <w:rPr>
          <w:b/>
          <w:color w:val="000000" w:themeColor="text1"/>
          <w:sz w:val="22"/>
          <w:szCs w:val="22"/>
          <w:lang w:val="es-ES"/>
        </w:rPr>
        <w:tab/>
      </w:r>
      <w:r w:rsidR="00C70A36" w:rsidRPr="00EC5C17">
        <w:rPr>
          <w:b/>
          <w:color w:val="000000" w:themeColor="text1"/>
          <w:sz w:val="22"/>
          <w:szCs w:val="22"/>
          <w:lang w:val="es-ES"/>
        </w:rPr>
        <w:t>CONDICIONES ESPECIALES DE CONSERVACIÓN</w:t>
      </w:r>
    </w:p>
    <w:p w14:paraId="0F7053ED" w14:textId="77777777" w:rsidR="00714ADD" w:rsidRPr="00EC5C17" w:rsidRDefault="00714ADD" w:rsidP="00EC5C17">
      <w:pPr>
        <w:spacing w:after="0"/>
        <w:jc w:val="left"/>
        <w:rPr>
          <w:color w:val="000000" w:themeColor="text1"/>
          <w:sz w:val="22"/>
          <w:szCs w:val="22"/>
          <w:lang w:val="es-ES"/>
        </w:rPr>
      </w:pPr>
    </w:p>
    <w:p w14:paraId="63506E9B" w14:textId="74489D72" w:rsidR="00A749DE" w:rsidRPr="00EC5C17" w:rsidRDefault="00A749DE" w:rsidP="00EC5C17">
      <w:pPr>
        <w:spacing w:after="0"/>
        <w:jc w:val="left"/>
        <w:rPr>
          <w:color w:val="000000" w:themeColor="text1"/>
          <w:sz w:val="22"/>
          <w:szCs w:val="22"/>
          <w:lang w:val="es-ES" w:eastAsia="cs-CZ"/>
        </w:rPr>
      </w:pPr>
      <w:r w:rsidRPr="00EC5C17">
        <w:rPr>
          <w:color w:val="000000" w:themeColor="text1"/>
          <w:sz w:val="22"/>
          <w:szCs w:val="22"/>
          <w:lang w:val="es-ES" w:eastAsia="cs-CZ"/>
        </w:rPr>
        <w:t xml:space="preserve">Conservar por debajo de 25 </w:t>
      </w:r>
      <w:r w:rsidR="002B243A">
        <w:rPr>
          <w:color w:val="000000" w:themeColor="text1"/>
          <w:sz w:val="22"/>
          <w:szCs w:val="22"/>
          <w:lang w:val="es-ES" w:eastAsia="cs-CZ"/>
        </w:rPr>
        <w:t> </w:t>
      </w:r>
      <w:r w:rsidRPr="00EC5C17">
        <w:rPr>
          <w:color w:val="000000" w:themeColor="text1"/>
          <w:sz w:val="22"/>
          <w:szCs w:val="22"/>
          <w:lang w:val="es-ES" w:eastAsia="cs-CZ"/>
        </w:rPr>
        <w:t>°C. Conservar en el embalaje original para protegerlo de la humedad.</w:t>
      </w:r>
    </w:p>
    <w:p w14:paraId="1FB02367" w14:textId="77777777" w:rsidR="000B325D" w:rsidRPr="00EC5C17" w:rsidRDefault="000B325D" w:rsidP="00EC5C17">
      <w:pPr>
        <w:spacing w:after="0"/>
        <w:jc w:val="left"/>
        <w:rPr>
          <w:color w:val="000000" w:themeColor="text1"/>
          <w:sz w:val="22"/>
          <w:szCs w:val="22"/>
          <w:lang w:val="es-ES" w:eastAsia="cs-CZ"/>
        </w:rPr>
      </w:pPr>
    </w:p>
    <w:p w14:paraId="434AD9E5" w14:textId="77777777" w:rsidR="00714ADD" w:rsidRPr="00EC5C17" w:rsidRDefault="00714ADD" w:rsidP="00EC5C17">
      <w:pPr>
        <w:spacing w:after="0"/>
        <w:jc w:val="left"/>
        <w:rPr>
          <w:color w:val="000000" w:themeColor="text1"/>
          <w:sz w:val="22"/>
          <w:szCs w:val="22"/>
          <w:lang w:val="es-ES"/>
        </w:rPr>
      </w:pPr>
    </w:p>
    <w:p w14:paraId="2995F7DD" w14:textId="77777777" w:rsidR="00714ADD" w:rsidRPr="00EC5C17" w:rsidRDefault="00714ADD" w:rsidP="00D220A4">
      <w:pPr>
        <w:pBdr>
          <w:top w:val="single" w:sz="4" w:space="1" w:color="auto"/>
          <w:left w:val="single" w:sz="4" w:space="4" w:color="auto"/>
          <w:bottom w:val="single" w:sz="4" w:space="1" w:color="auto"/>
          <w:right w:val="single" w:sz="4" w:space="4" w:color="auto"/>
        </w:pBdr>
        <w:spacing w:after="0"/>
        <w:ind w:left="709" w:hanging="709"/>
        <w:jc w:val="left"/>
        <w:rPr>
          <w:color w:val="000000" w:themeColor="text1"/>
          <w:sz w:val="22"/>
          <w:szCs w:val="22"/>
          <w:lang w:val="es-ES"/>
        </w:rPr>
      </w:pPr>
      <w:r w:rsidRPr="00EC5C17">
        <w:rPr>
          <w:b/>
          <w:color w:val="000000" w:themeColor="text1"/>
          <w:sz w:val="22"/>
          <w:szCs w:val="22"/>
          <w:lang w:val="es-ES"/>
        </w:rPr>
        <w:t>10.</w:t>
      </w:r>
      <w:r w:rsidRPr="00EC5C17">
        <w:rPr>
          <w:b/>
          <w:color w:val="000000" w:themeColor="text1"/>
          <w:sz w:val="22"/>
          <w:szCs w:val="22"/>
          <w:lang w:val="es-ES"/>
        </w:rPr>
        <w:tab/>
      </w:r>
      <w:r w:rsidR="00C70A36" w:rsidRPr="00EC5C17">
        <w:rPr>
          <w:b/>
          <w:color w:val="000000" w:themeColor="text1"/>
          <w:sz w:val="22"/>
          <w:szCs w:val="22"/>
          <w:lang w:val="es-ES"/>
        </w:rPr>
        <w:t xml:space="preserve">PRECAUCIONES ESPECIALES DE ELIMINACIÓN DEL MEDICAMENTO NO UTILIZADO Y DE LOS MATERIALES DERIVADOS DE SU USO (CUANDO CORRESPONDA) </w:t>
      </w:r>
    </w:p>
    <w:p w14:paraId="7952B2AC" w14:textId="77777777" w:rsidR="00714ADD" w:rsidRPr="00EC5C17" w:rsidRDefault="00714ADD" w:rsidP="00EC5C17">
      <w:pPr>
        <w:spacing w:after="0"/>
        <w:jc w:val="left"/>
        <w:rPr>
          <w:color w:val="000000" w:themeColor="text1"/>
          <w:sz w:val="22"/>
          <w:szCs w:val="22"/>
          <w:lang w:val="es-ES"/>
        </w:rPr>
      </w:pPr>
    </w:p>
    <w:p w14:paraId="749D6512" w14:textId="77777777" w:rsidR="007001A7" w:rsidRPr="00EC5C17" w:rsidRDefault="007001A7" w:rsidP="00EC5C17">
      <w:pPr>
        <w:spacing w:after="0"/>
        <w:jc w:val="left"/>
        <w:rPr>
          <w:color w:val="000000" w:themeColor="text1"/>
          <w:sz w:val="22"/>
          <w:szCs w:val="22"/>
          <w:lang w:val="es-ES"/>
        </w:rPr>
      </w:pPr>
    </w:p>
    <w:p w14:paraId="553B55A7" w14:textId="77777777" w:rsidR="00714ADD" w:rsidRPr="00EC5C17" w:rsidRDefault="00714ADD" w:rsidP="00D220A4">
      <w:pPr>
        <w:pBdr>
          <w:top w:val="single" w:sz="4" w:space="1" w:color="auto"/>
          <w:left w:val="single" w:sz="4" w:space="4" w:color="auto"/>
          <w:bottom w:val="single" w:sz="4" w:space="1" w:color="auto"/>
          <w:right w:val="single" w:sz="4" w:space="4" w:color="auto"/>
        </w:pBdr>
        <w:spacing w:after="0"/>
        <w:ind w:left="709" w:hanging="709"/>
        <w:jc w:val="left"/>
        <w:rPr>
          <w:color w:val="000000" w:themeColor="text1"/>
          <w:sz w:val="22"/>
          <w:szCs w:val="22"/>
          <w:lang w:val="es-ES"/>
        </w:rPr>
      </w:pPr>
      <w:r w:rsidRPr="00EC5C17">
        <w:rPr>
          <w:b/>
          <w:color w:val="000000" w:themeColor="text1"/>
          <w:sz w:val="22"/>
          <w:szCs w:val="22"/>
          <w:lang w:val="es-ES"/>
        </w:rPr>
        <w:t>11.</w:t>
      </w:r>
      <w:r w:rsidRPr="00EC5C17">
        <w:rPr>
          <w:b/>
          <w:color w:val="000000" w:themeColor="text1"/>
          <w:sz w:val="22"/>
          <w:szCs w:val="22"/>
          <w:lang w:val="es-ES"/>
        </w:rPr>
        <w:tab/>
      </w:r>
      <w:r w:rsidR="00C70A36" w:rsidRPr="00EC5C17">
        <w:rPr>
          <w:b/>
          <w:color w:val="000000" w:themeColor="text1"/>
          <w:sz w:val="22"/>
          <w:szCs w:val="22"/>
          <w:lang w:val="es-ES"/>
        </w:rPr>
        <w:t xml:space="preserve">NOMBRE Y DIRECCIÓN DEL TITULAR DE LA AUTORIZACIÓN DE COMERCIALIZACIÓN </w:t>
      </w:r>
    </w:p>
    <w:p w14:paraId="6051DA15" w14:textId="77777777" w:rsidR="007001A7" w:rsidRPr="00EC5C17" w:rsidRDefault="007001A7" w:rsidP="00EC5C17">
      <w:pPr>
        <w:spacing w:after="0"/>
        <w:jc w:val="left"/>
        <w:rPr>
          <w:color w:val="000000" w:themeColor="text1"/>
          <w:sz w:val="22"/>
          <w:szCs w:val="22"/>
          <w:lang w:val="es-ES_tradnl"/>
        </w:rPr>
      </w:pPr>
    </w:p>
    <w:p w14:paraId="3F283F7B" w14:textId="77777777" w:rsidR="00B97C0E" w:rsidRPr="00097589" w:rsidRDefault="00B97C0E" w:rsidP="00EC5C17">
      <w:pPr>
        <w:spacing w:after="0"/>
        <w:jc w:val="left"/>
        <w:rPr>
          <w:color w:val="000000" w:themeColor="text1"/>
          <w:sz w:val="22"/>
          <w:szCs w:val="22"/>
          <w:lang w:val="es-ES_tradnl"/>
        </w:rPr>
      </w:pPr>
      <w:r w:rsidRPr="00097589">
        <w:rPr>
          <w:color w:val="000000" w:themeColor="text1"/>
          <w:sz w:val="22"/>
          <w:szCs w:val="22"/>
          <w:lang w:val="es-ES_tradnl"/>
        </w:rPr>
        <w:t xml:space="preserve">Zentiva, </w:t>
      </w:r>
      <w:proofErr w:type="spellStart"/>
      <w:r w:rsidRPr="00097589">
        <w:rPr>
          <w:color w:val="000000" w:themeColor="text1"/>
          <w:sz w:val="22"/>
          <w:szCs w:val="22"/>
          <w:lang w:val="es-ES_tradnl"/>
        </w:rPr>
        <w:t>k.s</w:t>
      </w:r>
      <w:proofErr w:type="spellEnd"/>
      <w:r w:rsidRPr="00097589">
        <w:rPr>
          <w:color w:val="000000" w:themeColor="text1"/>
          <w:sz w:val="22"/>
          <w:szCs w:val="22"/>
          <w:lang w:val="es-ES_tradnl"/>
        </w:rPr>
        <w:t>.</w:t>
      </w:r>
    </w:p>
    <w:p w14:paraId="06182216" w14:textId="77777777" w:rsidR="00B97C0E" w:rsidRPr="00097589" w:rsidRDefault="00B97C0E" w:rsidP="00EC5C17">
      <w:pPr>
        <w:spacing w:after="0"/>
        <w:jc w:val="left"/>
        <w:rPr>
          <w:color w:val="000000" w:themeColor="text1"/>
          <w:sz w:val="22"/>
          <w:szCs w:val="22"/>
          <w:lang w:val="es-ES_tradnl"/>
        </w:rPr>
      </w:pPr>
      <w:r w:rsidRPr="00097589">
        <w:rPr>
          <w:color w:val="000000" w:themeColor="text1"/>
          <w:sz w:val="22"/>
          <w:szCs w:val="22"/>
          <w:lang w:val="es-ES_tradnl"/>
        </w:rPr>
        <w:t xml:space="preserve">U </w:t>
      </w:r>
      <w:proofErr w:type="spellStart"/>
      <w:r w:rsidRPr="00097589">
        <w:rPr>
          <w:color w:val="000000" w:themeColor="text1"/>
          <w:sz w:val="22"/>
          <w:szCs w:val="22"/>
          <w:lang w:val="es-ES_tradnl"/>
        </w:rPr>
        <w:t>Kabelovny</w:t>
      </w:r>
      <w:proofErr w:type="spellEnd"/>
      <w:r w:rsidRPr="00097589">
        <w:rPr>
          <w:color w:val="000000" w:themeColor="text1"/>
          <w:sz w:val="22"/>
          <w:szCs w:val="22"/>
          <w:lang w:val="es-ES_tradnl"/>
        </w:rPr>
        <w:t xml:space="preserve"> 130</w:t>
      </w:r>
    </w:p>
    <w:p w14:paraId="66E055A5" w14:textId="77777777" w:rsidR="00B97C0E" w:rsidRPr="00097589" w:rsidRDefault="00B97C0E" w:rsidP="00EC5C17">
      <w:pPr>
        <w:spacing w:after="0"/>
        <w:jc w:val="left"/>
        <w:rPr>
          <w:color w:val="000000" w:themeColor="text1"/>
          <w:sz w:val="22"/>
          <w:szCs w:val="22"/>
          <w:lang w:val="es-ES_tradnl"/>
        </w:rPr>
      </w:pPr>
      <w:r w:rsidRPr="00097589">
        <w:rPr>
          <w:color w:val="000000" w:themeColor="text1"/>
          <w:sz w:val="22"/>
          <w:szCs w:val="22"/>
          <w:lang w:val="es-ES_tradnl"/>
        </w:rPr>
        <w:t>102 37 Prag</w:t>
      </w:r>
      <w:r w:rsidR="00A749DE" w:rsidRPr="00097589">
        <w:rPr>
          <w:color w:val="000000" w:themeColor="text1"/>
          <w:sz w:val="22"/>
          <w:szCs w:val="22"/>
          <w:lang w:val="es-ES_tradnl"/>
        </w:rPr>
        <w:t>a</w:t>
      </w:r>
      <w:r w:rsidRPr="00097589">
        <w:rPr>
          <w:color w:val="000000" w:themeColor="text1"/>
          <w:sz w:val="22"/>
          <w:szCs w:val="22"/>
          <w:lang w:val="es-ES_tradnl"/>
        </w:rPr>
        <w:t xml:space="preserve"> 10</w:t>
      </w:r>
    </w:p>
    <w:p w14:paraId="474288DC" w14:textId="77777777" w:rsidR="00714ADD" w:rsidRPr="00097589" w:rsidRDefault="00A749DE" w:rsidP="00EC5C17">
      <w:pPr>
        <w:spacing w:after="0"/>
        <w:jc w:val="left"/>
        <w:rPr>
          <w:color w:val="000000" w:themeColor="text1"/>
          <w:sz w:val="22"/>
          <w:szCs w:val="22"/>
          <w:lang w:val="es-ES_tradnl"/>
        </w:rPr>
      </w:pPr>
      <w:r w:rsidRPr="00097589">
        <w:rPr>
          <w:color w:val="000000" w:themeColor="text1"/>
          <w:sz w:val="22"/>
          <w:szCs w:val="22"/>
          <w:lang w:val="es-ES_tradnl"/>
        </w:rPr>
        <w:t>República Checa</w:t>
      </w:r>
    </w:p>
    <w:p w14:paraId="5E894BAB" w14:textId="77777777" w:rsidR="00714ADD" w:rsidRPr="00097589" w:rsidRDefault="00714ADD" w:rsidP="00EC5C17">
      <w:pPr>
        <w:spacing w:after="0"/>
        <w:jc w:val="left"/>
        <w:rPr>
          <w:color w:val="000000" w:themeColor="text1"/>
          <w:sz w:val="22"/>
          <w:szCs w:val="22"/>
          <w:lang w:val="es-ES_tradnl"/>
        </w:rPr>
      </w:pPr>
    </w:p>
    <w:p w14:paraId="5428C09A" w14:textId="77777777" w:rsidR="00714ADD" w:rsidRPr="00097589" w:rsidRDefault="00714ADD" w:rsidP="00EC5C17">
      <w:pPr>
        <w:spacing w:after="0"/>
        <w:jc w:val="left"/>
        <w:rPr>
          <w:color w:val="000000" w:themeColor="text1"/>
          <w:sz w:val="22"/>
          <w:szCs w:val="22"/>
          <w:lang w:val="es-ES_tradnl"/>
        </w:rPr>
      </w:pPr>
    </w:p>
    <w:p w14:paraId="3A71B9D9" w14:textId="5D75ABDC" w:rsidR="00714ADD" w:rsidRPr="00AE395E"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AE395E">
        <w:rPr>
          <w:b/>
          <w:color w:val="000000" w:themeColor="text1"/>
          <w:sz w:val="22"/>
          <w:szCs w:val="22"/>
          <w:lang w:val="es-ES"/>
        </w:rPr>
        <w:t>12.</w:t>
      </w:r>
      <w:r w:rsidRPr="00AE395E">
        <w:rPr>
          <w:b/>
          <w:color w:val="000000" w:themeColor="text1"/>
          <w:sz w:val="22"/>
          <w:szCs w:val="22"/>
          <w:lang w:val="es-ES"/>
        </w:rPr>
        <w:tab/>
      </w:r>
      <w:r w:rsidR="00C70A36" w:rsidRPr="00AE395E">
        <w:rPr>
          <w:b/>
          <w:color w:val="000000" w:themeColor="text1"/>
          <w:sz w:val="22"/>
          <w:szCs w:val="22"/>
          <w:lang w:val="es-ES"/>
        </w:rPr>
        <w:t>NÚMERO(S) DE AUTORIZACIÓN DE COMERCIALIZACIÓN</w:t>
      </w:r>
    </w:p>
    <w:p w14:paraId="37F394DF" w14:textId="77777777" w:rsidR="00714ADD" w:rsidRPr="00AE395E" w:rsidRDefault="00714ADD" w:rsidP="00EC5C17">
      <w:pPr>
        <w:spacing w:after="0"/>
        <w:jc w:val="left"/>
        <w:rPr>
          <w:color w:val="000000" w:themeColor="text1"/>
          <w:sz w:val="22"/>
          <w:szCs w:val="22"/>
          <w:lang w:val="es-ES"/>
        </w:rPr>
      </w:pPr>
    </w:p>
    <w:p w14:paraId="16A2FD17" w14:textId="77777777" w:rsidR="006D234B" w:rsidRPr="00097589" w:rsidRDefault="00B97C0E" w:rsidP="00EC5C17">
      <w:pPr>
        <w:spacing w:after="0"/>
        <w:jc w:val="left"/>
        <w:rPr>
          <w:color w:val="000000" w:themeColor="text1"/>
          <w:sz w:val="22"/>
          <w:szCs w:val="22"/>
          <w:lang w:val="es-ES_tradnl"/>
        </w:rPr>
      </w:pPr>
      <w:r w:rsidRPr="00097589">
        <w:rPr>
          <w:color w:val="000000" w:themeColor="text1"/>
          <w:sz w:val="22"/>
          <w:szCs w:val="22"/>
          <w:lang w:val="es-ES_tradnl"/>
        </w:rPr>
        <w:t>EU/</w:t>
      </w:r>
      <w:r w:rsidR="0069745E" w:rsidRPr="00097589">
        <w:rPr>
          <w:color w:val="000000" w:themeColor="text1"/>
          <w:sz w:val="22"/>
          <w:szCs w:val="22"/>
          <w:lang w:val="es-ES_tradnl"/>
        </w:rPr>
        <w:t>1/16/1144</w:t>
      </w:r>
      <w:r w:rsidR="006D234B" w:rsidRPr="00097589">
        <w:rPr>
          <w:color w:val="000000" w:themeColor="text1"/>
          <w:sz w:val="22"/>
          <w:szCs w:val="22"/>
          <w:lang w:val="es-ES_tradnl"/>
        </w:rPr>
        <w:t>/008</w:t>
      </w:r>
    </w:p>
    <w:p w14:paraId="05D4192D"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EU/1/16/1144/009</w:t>
      </w:r>
    </w:p>
    <w:p w14:paraId="34D68134"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EU/1/16/1144/010</w:t>
      </w:r>
    </w:p>
    <w:p w14:paraId="24278807"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EU/1/16/1144/011</w:t>
      </w:r>
    </w:p>
    <w:p w14:paraId="1B9A29BF"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EU/1/16/1144/012</w:t>
      </w:r>
    </w:p>
    <w:p w14:paraId="04403685" w14:textId="77777777" w:rsidR="006D234B" w:rsidRPr="00097589" w:rsidRDefault="006D234B" w:rsidP="00EC5C17">
      <w:pPr>
        <w:spacing w:after="0"/>
        <w:jc w:val="left"/>
        <w:rPr>
          <w:color w:val="000000" w:themeColor="text1"/>
          <w:sz w:val="22"/>
          <w:szCs w:val="22"/>
          <w:highlight w:val="lightGray"/>
          <w:lang w:val="es-ES_tradnl"/>
        </w:rPr>
      </w:pPr>
      <w:r w:rsidRPr="00097589">
        <w:rPr>
          <w:color w:val="000000" w:themeColor="text1"/>
          <w:sz w:val="22"/>
          <w:szCs w:val="22"/>
          <w:highlight w:val="lightGray"/>
          <w:lang w:val="es-ES_tradnl"/>
        </w:rPr>
        <w:t>EU/1/16/1144/013</w:t>
      </w:r>
    </w:p>
    <w:p w14:paraId="2E782D49" w14:textId="77777777" w:rsidR="006D234B" w:rsidRPr="00097589" w:rsidRDefault="006D234B" w:rsidP="00EC5C17">
      <w:pPr>
        <w:spacing w:after="0"/>
        <w:jc w:val="left"/>
        <w:rPr>
          <w:color w:val="000000" w:themeColor="text1"/>
          <w:sz w:val="22"/>
          <w:szCs w:val="22"/>
          <w:lang w:val="es-ES_tradnl"/>
        </w:rPr>
      </w:pPr>
      <w:r w:rsidRPr="00097589">
        <w:rPr>
          <w:color w:val="000000" w:themeColor="text1"/>
          <w:sz w:val="22"/>
          <w:szCs w:val="22"/>
          <w:highlight w:val="lightGray"/>
          <w:lang w:val="es-ES_tradnl"/>
        </w:rPr>
        <w:t>EU/1/16/1144/014</w:t>
      </w:r>
    </w:p>
    <w:p w14:paraId="536E205C" w14:textId="77777777" w:rsidR="00714ADD" w:rsidRPr="00097589" w:rsidRDefault="00714ADD" w:rsidP="00EC5C17">
      <w:pPr>
        <w:spacing w:after="0"/>
        <w:jc w:val="left"/>
        <w:rPr>
          <w:color w:val="000000" w:themeColor="text1"/>
          <w:sz w:val="22"/>
          <w:szCs w:val="22"/>
          <w:lang w:val="es-ES_tradnl"/>
        </w:rPr>
      </w:pPr>
    </w:p>
    <w:p w14:paraId="42DC5744" w14:textId="77777777" w:rsidR="00714ADD" w:rsidRPr="00097589" w:rsidRDefault="00714ADD" w:rsidP="00EC5C17">
      <w:pPr>
        <w:spacing w:after="0"/>
        <w:jc w:val="left"/>
        <w:rPr>
          <w:color w:val="000000" w:themeColor="text1"/>
          <w:sz w:val="22"/>
          <w:szCs w:val="22"/>
          <w:lang w:val="es-ES_tradnl"/>
        </w:rPr>
      </w:pPr>
    </w:p>
    <w:p w14:paraId="1A0CB07C" w14:textId="77777777" w:rsidR="00714ADD" w:rsidRPr="00097589"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_tradnl"/>
        </w:rPr>
      </w:pPr>
      <w:r w:rsidRPr="00097589">
        <w:rPr>
          <w:b/>
          <w:color w:val="000000" w:themeColor="text1"/>
          <w:sz w:val="22"/>
          <w:szCs w:val="22"/>
          <w:lang w:val="es-ES_tradnl"/>
        </w:rPr>
        <w:t>13.</w:t>
      </w:r>
      <w:r w:rsidRPr="00097589">
        <w:rPr>
          <w:b/>
          <w:color w:val="000000" w:themeColor="text1"/>
          <w:sz w:val="22"/>
          <w:szCs w:val="22"/>
          <w:lang w:val="es-ES_tradnl"/>
        </w:rPr>
        <w:tab/>
      </w:r>
      <w:r w:rsidR="00C70A36" w:rsidRPr="00097589">
        <w:rPr>
          <w:b/>
          <w:color w:val="000000" w:themeColor="text1"/>
          <w:sz w:val="22"/>
          <w:szCs w:val="22"/>
          <w:lang w:val="es-ES_tradnl"/>
        </w:rPr>
        <w:t xml:space="preserve">NÚMERO DE LOTE </w:t>
      </w:r>
    </w:p>
    <w:p w14:paraId="73DB4449" w14:textId="77777777" w:rsidR="007001A7" w:rsidRPr="00097589" w:rsidRDefault="007001A7" w:rsidP="00EC5C17">
      <w:pPr>
        <w:spacing w:after="0"/>
        <w:jc w:val="left"/>
        <w:rPr>
          <w:color w:val="000000" w:themeColor="text1"/>
          <w:sz w:val="22"/>
          <w:szCs w:val="22"/>
          <w:lang w:val="es-ES_tradnl"/>
        </w:rPr>
      </w:pPr>
    </w:p>
    <w:p w14:paraId="3DD78A0C" w14:textId="77777777" w:rsidR="00714ADD" w:rsidRPr="00097589" w:rsidRDefault="00B97C0E" w:rsidP="00EC5C17">
      <w:pPr>
        <w:spacing w:after="0"/>
        <w:jc w:val="left"/>
        <w:rPr>
          <w:color w:val="000000" w:themeColor="text1"/>
          <w:sz w:val="22"/>
          <w:szCs w:val="22"/>
          <w:lang w:val="es-ES_tradnl"/>
        </w:rPr>
      </w:pPr>
      <w:r w:rsidRPr="00097589">
        <w:rPr>
          <w:color w:val="000000" w:themeColor="text1"/>
          <w:sz w:val="22"/>
          <w:szCs w:val="22"/>
          <w:lang w:val="es-ES_tradnl"/>
        </w:rPr>
        <w:t>Lot</w:t>
      </w:r>
      <w:r w:rsidR="00A749DE" w:rsidRPr="00097589">
        <w:rPr>
          <w:color w:val="000000" w:themeColor="text1"/>
          <w:sz w:val="22"/>
          <w:szCs w:val="22"/>
          <w:lang w:val="es-ES_tradnl"/>
        </w:rPr>
        <w:t>e</w:t>
      </w:r>
    </w:p>
    <w:p w14:paraId="10D7CCFF" w14:textId="77777777" w:rsidR="00714ADD" w:rsidRPr="00097589" w:rsidRDefault="00714ADD" w:rsidP="00EC5C17">
      <w:pPr>
        <w:spacing w:after="0"/>
        <w:jc w:val="left"/>
        <w:rPr>
          <w:color w:val="000000" w:themeColor="text1"/>
          <w:sz w:val="22"/>
          <w:szCs w:val="22"/>
          <w:lang w:val="es-ES_tradnl"/>
        </w:rPr>
      </w:pPr>
    </w:p>
    <w:p w14:paraId="41E015EC" w14:textId="77777777" w:rsidR="00714ADD" w:rsidRPr="00097589" w:rsidRDefault="00714ADD" w:rsidP="00EC5C17">
      <w:pPr>
        <w:spacing w:after="0"/>
        <w:jc w:val="left"/>
        <w:rPr>
          <w:color w:val="000000" w:themeColor="text1"/>
          <w:sz w:val="22"/>
          <w:szCs w:val="22"/>
          <w:lang w:val="es-ES_tradnl"/>
        </w:rPr>
      </w:pPr>
    </w:p>
    <w:p w14:paraId="4CB5DCEB" w14:textId="77777777" w:rsidR="00714ADD" w:rsidRPr="00AE395E"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AE395E">
        <w:rPr>
          <w:b/>
          <w:color w:val="000000" w:themeColor="text1"/>
          <w:sz w:val="22"/>
          <w:szCs w:val="22"/>
          <w:lang w:val="es-ES"/>
        </w:rPr>
        <w:t>14.</w:t>
      </w:r>
      <w:r w:rsidRPr="00AE395E">
        <w:rPr>
          <w:b/>
          <w:color w:val="000000" w:themeColor="text1"/>
          <w:sz w:val="22"/>
          <w:szCs w:val="22"/>
          <w:lang w:val="es-ES"/>
        </w:rPr>
        <w:tab/>
      </w:r>
      <w:r w:rsidR="00C70A36" w:rsidRPr="00AE395E">
        <w:rPr>
          <w:b/>
          <w:color w:val="000000" w:themeColor="text1"/>
          <w:sz w:val="22"/>
          <w:szCs w:val="22"/>
          <w:lang w:val="es-ES"/>
        </w:rPr>
        <w:t xml:space="preserve">CONDICIONES GENERALES DE DISPENSACIÓN </w:t>
      </w:r>
    </w:p>
    <w:p w14:paraId="77E90992" w14:textId="77777777" w:rsidR="00714ADD" w:rsidRPr="00AE395E" w:rsidRDefault="00714ADD" w:rsidP="00EC5C17">
      <w:pPr>
        <w:spacing w:after="0"/>
        <w:jc w:val="left"/>
        <w:rPr>
          <w:color w:val="000000" w:themeColor="text1"/>
          <w:sz w:val="22"/>
          <w:szCs w:val="22"/>
          <w:lang w:val="es-ES"/>
        </w:rPr>
      </w:pPr>
    </w:p>
    <w:p w14:paraId="42211CF3" w14:textId="77777777" w:rsidR="007001A7" w:rsidRPr="00AE395E" w:rsidRDefault="007001A7" w:rsidP="00EC5C17">
      <w:pPr>
        <w:spacing w:after="0"/>
        <w:jc w:val="left"/>
        <w:rPr>
          <w:color w:val="000000" w:themeColor="text1"/>
          <w:sz w:val="22"/>
          <w:szCs w:val="22"/>
          <w:lang w:val="es-ES"/>
        </w:rPr>
      </w:pPr>
    </w:p>
    <w:p w14:paraId="0B607A4F"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15.</w:t>
      </w:r>
      <w:r w:rsidRPr="00EC5C17">
        <w:rPr>
          <w:b/>
          <w:color w:val="000000" w:themeColor="text1"/>
          <w:sz w:val="22"/>
          <w:szCs w:val="22"/>
          <w:lang w:val="es-ES"/>
        </w:rPr>
        <w:tab/>
      </w:r>
      <w:r w:rsidR="00C70A36" w:rsidRPr="00EC5C17">
        <w:rPr>
          <w:b/>
          <w:color w:val="000000" w:themeColor="text1"/>
          <w:sz w:val="22"/>
          <w:szCs w:val="22"/>
          <w:lang w:val="es-ES"/>
        </w:rPr>
        <w:t>INSTRUCCIONES DE USO</w:t>
      </w:r>
    </w:p>
    <w:p w14:paraId="0F40EEFC" w14:textId="77777777" w:rsidR="00714ADD" w:rsidRPr="00EC5C17" w:rsidRDefault="00714ADD" w:rsidP="00EC5C17">
      <w:pPr>
        <w:spacing w:after="0"/>
        <w:jc w:val="left"/>
        <w:rPr>
          <w:color w:val="000000" w:themeColor="text1"/>
          <w:sz w:val="22"/>
          <w:szCs w:val="22"/>
          <w:lang w:val="es-ES"/>
        </w:rPr>
      </w:pPr>
    </w:p>
    <w:p w14:paraId="491CFB8F" w14:textId="77777777" w:rsidR="00714ADD" w:rsidRPr="00EC5C17" w:rsidRDefault="00714ADD" w:rsidP="00EC5C17">
      <w:pPr>
        <w:spacing w:after="0"/>
        <w:jc w:val="left"/>
        <w:rPr>
          <w:color w:val="000000" w:themeColor="text1"/>
          <w:sz w:val="22"/>
          <w:szCs w:val="22"/>
          <w:lang w:val="es-ES"/>
        </w:rPr>
      </w:pPr>
    </w:p>
    <w:p w14:paraId="77EB77C2"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16.</w:t>
      </w:r>
      <w:r w:rsidRPr="00EC5C17">
        <w:rPr>
          <w:b/>
          <w:color w:val="000000" w:themeColor="text1"/>
          <w:sz w:val="22"/>
          <w:szCs w:val="22"/>
          <w:lang w:val="es-ES"/>
        </w:rPr>
        <w:tab/>
      </w:r>
      <w:r w:rsidR="00C70A36" w:rsidRPr="00EC5C17">
        <w:rPr>
          <w:b/>
          <w:color w:val="000000" w:themeColor="text1"/>
          <w:sz w:val="22"/>
          <w:szCs w:val="22"/>
          <w:lang w:val="es-ES"/>
        </w:rPr>
        <w:t>INFORMACIÓN EN BRAILLE</w:t>
      </w:r>
    </w:p>
    <w:p w14:paraId="1F5E5360" w14:textId="77777777" w:rsidR="00714ADD" w:rsidRPr="00EC5C17" w:rsidRDefault="00714ADD" w:rsidP="00EC5C17">
      <w:pPr>
        <w:spacing w:after="0"/>
        <w:jc w:val="left"/>
        <w:rPr>
          <w:color w:val="000000" w:themeColor="text1"/>
          <w:sz w:val="22"/>
          <w:szCs w:val="22"/>
          <w:lang w:val="es-ES"/>
        </w:rPr>
      </w:pPr>
    </w:p>
    <w:p w14:paraId="00B15422" w14:textId="2076B7FC" w:rsidR="00714ADD" w:rsidRPr="00097589" w:rsidRDefault="00B70788" w:rsidP="00EC5C17">
      <w:pPr>
        <w:spacing w:after="0"/>
        <w:jc w:val="left"/>
        <w:rPr>
          <w:color w:val="000000" w:themeColor="text1"/>
          <w:sz w:val="22"/>
          <w:szCs w:val="22"/>
          <w:lang w:val="pt-PT"/>
        </w:rPr>
      </w:pPr>
      <w:proofErr w:type="spellStart"/>
      <w:r w:rsidRPr="00097589">
        <w:rPr>
          <w:color w:val="000000" w:themeColor="text1"/>
          <w:sz w:val="22"/>
          <w:szCs w:val="22"/>
          <w:lang w:val="pt-PT"/>
        </w:rPr>
        <w:t>Ivabradin</w:t>
      </w:r>
      <w:r w:rsidR="00A749DE" w:rsidRPr="00097589">
        <w:rPr>
          <w:color w:val="000000" w:themeColor="text1"/>
          <w:sz w:val="22"/>
          <w:szCs w:val="22"/>
          <w:lang w:val="pt-PT"/>
        </w:rPr>
        <w:t>a</w:t>
      </w:r>
      <w:proofErr w:type="spellEnd"/>
      <w:r w:rsidRPr="00097589">
        <w:rPr>
          <w:color w:val="000000" w:themeColor="text1"/>
          <w:sz w:val="22"/>
          <w:szCs w:val="22"/>
          <w:lang w:val="pt-PT"/>
        </w:rPr>
        <w:t xml:space="preserve"> Zentiva</w:t>
      </w:r>
      <w:r w:rsidR="00714ADD" w:rsidRPr="00097589">
        <w:rPr>
          <w:color w:val="000000" w:themeColor="text1"/>
          <w:sz w:val="22"/>
          <w:szCs w:val="22"/>
          <w:lang w:val="pt-PT"/>
        </w:rPr>
        <w:t xml:space="preserve"> 7</w:t>
      </w:r>
      <w:r w:rsidR="00A749DE" w:rsidRPr="00097589">
        <w:rPr>
          <w:color w:val="000000" w:themeColor="text1"/>
          <w:sz w:val="22"/>
          <w:szCs w:val="22"/>
          <w:lang w:val="pt-PT"/>
        </w:rPr>
        <w:t>,</w:t>
      </w:r>
      <w:r w:rsidR="00714ADD" w:rsidRPr="00097589">
        <w:rPr>
          <w:color w:val="000000" w:themeColor="text1"/>
          <w:sz w:val="22"/>
          <w:szCs w:val="22"/>
          <w:lang w:val="pt-PT"/>
        </w:rPr>
        <w:t>5</w:t>
      </w:r>
      <w:r w:rsidR="00D220A4" w:rsidRPr="00097589">
        <w:rPr>
          <w:color w:val="000000" w:themeColor="text1"/>
          <w:sz w:val="22"/>
          <w:szCs w:val="22"/>
          <w:lang w:val="pt-PT"/>
        </w:rPr>
        <w:t> </w:t>
      </w:r>
      <w:r w:rsidR="00714ADD" w:rsidRPr="00097589">
        <w:rPr>
          <w:color w:val="000000" w:themeColor="text1"/>
          <w:sz w:val="22"/>
          <w:szCs w:val="22"/>
          <w:lang w:val="pt-PT"/>
        </w:rPr>
        <w:t>mg</w:t>
      </w:r>
    </w:p>
    <w:p w14:paraId="2DF5500E" w14:textId="77777777" w:rsidR="002973FD" w:rsidRPr="00097589" w:rsidRDefault="002973FD" w:rsidP="00EC5C17">
      <w:pPr>
        <w:spacing w:after="0"/>
        <w:jc w:val="left"/>
        <w:rPr>
          <w:color w:val="000000" w:themeColor="text1"/>
          <w:sz w:val="22"/>
          <w:szCs w:val="22"/>
          <w:lang w:val="pt-PT"/>
        </w:rPr>
      </w:pPr>
    </w:p>
    <w:p w14:paraId="370CE94D" w14:textId="77777777" w:rsidR="002973FD" w:rsidRPr="00097589" w:rsidRDefault="002973FD" w:rsidP="00EC5C17">
      <w:pPr>
        <w:spacing w:after="0"/>
        <w:ind w:left="567" w:hanging="567"/>
        <w:rPr>
          <w:noProof/>
          <w:color w:val="000000" w:themeColor="text1"/>
          <w:sz w:val="22"/>
          <w:szCs w:val="22"/>
          <w:lang w:val="pt-PT"/>
        </w:rPr>
      </w:pPr>
    </w:p>
    <w:p w14:paraId="055F0781" w14:textId="77777777" w:rsidR="002973FD" w:rsidRPr="00EC5C17" w:rsidRDefault="002973FD" w:rsidP="00EC5C17">
      <w:pPr>
        <w:pBdr>
          <w:top w:val="single" w:sz="4" w:space="1" w:color="auto"/>
          <w:left w:val="single" w:sz="4" w:space="4" w:color="auto"/>
          <w:bottom w:val="single" w:sz="4" w:space="1" w:color="auto"/>
          <w:right w:val="single" w:sz="4" w:space="4" w:color="auto"/>
        </w:pBdr>
        <w:spacing w:after="0"/>
        <w:rPr>
          <w:b/>
          <w:color w:val="000000" w:themeColor="text1"/>
          <w:sz w:val="22"/>
          <w:szCs w:val="22"/>
          <w:lang w:val="pt-PT"/>
        </w:rPr>
      </w:pPr>
      <w:r w:rsidRPr="00EC5C17">
        <w:rPr>
          <w:b/>
          <w:color w:val="000000" w:themeColor="text1"/>
          <w:sz w:val="22"/>
          <w:szCs w:val="22"/>
          <w:lang w:val="pt-PT"/>
        </w:rPr>
        <w:t>17.</w:t>
      </w:r>
      <w:r w:rsidRPr="00EC5C17">
        <w:rPr>
          <w:b/>
          <w:noProof/>
          <w:color w:val="000000" w:themeColor="text1"/>
          <w:sz w:val="22"/>
          <w:szCs w:val="22"/>
          <w:lang w:val="pt-PT"/>
        </w:rPr>
        <w:tab/>
      </w:r>
      <w:r w:rsidR="00A749DE" w:rsidRPr="00EC5C17">
        <w:rPr>
          <w:b/>
          <w:noProof/>
          <w:color w:val="000000" w:themeColor="text1"/>
          <w:sz w:val="22"/>
          <w:szCs w:val="22"/>
          <w:lang w:val="pt-PT"/>
        </w:rPr>
        <w:t>IDENTIFICADOR ÚNICO</w:t>
      </w:r>
      <w:r w:rsidRPr="00EC5C17">
        <w:rPr>
          <w:b/>
          <w:color w:val="000000" w:themeColor="text1"/>
          <w:sz w:val="22"/>
          <w:szCs w:val="22"/>
          <w:lang w:val="pt-PT"/>
        </w:rPr>
        <w:t xml:space="preserve"> – </w:t>
      </w:r>
      <w:r w:rsidR="00A749DE" w:rsidRPr="00EC5C17">
        <w:rPr>
          <w:b/>
          <w:color w:val="000000" w:themeColor="text1"/>
          <w:sz w:val="22"/>
          <w:szCs w:val="22"/>
          <w:lang w:val="pt-PT"/>
        </w:rPr>
        <w:t xml:space="preserve">CÓDIGO DE BARRAS </w:t>
      </w:r>
      <w:r w:rsidRPr="00EC5C17">
        <w:rPr>
          <w:b/>
          <w:color w:val="000000" w:themeColor="text1"/>
          <w:sz w:val="22"/>
          <w:szCs w:val="22"/>
          <w:lang w:val="pt-PT"/>
        </w:rPr>
        <w:t>2D</w:t>
      </w:r>
    </w:p>
    <w:p w14:paraId="29AF9776" w14:textId="77777777" w:rsidR="002973FD" w:rsidRPr="00EC5C17" w:rsidRDefault="002973FD" w:rsidP="00EC5C17">
      <w:pPr>
        <w:spacing w:after="0"/>
        <w:rPr>
          <w:noProof/>
          <w:color w:val="000000" w:themeColor="text1"/>
          <w:sz w:val="22"/>
          <w:szCs w:val="22"/>
          <w:lang w:val="pt-PT"/>
        </w:rPr>
      </w:pPr>
    </w:p>
    <w:p w14:paraId="50525B2A" w14:textId="77777777" w:rsidR="00A749DE" w:rsidRPr="00EC5C17" w:rsidRDefault="00A749DE" w:rsidP="00EC5C17">
      <w:pPr>
        <w:spacing w:after="0"/>
        <w:rPr>
          <w:noProof/>
          <w:color w:val="000000" w:themeColor="text1"/>
          <w:sz w:val="22"/>
          <w:szCs w:val="22"/>
          <w:highlight w:val="lightGray"/>
          <w:lang w:val="es-ES"/>
        </w:rPr>
      </w:pPr>
      <w:r w:rsidRPr="00EC5C17">
        <w:rPr>
          <w:noProof/>
          <w:color w:val="000000" w:themeColor="text1"/>
          <w:sz w:val="22"/>
          <w:szCs w:val="22"/>
          <w:highlight w:val="lightGray"/>
          <w:lang w:val="es-ES"/>
        </w:rPr>
        <w:t>Incluido el código de barras 2D que lleva el identificador único.</w:t>
      </w:r>
    </w:p>
    <w:p w14:paraId="0280372C" w14:textId="77777777" w:rsidR="002973FD" w:rsidRPr="00EC5C17" w:rsidRDefault="002973FD" w:rsidP="00EC5C17">
      <w:pPr>
        <w:spacing w:after="0"/>
        <w:rPr>
          <w:color w:val="000000" w:themeColor="text1"/>
          <w:sz w:val="22"/>
          <w:szCs w:val="22"/>
          <w:lang w:val="es-ES"/>
        </w:rPr>
      </w:pPr>
    </w:p>
    <w:p w14:paraId="0BD14F74" w14:textId="77777777" w:rsidR="002973FD" w:rsidRPr="00EC5C17" w:rsidRDefault="002973FD" w:rsidP="00EC5C17">
      <w:pPr>
        <w:spacing w:after="0"/>
        <w:rPr>
          <w:noProof/>
          <w:color w:val="000000" w:themeColor="text1"/>
          <w:sz w:val="22"/>
          <w:szCs w:val="22"/>
          <w:lang w:val="es-ES"/>
        </w:rPr>
      </w:pPr>
    </w:p>
    <w:p w14:paraId="77E1DF05" w14:textId="77777777" w:rsidR="002973FD" w:rsidRPr="00EC5C17" w:rsidRDefault="002973FD" w:rsidP="00036819">
      <w:pPr>
        <w:keepNext/>
        <w:pBdr>
          <w:top w:val="single" w:sz="4" w:space="1" w:color="auto"/>
          <w:left w:val="single" w:sz="4" w:space="4" w:color="auto"/>
          <w:bottom w:val="single" w:sz="4" w:space="1" w:color="auto"/>
          <w:right w:val="single" w:sz="4" w:space="4" w:color="auto"/>
        </w:pBdr>
        <w:spacing w:after="0"/>
        <w:rPr>
          <w:b/>
          <w:color w:val="000000" w:themeColor="text1"/>
          <w:sz w:val="22"/>
          <w:szCs w:val="22"/>
          <w:lang w:val="es-ES"/>
        </w:rPr>
      </w:pPr>
      <w:r w:rsidRPr="00EC5C17">
        <w:rPr>
          <w:b/>
          <w:color w:val="000000" w:themeColor="text1"/>
          <w:sz w:val="22"/>
          <w:szCs w:val="22"/>
          <w:lang w:val="es-ES"/>
        </w:rPr>
        <w:t>18.</w:t>
      </w:r>
      <w:r w:rsidRPr="00EC5C17">
        <w:rPr>
          <w:b/>
          <w:noProof/>
          <w:color w:val="000000" w:themeColor="text1"/>
          <w:sz w:val="22"/>
          <w:szCs w:val="22"/>
          <w:lang w:val="es-ES"/>
        </w:rPr>
        <w:tab/>
      </w:r>
      <w:r w:rsidR="00A749DE" w:rsidRPr="00EC5C17">
        <w:rPr>
          <w:b/>
          <w:noProof/>
          <w:color w:val="000000" w:themeColor="text1"/>
          <w:sz w:val="22"/>
          <w:szCs w:val="22"/>
          <w:lang w:val="es-ES"/>
        </w:rPr>
        <w:t>IDENTIFICADOR ÚNICO</w:t>
      </w:r>
      <w:r w:rsidRPr="00EC5C17">
        <w:rPr>
          <w:b/>
          <w:color w:val="000000" w:themeColor="text1"/>
          <w:sz w:val="22"/>
          <w:szCs w:val="22"/>
          <w:lang w:val="es-ES"/>
        </w:rPr>
        <w:t xml:space="preserve"> – </w:t>
      </w:r>
      <w:r w:rsidR="00A749DE" w:rsidRPr="00EC5C17">
        <w:rPr>
          <w:b/>
          <w:color w:val="000000" w:themeColor="text1"/>
          <w:sz w:val="22"/>
          <w:szCs w:val="22"/>
          <w:lang w:val="es-ES"/>
        </w:rPr>
        <w:t>INFORMACIÓN EN CARACTERES VISUALES</w:t>
      </w:r>
    </w:p>
    <w:p w14:paraId="2F35B766" w14:textId="77777777" w:rsidR="002973FD" w:rsidRPr="00EC5C17" w:rsidRDefault="002973FD" w:rsidP="00EC5C17">
      <w:pPr>
        <w:spacing w:after="0"/>
        <w:rPr>
          <w:color w:val="000000" w:themeColor="text1"/>
          <w:sz w:val="22"/>
          <w:szCs w:val="22"/>
          <w:lang w:val="es-ES"/>
        </w:rPr>
      </w:pPr>
    </w:p>
    <w:p w14:paraId="3AC980AC" w14:textId="4590E63E" w:rsidR="002973FD" w:rsidRPr="00EC5C17" w:rsidRDefault="002973FD" w:rsidP="00EC5C17">
      <w:pPr>
        <w:pStyle w:val="Default"/>
        <w:shd w:val="clear" w:color="auto" w:fill="FFFFFF"/>
        <w:rPr>
          <w:noProof/>
          <w:color w:val="000000" w:themeColor="text1"/>
          <w:sz w:val="22"/>
          <w:szCs w:val="22"/>
          <w:lang w:val="es-ES"/>
        </w:rPr>
      </w:pPr>
      <w:r w:rsidRPr="00EC5C17">
        <w:rPr>
          <w:noProof/>
          <w:color w:val="000000" w:themeColor="text1"/>
          <w:sz w:val="22"/>
          <w:szCs w:val="22"/>
          <w:lang w:val="es-ES"/>
        </w:rPr>
        <w:t>PC</w:t>
      </w:r>
    </w:p>
    <w:p w14:paraId="5F5A1E4C" w14:textId="62DDB834" w:rsidR="002973FD" w:rsidRPr="00EC5C17" w:rsidRDefault="00D725C1" w:rsidP="00EC5C17">
      <w:pPr>
        <w:pStyle w:val="Default"/>
        <w:shd w:val="clear" w:color="auto" w:fill="FFFFFF"/>
        <w:rPr>
          <w:noProof/>
          <w:color w:val="000000" w:themeColor="text1"/>
          <w:sz w:val="22"/>
          <w:szCs w:val="22"/>
          <w:lang w:val="es-ES"/>
        </w:rPr>
      </w:pPr>
      <w:r w:rsidRPr="00EC5C17">
        <w:rPr>
          <w:noProof/>
          <w:color w:val="000000" w:themeColor="text1"/>
          <w:sz w:val="22"/>
          <w:szCs w:val="22"/>
          <w:lang w:val="es-ES"/>
        </w:rPr>
        <w:t>SN</w:t>
      </w:r>
    </w:p>
    <w:p w14:paraId="1F494551" w14:textId="6EF0A15E" w:rsidR="002973FD" w:rsidRPr="00EC5C17" w:rsidRDefault="00D725C1" w:rsidP="00EC5C17">
      <w:pPr>
        <w:pStyle w:val="Default"/>
        <w:shd w:val="clear" w:color="auto" w:fill="FFFFFF"/>
        <w:rPr>
          <w:noProof/>
          <w:color w:val="000000" w:themeColor="text1"/>
          <w:sz w:val="22"/>
          <w:szCs w:val="22"/>
          <w:lang w:val="es-ES"/>
        </w:rPr>
      </w:pPr>
      <w:r w:rsidRPr="00EC5C17">
        <w:rPr>
          <w:noProof/>
          <w:color w:val="000000" w:themeColor="text1"/>
          <w:sz w:val="22"/>
          <w:szCs w:val="22"/>
          <w:lang w:val="es-ES"/>
        </w:rPr>
        <w:t>NN</w:t>
      </w:r>
    </w:p>
    <w:p w14:paraId="58F509FE" w14:textId="77777777" w:rsidR="002973FD" w:rsidRPr="00EC5C17" w:rsidRDefault="002973FD" w:rsidP="00EC5C17">
      <w:pPr>
        <w:pStyle w:val="Default"/>
        <w:rPr>
          <w:noProof/>
          <w:color w:val="000000" w:themeColor="text1"/>
          <w:sz w:val="22"/>
          <w:szCs w:val="22"/>
          <w:highlight w:val="lightGray"/>
          <w:lang w:val="es-ES"/>
        </w:rPr>
      </w:pPr>
    </w:p>
    <w:p w14:paraId="4B8D3FBF" w14:textId="77777777" w:rsidR="00A749DE" w:rsidRPr="00EC5C17" w:rsidRDefault="00A749DE" w:rsidP="00EC5C17">
      <w:pPr>
        <w:spacing w:after="0"/>
        <w:jc w:val="left"/>
        <w:rPr>
          <w:color w:val="000000" w:themeColor="text1"/>
          <w:sz w:val="22"/>
          <w:szCs w:val="22"/>
          <w:lang w:val="es-ES"/>
        </w:rPr>
      </w:pPr>
    </w:p>
    <w:p w14:paraId="04D36080" w14:textId="77777777" w:rsidR="00C70A36" w:rsidRPr="00EC5C17" w:rsidRDefault="00714ADD" w:rsidP="00D220A4">
      <w:pPr>
        <w:pBdr>
          <w:top w:val="single" w:sz="4" w:space="1" w:color="auto"/>
          <w:left w:val="single" w:sz="4" w:space="4" w:color="auto"/>
          <w:bottom w:val="single" w:sz="4" w:space="1" w:color="auto"/>
          <w:right w:val="single" w:sz="4" w:space="4" w:color="auto"/>
        </w:pBdr>
        <w:spacing w:after="0"/>
        <w:jc w:val="left"/>
        <w:rPr>
          <w:b/>
          <w:bCs/>
          <w:color w:val="000000" w:themeColor="text1"/>
          <w:sz w:val="22"/>
          <w:szCs w:val="22"/>
          <w:lang w:val="es-ES"/>
        </w:rPr>
      </w:pPr>
      <w:r w:rsidRPr="00EC5C17">
        <w:rPr>
          <w:color w:val="000000" w:themeColor="text1"/>
          <w:sz w:val="22"/>
          <w:szCs w:val="22"/>
          <w:lang w:val="es-ES"/>
        </w:rPr>
        <w:br w:type="page"/>
      </w:r>
      <w:r w:rsidR="00C70A36" w:rsidRPr="00EC5C17">
        <w:rPr>
          <w:b/>
          <w:bCs/>
          <w:color w:val="000000" w:themeColor="text1"/>
          <w:sz w:val="22"/>
          <w:szCs w:val="22"/>
          <w:lang w:val="es-ES"/>
        </w:rPr>
        <w:lastRenderedPageBreak/>
        <w:t xml:space="preserve">INFORMACIÓN MÍNIMA A INCLUIR EN </w:t>
      </w:r>
      <w:r w:rsidR="006D234B" w:rsidRPr="00EC5C17">
        <w:rPr>
          <w:b/>
          <w:bCs/>
          <w:color w:val="000000" w:themeColor="text1"/>
          <w:sz w:val="22"/>
          <w:szCs w:val="22"/>
          <w:lang w:val="es-ES"/>
        </w:rPr>
        <w:t>BLÍSTERS O TIRAS</w:t>
      </w:r>
    </w:p>
    <w:p w14:paraId="3C29C75F" w14:textId="77777777" w:rsidR="00572196" w:rsidRPr="00EC5C17" w:rsidRDefault="00572196" w:rsidP="00D220A4">
      <w:pPr>
        <w:pBdr>
          <w:top w:val="single" w:sz="4" w:space="1" w:color="auto"/>
          <w:left w:val="single" w:sz="4" w:space="4" w:color="auto"/>
          <w:bottom w:val="single" w:sz="4" w:space="1" w:color="auto"/>
          <w:right w:val="single" w:sz="4" w:space="4" w:color="auto"/>
        </w:pBdr>
        <w:spacing w:after="0"/>
        <w:rPr>
          <w:b/>
          <w:bCs/>
          <w:color w:val="000000" w:themeColor="text1"/>
          <w:sz w:val="22"/>
          <w:szCs w:val="22"/>
          <w:lang w:val="es-ES"/>
        </w:rPr>
      </w:pPr>
    </w:p>
    <w:p w14:paraId="29D25C2F" w14:textId="77777777" w:rsidR="00572196" w:rsidRPr="00EC5C17" w:rsidRDefault="00C70A36" w:rsidP="00D220A4">
      <w:pPr>
        <w:pBdr>
          <w:top w:val="single" w:sz="4" w:space="1" w:color="auto"/>
          <w:left w:val="single" w:sz="4" w:space="4" w:color="auto"/>
          <w:bottom w:val="single" w:sz="4" w:space="1" w:color="auto"/>
          <w:right w:val="single" w:sz="4" w:space="4" w:color="auto"/>
        </w:pBdr>
        <w:spacing w:after="0"/>
        <w:rPr>
          <w:b/>
          <w:bCs/>
          <w:color w:val="000000" w:themeColor="text1"/>
          <w:sz w:val="22"/>
          <w:szCs w:val="22"/>
          <w:lang w:val="es-ES"/>
        </w:rPr>
      </w:pPr>
      <w:r w:rsidRPr="00EC5C17">
        <w:rPr>
          <w:b/>
          <w:bCs/>
          <w:color w:val="000000" w:themeColor="text1"/>
          <w:sz w:val="22"/>
          <w:szCs w:val="22"/>
          <w:lang w:val="es-ES"/>
        </w:rPr>
        <w:t>B</w:t>
      </w:r>
      <w:r w:rsidR="008A42C2" w:rsidRPr="00EC5C17">
        <w:rPr>
          <w:b/>
          <w:bCs/>
          <w:color w:val="000000" w:themeColor="text1"/>
          <w:sz w:val="22"/>
          <w:szCs w:val="22"/>
          <w:lang w:val="es-ES"/>
        </w:rPr>
        <w:t>líster</w:t>
      </w:r>
    </w:p>
    <w:p w14:paraId="0627344B" w14:textId="3545F26B" w:rsidR="00714ADD" w:rsidRDefault="00714ADD" w:rsidP="00EC5C17">
      <w:pPr>
        <w:spacing w:after="0"/>
        <w:jc w:val="left"/>
        <w:rPr>
          <w:color w:val="000000" w:themeColor="text1"/>
          <w:sz w:val="22"/>
          <w:szCs w:val="22"/>
          <w:lang w:val="es-ES"/>
        </w:rPr>
      </w:pPr>
    </w:p>
    <w:p w14:paraId="5771D58D" w14:textId="77777777" w:rsidR="00D220A4" w:rsidRPr="00EC5C17" w:rsidRDefault="00D220A4" w:rsidP="00EC5C17">
      <w:pPr>
        <w:spacing w:after="0"/>
        <w:jc w:val="left"/>
        <w:rPr>
          <w:color w:val="000000" w:themeColor="text1"/>
          <w:sz w:val="22"/>
          <w:szCs w:val="22"/>
          <w:lang w:val="es-ES"/>
        </w:rPr>
      </w:pPr>
    </w:p>
    <w:p w14:paraId="290DE415" w14:textId="206B845E"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1.</w:t>
      </w:r>
      <w:r w:rsidRPr="00EC5C17">
        <w:rPr>
          <w:b/>
          <w:color w:val="000000" w:themeColor="text1"/>
          <w:sz w:val="22"/>
          <w:szCs w:val="22"/>
          <w:lang w:val="es-ES"/>
        </w:rPr>
        <w:tab/>
      </w:r>
      <w:r w:rsidR="00C70A36" w:rsidRPr="00EC5C17">
        <w:rPr>
          <w:b/>
          <w:color w:val="000000" w:themeColor="text1"/>
          <w:sz w:val="22"/>
          <w:szCs w:val="22"/>
          <w:lang w:val="es-ES"/>
        </w:rPr>
        <w:t>NOMBRE DEL MEDICAMENTO</w:t>
      </w:r>
    </w:p>
    <w:p w14:paraId="14F3D45F" w14:textId="77777777" w:rsidR="00714ADD" w:rsidRPr="00EC5C17" w:rsidRDefault="00714ADD" w:rsidP="00EC5C17">
      <w:pPr>
        <w:spacing w:after="0"/>
        <w:jc w:val="left"/>
        <w:rPr>
          <w:color w:val="000000" w:themeColor="text1"/>
          <w:sz w:val="22"/>
          <w:szCs w:val="22"/>
          <w:lang w:val="es-ES"/>
        </w:rPr>
      </w:pPr>
    </w:p>
    <w:p w14:paraId="6926F2B6" w14:textId="2720ED8D" w:rsidR="00714ADD" w:rsidRPr="00EC5C17" w:rsidRDefault="00B70788" w:rsidP="00EC5C17">
      <w:pPr>
        <w:spacing w:after="0"/>
        <w:jc w:val="left"/>
        <w:rPr>
          <w:color w:val="000000" w:themeColor="text1"/>
          <w:sz w:val="22"/>
          <w:szCs w:val="22"/>
          <w:lang w:val="es-ES"/>
        </w:rPr>
      </w:pPr>
      <w:proofErr w:type="spellStart"/>
      <w:r w:rsidRPr="00EC5C17">
        <w:rPr>
          <w:color w:val="000000" w:themeColor="text1"/>
          <w:sz w:val="22"/>
          <w:szCs w:val="22"/>
          <w:lang w:val="es-ES"/>
        </w:rPr>
        <w:t>Ivabradin</w:t>
      </w:r>
      <w:r w:rsidR="00A749DE" w:rsidRPr="00EC5C17">
        <w:rPr>
          <w:color w:val="000000" w:themeColor="text1"/>
          <w:sz w:val="22"/>
          <w:szCs w:val="22"/>
          <w:lang w:val="es-ES"/>
        </w:rPr>
        <w:t>a</w:t>
      </w:r>
      <w:proofErr w:type="spellEnd"/>
      <w:r w:rsidRPr="00EC5C17">
        <w:rPr>
          <w:color w:val="000000" w:themeColor="text1"/>
          <w:sz w:val="22"/>
          <w:szCs w:val="22"/>
          <w:lang w:val="es-ES"/>
        </w:rPr>
        <w:t xml:space="preserve"> Zentiva</w:t>
      </w:r>
      <w:r w:rsidR="00714ADD" w:rsidRPr="00EC5C17">
        <w:rPr>
          <w:color w:val="000000" w:themeColor="text1"/>
          <w:sz w:val="22"/>
          <w:szCs w:val="22"/>
          <w:lang w:val="es-ES"/>
        </w:rPr>
        <w:t xml:space="preserve"> 7</w:t>
      </w:r>
      <w:r w:rsidR="00A749DE" w:rsidRPr="00EC5C17">
        <w:rPr>
          <w:color w:val="000000" w:themeColor="text1"/>
          <w:sz w:val="22"/>
          <w:szCs w:val="22"/>
          <w:lang w:val="es-ES"/>
        </w:rPr>
        <w:t>,</w:t>
      </w:r>
      <w:r w:rsidR="00714ADD" w:rsidRPr="00EC5C17">
        <w:rPr>
          <w:color w:val="000000" w:themeColor="text1"/>
          <w:sz w:val="22"/>
          <w:szCs w:val="22"/>
          <w:lang w:val="es-ES"/>
        </w:rPr>
        <w:t>5</w:t>
      </w:r>
      <w:r w:rsidR="00D220A4">
        <w:rPr>
          <w:color w:val="000000" w:themeColor="text1"/>
          <w:sz w:val="22"/>
          <w:szCs w:val="22"/>
          <w:lang w:val="es-ES"/>
        </w:rPr>
        <w:t> </w:t>
      </w:r>
      <w:r w:rsidR="00714ADD" w:rsidRPr="00EC5C17">
        <w:rPr>
          <w:color w:val="000000" w:themeColor="text1"/>
          <w:sz w:val="22"/>
          <w:szCs w:val="22"/>
          <w:lang w:val="es-ES"/>
        </w:rPr>
        <w:t xml:space="preserve">mg </w:t>
      </w:r>
      <w:r w:rsidR="00A749DE" w:rsidRPr="00EC5C17">
        <w:rPr>
          <w:color w:val="000000" w:themeColor="text1"/>
          <w:sz w:val="22"/>
          <w:szCs w:val="22"/>
          <w:lang w:val="es-ES"/>
        </w:rPr>
        <w:t>comprimidos recubiertos con película</w:t>
      </w:r>
      <w:r w:rsidR="0085091A" w:rsidRPr="00EC5C17">
        <w:rPr>
          <w:color w:val="000000" w:themeColor="text1"/>
          <w:sz w:val="22"/>
          <w:szCs w:val="22"/>
          <w:lang w:val="es-ES"/>
        </w:rPr>
        <w:t xml:space="preserve"> EFG</w:t>
      </w:r>
    </w:p>
    <w:p w14:paraId="163A24C9" w14:textId="57C1CF4E" w:rsidR="00714ADD" w:rsidRPr="00EC5C17" w:rsidRDefault="00A7526D" w:rsidP="00EC5C17">
      <w:pPr>
        <w:spacing w:after="0"/>
        <w:jc w:val="left"/>
        <w:rPr>
          <w:color w:val="000000" w:themeColor="text1"/>
          <w:sz w:val="22"/>
          <w:szCs w:val="22"/>
          <w:lang w:val="es-ES"/>
        </w:rPr>
      </w:pPr>
      <w:proofErr w:type="spellStart"/>
      <w:r w:rsidRPr="00EC5C17">
        <w:rPr>
          <w:color w:val="000000" w:themeColor="text1"/>
          <w:sz w:val="22"/>
          <w:szCs w:val="22"/>
          <w:lang w:val="es-ES"/>
        </w:rPr>
        <w:t>i</w:t>
      </w:r>
      <w:r w:rsidR="00714ADD" w:rsidRPr="00EC5C17">
        <w:rPr>
          <w:color w:val="000000" w:themeColor="text1"/>
          <w:sz w:val="22"/>
          <w:szCs w:val="22"/>
          <w:lang w:val="es-ES"/>
        </w:rPr>
        <w:t>vabradin</w:t>
      </w:r>
      <w:r w:rsidR="00A749DE" w:rsidRPr="00EC5C17">
        <w:rPr>
          <w:color w:val="000000" w:themeColor="text1"/>
          <w:sz w:val="22"/>
          <w:szCs w:val="22"/>
          <w:lang w:val="es-ES"/>
        </w:rPr>
        <w:t>a</w:t>
      </w:r>
      <w:proofErr w:type="spellEnd"/>
    </w:p>
    <w:p w14:paraId="4FA1DF60" w14:textId="77777777" w:rsidR="00714ADD" w:rsidRPr="00EC5C17" w:rsidRDefault="00714ADD" w:rsidP="00EC5C17">
      <w:pPr>
        <w:spacing w:after="0"/>
        <w:jc w:val="left"/>
        <w:rPr>
          <w:color w:val="000000" w:themeColor="text1"/>
          <w:sz w:val="22"/>
          <w:szCs w:val="22"/>
          <w:lang w:val="es-ES"/>
        </w:rPr>
      </w:pPr>
    </w:p>
    <w:p w14:paraId="10035419" w14:textId="77777777" w:rsidR="00714ADD" w:rsidRPr="00EC5C17" w:rsidRDefault="00714ADD" w:rsidP="00EC5C17">
      <w:pPr>
        <w:spacing w:after="0"/>
        <w:jc w:val="left"/>
        <w:rPr>
          <w:color w:val="000000" w:themeColor="text1"/>
          <w:sz w:val="22"/>
          <w:szCs w:val="22"/>
          <w:lang w:val="es-ES"/>
        </w:rPr>
      </w:pPr>
    </w:p>
    <w:p w14:paraId="6ABDFDF9"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color w:val="000000" w:themeColor="text1"/>
          <w:sz w:val="22"/>
          <w:szCs w:val="22"/>
          <w:lang w:val="es-ES"/>
        </w:rPr>
      </w:pPr>
      <w:r w:rsidRPr="00EC5C17">
        <w:rPr>
          <w:b/>
          <w:color w:val="000000" w:themeColor="text1"/>
          <w:sz w:val="22"/>
          <w:szCs w:val="22"/>
          <w:lang w:val="es-ES"/>
        </w:rPr>
        <w:t>2.</w:t>
      </w:r>
      <w:r w:rsidRPr="00EC5C17">
        <w:rPr>
          <w:b/>
          <w:color w:val="000000" w:themeColor="text1"/>
          <w:sz w:val="22"/>
          <w:szCs w:val="22"/>
          <w:lang w:val="es-ES"/>
        </w:rPr>
        <w:tab/>
      </w:r>
      <w:r w:rsidR="00976D1A" w:rsidRPr="00EC5C17">
        <w:rPr>
          <w:b/>
          <w:color w:val="000000" w:themeColor="text1"/>
          <w:sz w:val="22"/>
          <w:szCs w:val="22"/>
          <w:lang w:val="es-ES"/>
        </w:rPr>
        <w:t xml:space="preserve">NOMBRE DEL TITULAR DE LA AUTORIZACIÓN DE COMERCIALIZACIÓN </w:t>
      </w:r>
    </w:p>
    <w:p w14:paraId="15C530D2" w14:textId="77777777" w:rsidR="007001A7" w:rsidRPr="00EC5C17" w:rsidRDefault="007001A7" w:rsidP="00EC5C17">
      <w:pPr>
        <w:spacing w:after="0"/>
        <w:jc w:val="left"/>
        <w:rPr>
          <w:color w:val="000000" w:themeColor="text1"/>
          <w:sz w:val="22"/>
          <w:szCs w:val="22"/>
          <w:lang w:val="es-ES"/>
        </w:rPr>
      </w:pPr>
    </w:p>
    <w:p w14:paraId="48EEA954" w14:textId="77777777" w:rsidR="00B97C0E" w:rsidRPr="00EC5C17" w:rsidRDefault="00B97C0E" w:rsidP="00EC5C17">
      <w:pPr>
        <w:spacing w:after="0"/>
        <w:jc w:val="left"/>
        <w:rPr>
          <w:color w:val="000000" w:themeColor="text1"/>
          <w:sz w:val="22"/>
          <w:szCs w:val="22"/>
          <w:lang w:val="es-ES"/>
        </w:rPr>
      </w:pPr>
      <w:r w:rsidRPr="00EC5C17">
        <w:rPr>
          <w:color w:val="000000" w:themeColor="text1"/>
          <w:sz w:val="22"/>
          <w:szCs w:val="22"/>
          <w:lang w:val="es-ES"/>
        </w:rPr>
        <w:t>Zentiva logo</w:t>
      </w:r>
    </w:p>
    <w:p w14:paraId="06E2C879" w14:textId="77777777" w:rsidR="00714ADD" w:rsidRPr="00EC5C17" w:rsidRDefault="00714ADD" w:rsidP="00EC5C17">
      <w:pPr>
        <w:spacing w:after="0"/>
        <w:jc w:val="left"/>
        <w:rPr>
          <w:color w:val="000000" w:themeColor="text1"/>
          <w:sz w:val="22"/>
          <w:szCs w:val="22"/>
          <w:lang w:val="es-ES"/>
        </w:rPr>
      </w:pPr>
    </w:p>
    <w:p w14:paraId="45316BF9" w14:textId="77777777" w:rsidR="00714ADD" w:rsidRPr="00EC5C17" w:rsidRDefault="00714ADD" w:rsidP="00EC5C17">
      <w:pPr>
        <w:spacing w:after="0"/>
        <w:jc w:val="left"/>
        <w:rPr>
          <w:color w:val="000000" w:themeColor="text1"/>
          <w:sz w:val="22"/>
          <w:szCs w:val="22"/>
          <w:lang w:val="es-ES"/>
        </w:rPr>
      </w:pPr>
    </w:p>
    <w:p w14:paraId="14081B22" w14:textId="77777777" w:rsidR="00714ADD" w:rsidRPr="00EC5C17" w:rsidRDefault="00714ADD" w:rsidP="00EC5C17">
      <w:pPr>
        <w:pBdr>
          <w:top w:val="single" w:sz="4" w:space="1" w:color="auto"/>
          <w:left w:val="single" w:sz="4" w:space="4" w:color="auto"/>
          <w:bottom w:val="single" w:sz="4" w:space="1" w:color="auto"/>
          <w:right w:val="single" w:sz="4" w:space="4" w:color="auto"/>
        </w:pBdr>
        <w:tabs>
          <w:tab w:val="left" w:pos="720"/>
          <w:tab w:val="left" w:pos="1440"/>
          <w:tab w:val="left" w:pos="2160"/>
          <w:tab w:val="left" w:pos="2790"/>
        </w:tabs>
        <w:spacing w:after="0"/>
        <w:jc w:val="left"/>
        <w:rPr>
          <w:b/>
          <w:color w:val="000000" w:themeColor="text1"/>
          <w:sz w:val="22"/>
          <w:szCs w:val="22"/>
          <w:lang w:val="es-ES"/>
        </w:rPr>
      </w:pPr>
      <w:r w:rsidRPr="00EC5C17">
        <w:rPr>
          <w:b/>
          <w:color w:val="000000" w:themeColor="text1"/>
          <w:sz w:val="22"/>
          <w:szCs w:val="22"/>
          <w:lang w:val="es-ES"/>
        </w:rPr>
        <w:t>3.</w:t>
      </w:r>
      <w:r w:rsidRPr="00EC5C17">
        <w:rPr>
          <w:b/>
          <w:color w:val="000000" w:themeColor="text1"/>
          <w:sz w:val="22"/>
          <w:szCs w:val="22"/>
          <w:lang w:val="es-ES"/>
        </w:rPr>
        <w:tab/>
      </w:r>
      <w:r w:rsidR="00976D1A" w:rsidRPr="00EC5C17">
        <w:rPr>
          <w:b/>
          <w:color w:val="000000" w:themeColor="text1"/>
          <w:sz w:val="22"/>
          <w:szCs w:val="22"/>
          <w:lang w:val="es-ES"/>
        </w:rPr>
        <w:t>FECHA DE CADUCIDAD</w:t>
      </w:r>
    </w:p>
    <w:p w14:paraId="16059B81" w14:textId="77777777" w:rsidR="00714ADD" w:rsidRPr="00EC5C17" w:rsidRDefault="00714ADD" w:rsidP="00EC5C17">
      <w:pPr>
        <w:spacing w:after="0"/>
        <w:jc w:val="left"/>
        <w:rPr>
          <w:color w:val="000000" w:themeColor="text1"/>
          <w:sz w:val="22"/>
          <w:szCs w:val="22"/>
          <w:lang w:val="es-ES"/>
        </w:rPr>
      </w:pPr>
    </w:p>
    <w:p w14:paraId="702B6785" w14:textId="77777777" w:rsidR="00714ADD" w:rsidRPr="00EC5C17" w:rsidRDefault="00A749DE" w:rsidP="00EC5C17">
      <w:pPr>
        <w:spacing w:after="0"/>
        <w:jc w:val="left"/>
        <w:rPr>
          <w:color w:val="000000" w:themeColor="text1"/>
          <w:sz w:val="22"/>
          <w:szCs w:val="22"/>
          <w:lang w:val="es-ES"/>
        </w:rPr>
      </w:pPr>
      <w:r w:rsidRPr="00EC5C17">
        <w:rPr>
          <w:color w:val="000000" w:themeColor="text1"/>
          <w:sz w:val="22"/>
          <w:szCs w:val="22"/>
          <w:lang w:val="es-ES"/>
        </w:rPr>
        <w:t>CAD</w:t>
      </w:r>
    </w:p>
    <w:p w14:paraId="4C2F5A58" w14:textId="77777777" w:rsidR="00714ADD" w:rsidRPr="00EC5C17" w:rsidRDefault="00714ADD" w:rsidP="00EC5C17">
      <w:pPr>
        <w:spacing w:after="0"/>
        <w:jc w:val="left"/>
        <w:rPr>
          <w:color w:val="000000" w:themeColor="text1"/>
          <w:sz w:val="22"/>
          <w:szCs w:val="22"/>
          <w:lang w:val="es-ES"/>
        </w:rPr>
      </w:pPr>
    </w:p>
    <w:p w14:paraId="4FA9B3B7" w14:textId="77777777" w:rsidR="00714ADD" w:rsidRPr="00EC5C17" w:rsidRDefault="00714ADD" w:rsidP="00EC5C17">
      <w:pPr>
        <w:spacing w:after="0"/>
        <w:jc w:val="left"/>
        <w:rPr>
          <w:color w:val="000000" w:themeColor="text1"/>
          <w:sz w:val="22"/>
          <w:szCs w:val="22"/>
          <w:lang w:val="es-ES"/>
        </w:rPr>
      </w:pPr>
    </w:p>
    <w:p w14:paraId="3C6053D7"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4.</w:t>
      </w:r>
      <w:r w:rsidRPr="00EC5C17">
        <w:rPr>
          <w:b/>
          <w:color w:val="000000" w:themeColor="text1"/>
          <w:sz w:val="22"/>
          <w:szCs w:val="22"/>
          <w:lang w:val="es-ES"/>
        </w:rPr>
        <w:tab/>
      </w:r>
      <w:r w:rsidR="00976D1A" w:rsidRPr="00EC5C17">
        <w:rPr>
          <w:b/>
          <w:color w:val="000000" w:themeColor="text1"/>
          <w:sz w:val="22"/>
          <w:szCs w:val="22"/>
          <w:lang w:val="es-ES"/>
        </w:rPr>
        <w:t>NÚMERO DE LOTE</w:t>
      </w:r>
    </w:p>
    <w:p w14:paraId="567D2935" w14:textId="77777777" w:rsidR="00714ADD" w:rsidRPr="00EC5C17" w:rsidRDefault="00714ADD" w:rsidP="00EC5C17">
      <w:pPr>
        <w:spacing w:after="0"/>
        <w:jc w:val="left"/>
        <w:rPr>
          <w:color w:val="000000" w:themeColor="text1"/>
          <w:sz w:val="22"/>
          <w:szCs w:val="22"/>
          <w:lang w:val="es-ES"/>
        </w:rPr>
      </w:pPr>
    </w:p>
    <w:p w14:paraId="1AA2C8BF" w14:textId="77777777" w:rsidR="00714ADD" w:rsidRPr="00EC5C17" w:rsidRDefault="00B97C0E" w:rsidP="00EC5C17">
      <w:pPr>
        <w:spacing w:after="0"/>
        <w:jc w:val="left"/>
        <w:rPr>
          <w:color w:val="000000" w:themeColor="text1"/>
          <w:sz w:val="22"/>
          <w:szCs w:val="22"/>
          <w:lang w:val="es-ES"/>
        </w:rPr>
      </w:pPr>
      <w:r w:rsidRPr="00EC5C17">
        <w:rPr>
          <w:color w:val="000000" w:themeColor="text1"/>
          <w:sz w:val="22"/>
          <w:szCs w:val="22"/>
          <w:lang w:val="es-ES"/>
        </w:rPr>
        <w:t>L</w:t>
      </w:r>
      <w:r w:rsidR="008A42C2" w:rsidRPr="00EC5C17">
        <w:rPr>
          <w:color w:val="000000" w:themeColor="text1"/>
          <w:sz w:val="22"/>
          <w:szCs w:val="22"/>
          <w:lang w:val="es-ES"/>
        </w:rPr>
        <w:t>ote</w:t>
      </w:r>
    </w:p>
    <w:p w14:paraId="71FC0FD7" w14:textId="77777777" w:rsidR="00714ADD" w:rsidRPr="00EC5C17" w:rsidRDefault="00714ADD" w:rsidP="00EC5C17">
      <w:pPr>
        <w:spacing w:after="0"/>
        <w:jc w:val="left"/>
        <w:rPr>
          <w:color w:val="000000" w:themeColor="text1"/>
          <w:sz w:val="22"/>
          <w:szCs w:val="22"/>
          <w:lang w:val="es-ES"/>
        </w:rPr>
      </w:pPr>
    </w:p>
    <w:p w14:paraId="6DF89DBE" w14:textId="77777777" w:rsidR="00714ADD" w:rsidRPr="00EC5C17" w:rsidRDefault="00714ADD" w:rsidP="00EC5C17">
      <w:pPr>
        <w:spacing w:after="0"/>
        <w:jc w:val="left"/>
        <w:rPr>
          <w:color w:val="000000" w:themeColor="text1"/>
          <w:sz w:val="22"/>
          <w:szCs w:val="22"/>
          <w:lang w:val="es-ES"/>
        </w:rPr>
      </w:pPr>
    </w:p>
    <w:p w14:paraId="75C87EED" w14:textId="77777777" w:rsidR="00714ADD" w:rsidRPr="00EC5C17" w:rsidRDefault="00714ADD" w:rsidP="00EC5C17">
      <w:pPr>
        <w:pBdr>
          <w:top w:val="single" w:sz="4" w:space="1" w:color="auto"/>
          <w:left w:val="single" w:sz="4" w:space="4" w:color="auto"/>
          <w:bottom w:val="single" w:sz="4" w:space="1" w:color="auto"/>
          <w:right w:val="single" w:sz="4" w:space="4" w:color="auto"/>
        </w:pBdr>
        <w:spacing w:after="0"/>
        <w:jc w:val="left"/>
        <w:rPr>
          <w:b/>
          <w:color w:val="000000" w:themeColor="text1"/>
          <w:sz w:val="22"/>
          <w:szCs w:val="22"/>
          <w:lang w:val="es-ES"/>
        </w:rPr>
      </w:pPr>
      <w:r w:rsidRPr="00EC5C17">
        <w:rPr>
          <w:b/>
          <w:color w:val="000000" w:themeColor="text1"/>
          <w:sz w:val="22"/>
          <w:szCs w:val="22"/>
          <w:lang w:val="es-ES"/>
        </w:rPr>
        <w:t>5.</w:t>
      </w:r>
      <w:r w:rsidRPr="00EC5C17">
        <w:rPr>
          <w:b/>
          <w:color w:val="000000" w:themeColor="text1"/>
          <w:sz w:val="22"/>
          <w:szCs w:val="22"/>
          <w:lang w:val="es-ES"/>
        </w:rPr>
        <w:tab/>
      </w:r>
      <w:r w:rsidR="00976D1A" w:rsidRPr="00EC5C17">
        <w:rPr>
          <w:b/>
          <w:color w:val="000000" w:themeColor="text1"/>
          <w:sz w:val="22"/>
          <w:szCs w:val="22"/>
          <w:lang w:val="es-ES"/>
        </w:rPr>
        <w:t>OTROS</w:t>
      </w:r>
    </w:p>
    <w:p w14:paraId="27BA4282" w14:textId="77777777" w:rsidR="00714ADD" w:rsidRPr="00EC5C17" w:rsidRDefault="00714ADD" w:rsidP="00EC5C17">
      <w:pPr>
        <w:spacing w:after="0"/>
        <w:jc w:val="left"/>
        <w:rPr>
          <w:color w:val="000000" w:themeColor="text1"/>
          <w:sz w:val="22"/>
          <w:szCs w:val="22"/>
          <w:lang w:val="es-ES"/>
        </w:rPr>
      </w:pPr>
    </w:p>
    <w:p w14:paraId="2F964B2C" w14:textId="3C014787" w:rsidR="0069745E" w:rsidRPr="00E54EFD" w:rsidRDefault="006513B7" w:rsidP="00EC5C17">
      <w:pPr>
        <w:spacing w:after="0"/>
        <w:jc w:val="left"/>
        <w:rPr>
          <w:color w:val="000000" w:themeColor="text1"/>
          <w:sz w:val="22"/>
          <w:szCs w:val="22"/>
          <w:highlight w:val="lightGray"/>
          <w:lang w:val="es-ES"/>
        </w:rPr>
      </w:pPr>
      <w:r w:rsidRPr="00E54EFD">
        <w:rPr>
          <w:color w:val="000000" w:themeColor="text1"/>
          <w:sz w:val="22"/>
          <w:szCs w:val="22"/>
          <w:highlight w:val="lightGray"/>
          <w:lang w:val="es-ES"/>
        </w:rPr>
        <w:t xml:space="preserve">Lun </w:t>
      </w:r>
      <w:r w:rsidR="0069745E" w:rsidRPr="00E54EFD">
        <w:rPr>
          <w:color w:val="000000" w:themeColor="text1"/>
          <w:sz w:val="22"/>
          <w:szCs w:val="22"/>
          <w:highlight w:val="lightGray"/>
          <w:lang w:val="es-ES"/>
        </w:rPr>
        <w:t>[</w:t>
      </w:r>
      <w:r w:rsidR="00A9004E" w:rsidRPr="00E54EFD">
        <w:rPr>
          <w:color w:val="000000" w:themeColor="text1"/>
          <w:sz w:val="22"/>
          <w:szCs w:val="22"/>
          <w:highlight w:val="lightGray"/>
          <w:lang w:val="es-ES"/>
        </w:rPr>
        <w:t>sol</w:t>
      </w:r>
      <w:r w:rsidR="0069745E" w:rsidRPr="00E54EFD">
        <w:rPr>
          <w:color w:val="000000" w:themeColor="text1"/>
          <w:sz w:val="22"/>
          <w:szCs w:val="22"/>
          <w:highlight w:val="lightGray"/>
          <w:lang w:val="es-ES"/>
        </w:rPr>
        <w:t>]</w:t>
      </w:r>
      <w:r w:rsidR="0069745E" w:rsidRPr="00E54EFD">
        <w:rPr>
          <w:color w:val="000000" w:themeColor="text1"/>
          <w:sz w:val="22"/>
          <w:szCs w:val="22"/>
          <w:highlight w:val="lightGray"/>
          <w:lang w:val="es-ES"/>
        </w:rPr>
        <w:tab/>
      </w:r>
      <w:r w:rsidR="0069745E" w:rsidRPr="00E54EFD">
        <w:rPr>
          <w:color w:val="000000" w:themeColor="text1"/>
          <w:sz w:val="22"/>
          <w:szCs w:val="22"/>
          <w:highlight w:val="lightGray"/>
          <w:lang w:val="es-ES"/>
        </w:rPr>
        <w:tab/>
        <w:t>L</w:t>
      </w:r>
      <w:r w:rsidR="00BA37D0" w:rsidRPr="00AE395E">
        <w:rPr>
          <w:color w:val="000000" w:themeColor="text1"/>
          <w:sz w:val="22"/>
          <w:szCs w:val="22"/>
          <w:highlight w:val="lightGray"/>
          <w:lang w:val="es-ES"/>
        </w:rPr>
        <w:t>un</w:t>
      </w:r>
      <w:r w:rsidR="0069745E" w:rsidRPr="00E54EFD">
        <w:rPr>
          <w:color w:val="000000" w:themeColor="text1"/>
          <w:sz w:val="22"/>
          <w:szCs w:val="22"/>
          <w:highlight w:val="lightGray"/>
          <w:lang w:val="es-ES"/>
        </w:rPr>
        <w:t xml:space="preserve"> [</w:t>
      </w:r>
      <w:r w:rsidR="00A9004E" w:rsidRPr="00E54EFD">
        <w:rPr>
          <w:color w:val="000000" w:themeColor="text1"/>
          <w:sz w:val="22"/>
          <w:szCs w:val="22"/>
          <w:highlight w:val="lightGray"/>
          <w:lang w:val="es-ES"/>
        </w:rPr>
        <w:t>luna</w:t>
      </w:r>
      <w:r w:rsidR="0069745E" w:rsidRPr="00E54EFD">
        <w:rPr>
          <w:color w:val="000000" w:themeColor="text1"/>
          <w:sz w:val="22"/>
          <w:szCs w:val="22"/>
          <w:highlight w:val="lightGray"/>
          <w:lang w:val="es-ES"/>
        </w:rPr>
        <w:t>]</w:t>
      </w:r>
    </w:p>
    <w:p w14:paraId="33CE9793" w14:textId="67546A3C" w:rsidR="0069745E" w:rsidRPr="00E54EFD" w:rsidRDefault="00A749DE" w:rsidP="00EC5C17">
      <w:pPr>
        <w:spacing w:after="0"/>
        <w:jc w:val="left"/>
        <w:rPr>
          <w:color w:val="000000" w:themeColor="text1"/>
          <w:sz w:val="22"/>
          <w:szCs w:val="22"/>
          <w:highlight w:val="lightGray"/>
          <w:lang w:val="pt-PT"/>
        </w:rPr>
      </w:pPr>
      <w:r w:rsidRPr="00E54EFD">
        <w:rPr>
          <w:color w:val="000000" w:themeColor="text1"/>
          <w:sz w:val="22"/>
          <w:szCs w:val="22"/>
          <w:highlight w:val="lightGray"/>
          <w:lang w:val="pt-PT"/>
        </w:rPr>
        <w:t>M</w:t>
      </w:r>
      <w:r w:rsidR="0077006F" w:rsidRPr="00E54EFD">
        <w:rPr>
          <w:color w:val="000000" w:themeColor="text1"/>
          <w:sz w:val="22"/>
          <w:szCs w:val="22"/>
          <w:highlight w:val="lightGray"/>
          <w:lang w:val="pt-PT"/>
        </w:rPr>
        <w:t>ar</w:t>
      </w:r>
      <w:r w:rsidR="00F440FF" w:rsidRPr="00E54EFD">
        <w:rPr>
          <w:color w:val="000000" w:themeColor="text1"/>
          <w:sz w:val="22"/>
          <w:szCs w:val="22"/>
          <w:highlight w:val="lightGray"/>
          <w:lang w:val="pt-PT"/>
        </w:rPr>
        <w:t xml:space="preserve"> </w:t>
      </w:r>
      <w:r w:rsidR="0069745E" w:rsidRPr="00E54EFD">
        <w:rPr>
          <w:color w:val="000000" w:themeColor="text1"/>
          <w:sz w:val="22"/>
          <w:szCs w:val="22"/>
          <w:highlight w:val="lightGray"/>
          <w:lang w:val="pt-PT"/>
        </w:rPr>
        <w:t>[</w:t>
      </w:r>
      <w:r w:rsidR="00A9004E" w:rsidRPr="00E54EFD">
        <w:rPr>
          <w:color w:val="000000" w:themeColor="text1"/>
          <w:sz w:val="22"/>
          <w:szCs w:val="22"/>
          <w:highlight w:val="lightGray"/>
          <w:lang w:val="pt-PT"/>
        </w:rPr>
        <w:t>sol</w:t>
      </w:r>
      <w:r w:rsidR="0069745E" w:rsidRPr="00E54EFD">
        <w:rPr>
          <w:color w:val="000000" w:themeColor="text1"/>
          <w:sz w:val="22"/>
          <w:szCs w:val="22"/>
          <w:highlight w:val="lightGray"/>
          <w:lang w:val="pt-PT"/>
        </w:rPr>
        <w:t>]</w:t>
      </w:r>
      <w:r w:rsidR="0069745E" w:rsidRPr="00E54EFD">
        <w:rPr>
          <w:color w:val="000000" w:themeColor="text1"/>
          <w:sz w:val="22"/>
          <w:szCs w:val="22"/>
          <w:highlight w:val="lightGray"/>
          <w:lang w:val="pt-PT"/>
        </w:rPr>
        <w:tab/>
      </w:r>
      <w:r w:rsidR="0069745E" w:rsidRPr="00E54EFD">
        <w:rPr>
          <w:color w:val="000000" w:themeColor="text1"/>
          <w:sz w:val="22"/>
          <w:szCs w:val="22"/>
          <w:highlight w:val="lightGray"/>
          <w:lang w:val="pt-PT"/>
        </w:rPr>
        <w:tab/>
      </w:r>
      <w:r w:rsidR="003B58BB" w:rsidRPr="00E54EFD">
        <w:rPr>
          <w:color w:val="000000" w:themeColor="text1"/>
          <w:sz w:val="22"/>
          <w:szCs w:val="22"/>
          <w:highlight w:val="lightGray"/>
          <w:lang w:val="pt-PT"/>
        </w:rPr>
        <w:t>M</w:t>
      </w:r>
      <w:r w:rsidR="00BA37D0" w:rsidRPr="00AE395E">
        <w:rPr>
          <w:color w:val="000000" w:themeColor="text1"/>
          <w:sz w:val="22"/>
          <w:szCs w:val="22"/>
          <w:highlight w:val="lightGray"/>
          <w:lang w:val="pt-PT"/>
        </w:rPr>
        <w:t>ar</w:t>
      </w:r>
      <w:r w:rsidR="0069745E" w:rsidRPr="00E54EFD">
        <w:rPr>
          <w:color w:val="000000" w:themeColor="text1"/>
          <w:sz w:val="22"/>
          <w:szCs w:val="22"/>
          <w:highlight w:val="lightGray"/>
          <w:lang w:val="pt-PT"/>
        </w:rPr>
        <w:t xml:space="preserve"> [</w:t>
      </w:r>
      <w:proofErr w:type="spellStart"/>
      <w:r w:rsidR="00A9004E" w:rsidRPr="00E54EFD">
        <w:rPr>
          <w:color w:val="000000" w:themeColor="text1"/>
          <w:sz w:val="22"/>
          <w:szCs w:val="22"/>
          <w:highlight w:val="lightGray"/>
          <w:lang w:val="pt-PT"/>
        </w:rPr>
        <w:t>luna</w:t>
      </w:r>
      <w:proofErr w:type="spellEnd"/>
      <w:r w:rsidR="0069745E" w:rsidRPr="00E54EFD">
        <w:rPr>
          <w:color w:val="000000" w:themeColor="text1"/>
          <w:sz w:val="22"/>
          <w:szCs w:val="22"/>
          <w:highlight w:val="lightGray"/>
          <w:lang w:val="pt-PT"/>
        </w:rPr>
        <w:t>]</w:t>
      </w:r>
    </w:p>
    <w:p w14:paraId="1799ABE9" w14:textId="3EB1D866" w:rsidR="0069745E" w:rsidRPr="001335E9" w:rsidRDefault="00A749DE" w:rsidP="00EC5C17">
      <w:pPr>
        <w:spacing w:after="0"/>
        <w:jc w:val="left"/>
        <w:rPr>
          <w:color w:val="000000" w:themeColor="text1"/>
          <w:sz w:val="22"/>
          <w:szCs w:val="22"/>
          <w:highlight w:val="lightGray"/>
          <w:lang w:val="pt-PT"/>
        </w:rPr>
      </w:pPr>
      <w:r w:rsidRPr="001335E9">
        <w:rPr>
          <w:color w:val="000000" w:themeColor="text1"/>
          <w:sz w:val="22"/>
          <w:szCs w:val="22"/>
          <w:highlight w:val="lightGray"/>
          <w:lang w:val="pt-PT"/>
        </w:rPr>
        <w:t>M</w:t>
      </w:r>
      <w:r w:rsidR="0077006F" w:rsidRPr="001335E9">
        <w:rPr>
          <w:color w:val="000000" w:themeColor="text1"/>
          <w:sz w:val="22"/>
          <w:szCs w:val="22"/>
          <w:highlight w:val="lightGray"/>
          <w:lang w:val="pt-PT"/>
        </w:rPr>
        <w:t>ie</w:t>
      </w:r>
      <w:r w:rsidR="00F440FF" w:rsidRPr="001335E9">
        <w:rPr>
          <w:color w:val="000000" w:themeColor="text1"/>
          <w:sz w:val="22"/>
          <w:szCs w:val="22"/>
          <w:highlight w:val="lightGray"/>
          <w:lang w:val="pt-PT"/>
        </w:rPr>
        <w:t xml:space="preserve"> </w:t>
      </w:r>
      <w:r w:rsidR="0069745E" w:rsidRPr="001335E9">
        <w:rPr>
          <w:color w:val="000000" w:themeColor="text1"/>
          <w:sz w:val="22"/>
          <w:szCs w:val="22"/>
          <w:highlight w:val="lightGray"/>
          <w:lang w:val="pt-PT"/>
        </w:rPr>
        <w:t>[</w:t>
      </w:r>
      <w:r w:rsidR="00A9004E" w:rsidRPr="001335E9">
        <w:rPr>
          <w:color w:val="000000" w:themeColor="text1"/>
          <w:sz w:val="22"/>
          <w:szCs w:val="22"/>
          <w:highlight w:val="lightGray"/>
          <w:lang w:val="pt-PT"/>
        </w:rPr>
        <w:t>sol</w:t>
      </w:r>
      <w:r w:rsidR="0069745E" w:rsidRPr="001335E9">
        <w:rPr>
          <w:color w:val="000000" w:themeColor="text1"/>
          <w:sz w:val="22"/>
          <w:szCs w:val="22"/>
          <w:highlight w:val="lightGray"/>
          <w:lang w:val="pt-PT"/>
        </w:rPr>
        <w:t>]</w:t>
      </w:r>
      <w:r w:rsidR="0069745E" w:rsidRPr="001335E9">
        <w:rPr>
          <w:color w:val="000000" w:themeColor="text1"/>
          <w:sz w:val="22"/>
          <w:szCs w:val="22"/>
          <w:highlight w:val="lightGray"/>
          <w:lang w:val="pt-PT"/>
        </w:rPr>
        <w:tab/>
      </w:r>
      <w:r w:rsidR="0069745E" w:rsidRPr="001335E9">
        <w:rPr>
          <w:color w:val="000000" w:themeColor="text1"/>
          <w:sz w:val="22"/>
          <w:szCs w:val="22"/>
          <w:highlight w:val="lightGray"/>
          <w:lang w:val="pt-PT"/>
        </w:rPr>
        <w:tab/>
      </w:r>
      <w:r w:rsidR="003B58BB" w:rsidRPr="001335E9">
        <w:rPr>
          <w:color w:val="000000" w:themeColor="text1"/>
          <w:sz w:val="22"/>
          <w:szCs w:val="22"/>
          <w:highlight w:val="lightGray"/>
          <w:lang w:val="pt-PT"/>
        </w:rPr>
        <w:t>M</w:t>
      </w:r>
      <w:r w:rsidR="00BA37D0" w:rsidRPr="001335E9">
        <w:rPr>
          <w:color w:val="000000" w:themeColor="text1"/>
          <w:sz w:val="22"/>
          <w:szCs w:val="22"/>
          <w:highlight w:val="lightGray"/>
          <w:lang w:val="pt-PT"/>
        </w:rPr>
        <w:t>ie</w:t>
      </w:r>
      <w:r w:rsidR="0069745E" w:rsidRPr="001335E9">
        <w:rPr>
          <w:color w:val="000000" w:themeColor="text1"/>
          <w:sz w:val="22"/>
          <w:szCs w:val="22"/>
          <w:highlight w:val="lightGray"/>
          <w:lang w:val="pt-PT"/>
        </w:rPr>
        <w:t xml:space="preserve"> [</w:t>
      </w:r>
      <w:proofErr w:type="spellStart"/>
      <w:r w:rsidR="00A9004E" w:rsidRPr="001335E9">
        <w:rPr>
          <w:color w:val="000000" w:themeColor="text1"/>
          <w:sz w:val="22"/>
          <w:szCs w:val="22"/>
          <w:highlight w:val="lightGray"/>
          <w:lang w:val="pt-PT"/>
        </w:rPr>
        <w:t>luna</w:t>
      </w:r>
      <w:proofErr w:type="spellEnd"/>
      <w:r w:rsidR="0069745E" w:rsidRPr="001335E9">
        <w:rPr>
          <w:color w:val="000000" w:themeColor="text1"/>
          <w:sz w:val="22"/>
          <w:szCs w:val="22"/>
          <w:highlight w:val="lightGray"/>
          <w:lang w:val="pt-PT"/>
        </w:rPr>
        <w:t>]</w:t>
      </w:r>
    </w:p>
    <w:p w14:paraId="7D64C463" w14:textId="4D1B710E" w:rsidR="0069745E" w:rsidRPr="00EC5C17" w:rsidRDefault="00A749DE" w:rsidP="00EC5C17">
      <w:pPr>
        <w:spacing w:after="0"/>
        <w:jc w:val="left"/>
        <w:rPr>
          <w:color w:val="000000" w:themeColor="text1"/>
          <w:sz w:val="22"/>
          <w:szCs w:val="22"/>
          <w:highlight w:val="lightGray"/>
        </w:rPr>
      </w:pPr>
      <w:proofErr w:type="spellStart"/>
      <w:r w:rsidRPr="00EC5C17">
        <w:rPr>
          <w:color w:val="000000" w:themeColor="text1"/>
          <w:sz w:val="22"/>
          <w:szCs w:val="22"/>
          <w:highlight w:val="lightGray"/>
        </w:rPr>
        <w:t>J</w:t>
      </w:r>
      <w:r w:rsidR="0077006F">
        <w:rPr>
          <w:color w:val="000000" w:themeColor="text1"/>
          <w:sz w:val="22"/>
          <w:szCs w:val="22"/>
          <w:highlight w:val="lightGray"/>
        </w:rPr>
        <w:t>ue</w:t>
      </w:r>
      <w:proofErr w:type="spellEnd"/>
      <w:r w:rsidR="00F440FF" w:rsidRPr="00EC5C17">
        <w:rPr>
          <w:color w:val="000000" w:themeColor="text1"/>
          <w:sz w:val="22"/>
          <w:szCs w:val="22"/>
          <w:highlight w:val="lightGray"/>
        </w:rPr>
        <w:t xml:space="preserve"> </w:t>
      </w:r>
      <w:r w:rsidR="0069745E" w:rsidRPr="00EC5C17">
        <w:rPr>
          <w:color w:val="000000" w:themeColor="text1"/>
          <w:sz w:val="22"/>
          <w:szCs w:val="22"/>
          <w:highlight w:val="lightGray"/>
        </w:rPr>
        <w:t>[</w:t>
      </w:r>
      <w:r w:rsidR="00A9004E" w:rsidRPr="00EC5C17">
        <w:rPr>
          <w:color w:val="000000" w:themeColor="text1"/>
          <w:sz w:val="22"/>
          <w:szCs w:val="22"/>
          <w:highlight w:val="lightGray"/>
        </w:rPr>
        <w:t>sol</w:t>
      </w:r>
      <w:r w:rsidR="0069745E" w:rsidRPr="00EC5C17">
        <w:rPr>
          <w:color w:val="000000" w:themeColor="text1"/>
          <w:sz w:val="22"/>
          <w:szCs w:val="22"/>
          <w:highlight w:val="lightGray"/>
        </w:rPr>
        <w:t>]</w:t>
      </w:r>
      <w:r w:rsidR="0069745E" w:rsidRPr="00EC5C17">
        <w:rPr>
          <w:color w:val="000000" w:themeColor="text1"/>
          <w:sz w:val="22"/>
          <w:szCs w:val="22"/>
          <w:highlight w:val="lightGray"/>
        </w:rPr>
        <w:tab/>
      </w:r>
      <w:r w:rsidR="0069745E" w:rsidRPr="00EC5C17">
        <w:rPr>
          <w:color w:val="000000" w:themeColor="text1"/>
          <w:sz w:val="22"/>
          <w:szCs w:val="22"/>
          <w:highlight w:val="lightGray"/>
        </w:rPr>
        <w:tab/>
      </w:r>
      <w:proofErr w:type="spellStart"/>
      <w:r w:rsidR="003B58BB" w:rsidRPr="00EC5C17">
        <w:rPr>
          <w:color w:val="000000" w:themeColor="text1"/>
          <w:sz w:val="22"/>
          <w:szCs w:val="22"/>
          <w:highlight w:val="lightGray"/>
        </w:rPr>
        <w:t>J</w:t>
      </w:r>
      <w:r w:rsidR="00BA37D0">
        <w:rPr>
          <w:color w:val="000000" w:themeColor="text1"/>
          <w:sz w:val="22"/>
          <w:szCs w:val="22"/>
          <w:highlight w:val="lightGray"/>
        </w:rPr>
        <w:t>ue</w:t>
      </w:r>
      <w:proofErr w:type="spellEnd"/>
      <w:r w:rsidR="0069745E" w:rsidRPr="00EC5C17">
        <w:rPr>
          <w:color w:val="000000" w:themeColor="text1"/>
          <w:sz w:val="22"/>
          <w:szCs w:val="22"/>
          <w:highlight w:val="lightGray"/>
        </w:rPr>
        <w:t xml:space="preserve"> [</w:t>
      </w:r>
      <w:proofErr w:type="spellStart"/>
      <w:r w:rsidR="00A9004E" w:rsidRPr="00EC5C17">
        <w:rPr>
          <w:color w:val="000000" w:themeColor="text1"/>
          <w:sz w:val="22"/>
          <w:szCs w:val="22"/>
          <w:highlight w:val="lightGray"/>
        </w:rPr>
        <w:t>luna</w:t>
      </w:r>
      <w:proofErr w:type="spellEnd"/>
      <w:r w:rsidR="0069745E" w:rsidRPr="00EC5C17">
        <w:rPr>
          <w:color w:val="000000" w:themeColor="text1"/>
          <w:sz w:val="22"/>
          <w:szCs w:val="22"/>
          <w:highlight w:val="lightGray"/>
        </w:rPr>
        <w:t>]</w:t>
      </w:r>
    </w:p>
    <w:p w14:paraId="1DCEF364" w14:textId="45D8DDDF" w:rsidR="0069745E" w:rsidRPr="00EC5C17" w:rsidRDefault="00A749DE" w:rsidP="00EC5C17">
      <w:pPr>
        <w:spacing w:after="0"/>
        <w:jc w:val="left"/>
        <w:rPr>
          <w:color w:val="000000" w:themeColor="text1"/>
          <w:sz w:val="22"/>
          <w:szCs w:val="22"/>
          <w:highlight w:val="lightGray"/>
        </w:rPr>
      </w:pPr>
      <w:r w:rsidRPr="00EC5C17">
        <w:rPr>
          <w:color w:val="000000" w:themeColor="text1"/>
          <w:sz w:val="22"/>
          <w:szCs w:val="22"/>
          <w:highlight w:val="lightGray"/>
        </w:rPr>
        <w:t>V</w:t>
      </w:r>
      <w:r w:rsidR="0077006F">
        <w:rPr>
          <w:color w:val="000000" w:themeColor="text1"/>
          <w:sz w:val="22"/>
          <w:szCs w:val="22"/>
          <w:highlight w:val="lightGray"/>
        </w:rPr>
        <w:t>ie</w:t>
      </w:r>
      <w:r w:rsidR="00F440FF" w:rsidRPr="00EC5C17">
        <w:rPr>
          <w:color w:val="000000" w:themeColor="text1"/>
          <w:sz w:val="22"/>
          <w:szCs w:val="22"/>
          <w:highlight w:val="lightGray"/>
        </w:rPr>
        <w:t xml:space="preserve"> </w:t>
      </w:r>
      <w:r w:rsidR="0069745E" w:rsidRPr="00EC5C17">
        <w:rPr>
          <w:color w:val="000000" w:themeColor="text1"/>
          <w:sz w:val="22"/>
          <w:szCs w:val="22"/>
          <w:highlight w:val="lightGray"/>
        </w:rPr>
        <w:t>[</w:t>
      </w:r>
      <w:r w:rsidR="00A9004E" w:rsidRPr="00EC5C17">
        <w:rPr>
          <w:color w:val="000000" w:themeColor="text1"/>
          <w:sz w:val="22"/>
          <w:szCs w:val="22"/>
          <w:highlight w:val="lightGray"/>
        </w:rPr>
        <w:t>sol</w:t>
      </w:r>
      <w:r w:rsidR="0069745E" w:rsidRPr="00EC5C17">
        <w:rPr>
          <w:color w:val="000000" w:themeColor="text1"/>
          <w:sz w:val="22"/>
          <w:szCs w:val="22"/>
          <w:highlight w:val="lightGray"/>
        </w:rPr>
        <w:t>]</w:t>
      </w:r>
      <w:r w:rsidR="0069745E" w:rsidRPr="00EC5C17">
        <w:rPr>
          <w:color w:val="000000" w:themeColor="text1"/>
          <w:sz w:val="22"/>
          <w:szCs w:val="22"/>
          <w:highlight w:val="lightGray"/>
        </w:rPr>
        <w:tab/>
      </w:r>
      <w:r w:rsidR="0069745E" w:rsidRPr="00EC5C17">
        <w:rPr>
          <w:color w:val="000000" w:themeColor="text1"/>
          <w:sz w:val="22"/>
          <w:szCs w:val="22"/>
          <w:highlight w:val="lightGray"/>
        </w:rPr>
        <w:tab/>
      </w:r>
      <w:r w:rsidR="003B58BB" w:rsidRPr="00EC5C17">
        <w:rPr>
          <w:color w:val="000000" w:themeColor="text1"/>
          <w:sz w:val="22"/>
          <w:szCs w:val="22"/>
          <w:highlight w:val="lightGray"/>
        </w:rPr>
        <w:t>V</w:t>
      </w:r>
      <w:r w:rsidR="00BA37D0">
        <w:rPr>
          <w:color w:val="000000" w:themeColor="text1"/>
          <w:sz w:val="22"/>
          <w:szCs w:val="22"/>
          <w:highlight w:val="lightGray"/>
        </w:rPr>
        <w:t>ie</w:t>
      </w:r>
      <w:r w:rsidR="0069745E" w:rsidRPr="00EC5C17">
        <w:rPr>
          <w:color w:val="000000" w:themeColor="text1"/>
          <w:sz w:val="22"/>
          <w:szCs w:val="22"/>
          <w:highlight w:val="lightGray"/>
        </w:rPr>
        <w:t xml:space="preserve"> [</w:t>
      </w:r>
      <w:proofErr w:type="spellStart"/>
      <w:r w:rsidR="00A9004E" w:rsidRPr="00EC5C17">
        <w:rPr>
          <w:color w:val="000000" w:themeColor="text1"/>
          <w:sz w:val="22"/>
          <w:szCs w:val="22"/>
          <w:highlight w:val="lightGray"/>
        </w:rPr>
        <w:t>luna</w:t>
      </w:r>
      <w:proofErr w:type="spellEnd"/>
      <w:r w:rsidR="0069745E" w:rsidRPr="00EC5C17">
        <w:rPr>
          <w:color w:val="000000" w:themeColor="text1"/>
          <w:sz w:val="22"/>
          <w:szCs w:val="22"/>
          <w:highlight w:val="lightGray"/>
        </w:rPr>
        <w:t>]</w:t>
      </w:r>
    </w:p>
    <w:p w14:paraId="275C0CAF" w14:textId="017896F1" w:rsidR="0069745E" w:rsidRPr="001335E9" w:rsidRDefault="00A749DE" w:rsidP="00EC5C17">
      <w:pPr>
        <w:spacing w:after="0"/>
        <w:jc w:val="left"/>
        <w:rPr>
          <w:color w:val="000000" w:themeColor="text1"/>
          <w:sz w:val="22"/>
          <w:szCs w:val="22"/>
          <w:highlight w:val="lightGray"/>
          <w:lang w:val="pt-PT"/>
        </w:rPr>
      </w:pPr>
      <w:proofErr w:type="spellStart"/>
      <w:r w:rsidRPr="001335E9">
        <w:rPr>
          <w:color w:val="000000" w:themeColor="text1"/>
          <w:sz w:val="22"/>
          <w:szCs w:val="22"/>
          <w:highlight w:val="lightGray"/>
          <w:lang w:val="pt-PT"/>
        </w:rPr>
        <w:t>S</w:t>
      </w:r>
      <w:r w:rsidR="00BA37D0" w:rsidRPr="001335E9">
        <w:rPr>
          <w:color w:val="000000" w:themeColor="text1"/>
          <w:sz w:val="22"/>
          <w:szCs w:val="22"/>
          <w:highlight w:val="lightGray"/>
          <w:lang w:val="pt-PT"/>
        </w:rPr>
        <w:t>ab</w:t>
      </w:r>
      <w:proofErr w:type="spellEnd"/>
      <w:r w:rsidR="00F440FF" w:rsidRPr="001335E9">
        <w:rPr>
          <w:color w:val="000000" w:themeColor="text1"/>
          <w:sz w:val="22"/>
          <w:szCs w:val="22"/>
          <w:highlight w:val="lightGray"/>
          <w:lang w:val="pt-PT"/>
        </w:rPr>
        <w:t xml:space="preserve"> </w:t>
      </w:r>
      <w:r w:rsidR="0069745E" w:rsidRPr="001335E9">
        <w:rPr>
          <w:color w:val="000000" w:themeColor="text1"/>
          <w:sz w:val="22"/>
          <w:szCs w:val="22"/>
          <w:highlight w:val="lightGray"/>
          <w:lang w:val="pt-PT"/>
        </w:rPr>
        <w:t>[</w:t>
      </w:r>
      <w:r w:rsidR="00A9004E" w:rsidRPr="001335E9">
        <w:rPr>
          <w:color w:val="000000" w:themeColor="text1"/>
          <w:sz w:val="22"/>
          <w:szCs w:val="22"/>
          <w:highlight w:val="lightGray"/>
          <w:lang w:val="pt-PT"/>
        </w:rPr>
        <w:t>sol</w:t>
      </w:r>
      <w:r w:rsidR="0069745E" w:rsidRPr="001335E9">
        <w:rPr>
          <w:color w:val="000000" w:themeColor="text1"/>
          <w:sz w:val="22"/>
          <w:szCs w:val="22"/>
          <w:highlight w:val="lightGray"/>
          <w:lang w:val="pt-PT"/>
        </w:rPr>
        <w:t>]</w:t>
      </w:r>
      <w:r w:rsidR="0069745E" w:rsidRPr="001335E9">
        <w:rPr>
          <w:color w:val="000000" w:themeColor="text1"/>
          <w:sz w:val="22"/>
          <w:szCs w:val="22"/>
          <w:highlight w:val="lightGray"/>
          <w:lang w:val="pt-PT"/>
        </w:rPr>
        <w:tab/>
      </w:r>
      <w:r w:rsidR="0069745E" w:rsidRPr="001335E9">
        <w:rPr>
          <w:color w:val="000000" w:themeColor="text1"/>
          <w:sz w:val="22"/>
          <w:szCs w:val="22"/>
          <w:highlight w:val="lightGray"/>
          <w:lang w:val="pt-PT"/>
        </w:rPr>
        <w:tab/>
      </w:r>
      <w:proofErr w:type="spellStart"/>
      <w:r w:rsidR="003B58BB" w:rsidRPr="001335E9">
        <w:rPr>
          <w:color w:val="000000" w:themeColor="text1"/>
          <w:sz w:val="22"/>
          <w:szCs w:val="22"/>
          <w:highlight w:val="lightGray"/>
          <w:lang w:val="pt-PT"/>
        </w:rPr>
        <w:t>S</w:t>
      </w:r>
      <w:r w:rsidR="00BA37D0" w:rsidRPr="001335E9">
        <w:rPr>
          <w:color w:val="000000" w:themeColor="text1"/>
          <w:sz w:val="22"/>
          <w:szCs w:val="22"/>
          <w:highlight w:val="lightGray"/>
          <w:lang w:val="pt-PT"/>
        </w:rPr>
        <w:t>ab</w:t>
      </w:r>
      <w:proofErr w:type="spellEnd"/>
      <w:r w:rsidR="0069745E" w:rsidRPr="001335E9">
        <w:rPr>
          <w:color w:val="000000" w:themeColor="text1"/>
          <w:sz w:val="22"/>
          <w:szCs w:val="22"/>
          <w:highlight w:val="lightGray"/>
          <w:lang w:val="pt-PT"/>
        </w:rPr>
        <w:t xml:space="preserve"> [</w:t>
      </w:r>
      <w:proofErr w:type="spellStart"/>
      <w:r w:rsidR="00A9004E" w:rsidRPr="001335E9">
        <w:rPr>
          <w:color w:val="000000" w:themeColor="text1"/>
          <w:sz w:val="22"/>
          <w:szCs w:val="22"/>
          <w:highlight w:val="lightGray"/>
          <w:lang w:val="pt-PT"/>
        </w:rPr>
        <w:t>luna</w:t>
      </w:r>
      <w:proofErr w:type="spellEnd"/>
      <w:r w:rsidR="0069745E" w:rsidRPr="001335E9">
        <w:rPr>
          <w:color w:val="000000" w:themeColor="text1"/>
          <w:sz w:val="22"/>
          <w:szCs w:val="22"/>
          <w:highlight w:val="lightGray"/>
          <w:lang w:val="pt-PT"/>
        </w:rPr>
        <w:t>]</w:t>
      </w:r>
    </w:p>
    <w:p w14:paraId="115F68BF" w14:textId="52C5B684" w:rsidR="00FD1A1D" w:rsidRPr="00EC5C17" w:rsidRDefault="00A749DE" w:rsidP="00EC5C17">
      <w:pPr>
        <w:spacing w:after="0"/>
        <w:jc w:val="left"/>
        <w:rPr>
          <w:color w:val="000000" w:themeColor="text1"/>
          <w:sz w:val="22"/>
          <w:szCs w:val="22"/>
          <w:highlight w:val="lightGray"/>
          <w:lang w:val="pt-PT"/>
        </w:rPr>
      </w:pPr>
      <w:r w:rsidRPr="00EC5C17">
        <w:rPr>
          <w:color w:val="000000" w:themeColor="text1"/>
          <w:sz w:val="22"/>
          <w:szCs w:val="22"/>
          <w:highlight w:val="lightGray"/>
          <w:lang w:val="pt-PT"/>
        </w:rPr>
        <w:t>D</w:t>
      </w:r>
      <w:r w:rsidR="00BA37D0">
        <w:rPr>
          <w:color w:val="000000" w:themeColor="text1"/>
          <w:sz w:val="22"/>
          <w:szCs w:val="22"/>
          <w:highlight w:val="lightGray"/>
          <w:lang w:val="pt-PT"/>
        </w:rPr>
        <w:t>om</w:t>
      </w:r>
      <w:r w:rsidR="00F440FF" w:rsidRPr="00EC5C17">
        <w:rPr>
          <w:color w:val="000000" w:themeColor="text1"/>
          <w:sz w:val="22"/>
          <w:szCs w:val="22"/>
          <w:highlight w:val="lightGray"/>
          <w:lang w:val="pt-PT"/>
        </w:rPr>
        <w:t xml:space="preserve"> </w:t>
      </w:r>
      <w:r w:rsidR="0069745E" w:rsidRPr="00EC5C17">
        <w:rPr>
          <w:color w:val="000000" w:themeColor="text1"/>
          <w:sz w:val="22"/>
          <w:szCs w:val="22"/>
          <w:highlight w:val="lightGray"/>
          <w:lang w:val="pt-PT"/>
        </w:rPr>
        <w:t>[</w:t>
      </w:r>
      <w:r w:rsidR="00A9004E" w:rsidRPr="00EC5C17">
        <w:rPr>
          <w:color w:val="000000" w:themeColor="text1"/>
          <w:sz w:val="22"/>
          <w:szCs w:val="22"/>
          <w:highlight w:val="lightGray"/>
          <w:lang w:val="pt-PT"/>
        </w:rPr>
        <w:t>sol</w:t>
      </w:r>
      <w:r w:rsidR="0069745E" w:rsidRPr="00EC5C17">
        <w:rPr>
          <w:color w:val="000000" w:themeColor="text1"/>
          <w:sz w:val="22"/>
          <w:szCs w:val="22"/>
          <w:highlight w:val="lightGray"/>
          <w:lang w:val="pt-PT"/>
        </w:rPr>
        <w:t>]</w:t>
      </w:r>
      <w:r w:rsidR="0069745E" w:rsidRPr="00EC5C17">
        <w:rPr>
          <w:color w:val="000000" w:themeColor="text1"/>
          <w:sz w:val="22"/>
          <w:szCs w:val="22"/>
          <w:highlight w:val="lightGray"/>
          <w:lang w:val="pt-PT"/>
        </w:rPr>
        <w:tab/>
      </w:r>
      <w:r w:rsidR="0069745E" w:rsidRPr="00EC5C17">
        <w:rPr>
          <w:color w:val="000000" w:themeColor="text1"/>
          <w:sz w:val="22"/>
          <w:szCs w:val="22"/>
          <w:highlight w:val="lightGray"/>
          <w:lang w:val="pt-PT"/>
        </w:rPr>
        <w:tab/>
      </w:r>
      <w:r w:rsidR="003B58BB" w:rsidRPr="00EC5C17">
        <w:rPr>
          <w:color w:val="000000" w:themeColor="text1"/>
          <w:sz w:val="22"/>
          <w:szCs w:val="22"/>
          <w:highlight w:val="lightGray"/>
          <w:lang w:val="pt-PT"/>
        </w:rPr>
        <w:t>D</w:t>
      </w:r>
      <w:r w:rsidR="00BA37D0">
        <w:rPr>
          <w:color w:val="000000" w:themeColor="text1"/>
          <w:sz w:val="22"/>
          <w:szCs w:val="22"/>
          <w:highlight w:val="lightGray"/>
          <w:lang w:val="pt-PT"/>
        </w:rPr>
        <w:t>om</w:t>
      </w:r>
      <w:r w:rsidR="0069745E" w:rsidRPr="00EC5C17">
        <w:rPr>
          <w:color w:val="000000" w:themeColor="text1"/>
          <w:sz w:val="22"/>
          <w:szCs w:val="22"/>
          <w:highlight w:val="lightGray"/>
          <w:lang w:val="pt-PT"/>
        </w:rPr>
        <w:t xml:space="preserve"> [</w:t>
      </w:r>
      <w:proofErr w:type="spellStart"/>
      <w:r w:rsidR="00A9004E" w:rsidRPr="00EC5C17">
        <w:rPr>
          <w:color w:val="000000" w:themeColor="text1"/>
          <w:sz w:val="22"/>
          <w:szCs w:val="22"/>
          <w:highlight w:val="lightGray"/>
          <w:lang w:val="pt-PT"/>
        </w:rPr>
        <w:t>luna</w:t>
      </w:r>
      <w:proofErr w:type="spellEnd"/>
      <w:r w:rsidR="0069745E" w:rsidRPr="00EC5C17">
        <w:rPr>
          <w:color w:val="000000" w:themeColor="text1"/>
          <w:sz w:val="22"/>
          <w:szCs w:val="22"/>
          <w:highlight w:val="lightGray"/>
          <w:lang w:val="pt-PT"/>
        </w:rPr>
        <w:t>]</w:t>
      </w:r>
    </w:p>
    <w:p w14:paraId="144232B1" w14:textId="77777777" w:rsidR="00714ADD" w:rsidRPr="00EC5C17" w:rsidRDefault="00714ADD" w:rsidP="00EC5C17">
      <w:pPr>
        <w:spacing w:after="0"/>
        <w:jc w:val="left"/>
        <w:rPr>
          <w:color w:val="000000" w:themeColor="text1"/>
          <w:sz w:val="22"/>
          <w:szCs w:val="22"/>
          <w:lang w:val="pt-PT"/>
        </w:rPr>
      </w:pPr>
      <w:r w:rsidRPr="00EC5C17">
        <w:rPr>
          <w:color w:val="000000" w:themeColor="text1"/>
          <w:sz w:val="22"/>
          <w:szCs w:val="22"/>
          <w:lang w:val="pt-PT"/>
        </w:rPr>
        <w:br w:type="page"/>
      </w:r>
    </w:p>
    <w:p w14:paraId="4A9F78D5" w14:textId="77777777" w:rsidR="00B97C0E" w:rsidRPr="00EC5C17" w:rsidRDefault="00B97C0E" w:rsidP="00EC5C17">
      <w:pPr>
        <w:spacing w:after="0"/>
        <w:rPr>
          <w:b/>
          <w:color w:val="000000" w:themeColor="text1"/>
          <w:sz w:val="22"/>
          <w:szCs w:val="22"/>
          <w:lang w:val="pt-PT"/>
        </w:rPr>
      </w:pPr>
    </w:p>
    <w:p w14:paraId="62EB569F" w14:textId="77777777" w:rsidR="00B97C0E" w:rsidRPr="00EC5C17" w:rsidRDefault="00B97C0E" w:rsidP="00EC5C17">
      <w:pPr>
        <w:spacing w:after="0"/>
        <w:rPr>
          <w:b/>
          <w:color w:val="000000" w:themeColor="text1"/>
          <w:sz w:val="22"/>
          <w:szCs w:val="22"/>
          <w:lang w:val="pt-PT"/>
        </w:rPr>
      </w:pPr>
    </w:p>
    <w:p w14:paraId="79670A65" w14:textId="77777777" w:rsidR="00B97C0E" w:rsidRPr="00EC5C17" w:rsidRDefault="00B97C0E" w:rsidP="00EC5C17">
      <w:pPr>
        <w:spacing w:after="0"/>
        <w:rPr>
          <w:b/>
          <w:noProof/>
          <w:color w:val="000000" w:themeColor="text1"/>
          <w:sz w:val="22"/>
          <w:szCs w:val="22"/>
          <w:lang w:val="pt-PT"/>
        </w:rPr>
      </w:pPr>
    </w:p>
    <w:p w14:paraId="0106AF78" w14:textId="77777777" w:rsidR="00B97C0E" w:rsidRPr="00EC5C17" w:rsidRDefault="00B97C0E" w:rsidP="00EC5C17">
      <w:pPr>
        <w:spacing w:after="0"/>
        <w:rPr>
          <w:b/>
          <w:noProof/>
          <w:color w:val="000000" w:themeColor="text1"/>
          <w:sz w:val="22"/>
          <w:szCs w:val="22"/>
          <w:lang w:val="pt-PT"/>
        </w:rPr>
      </w:pPr>
    </w:p>
    <w:p w14:paraId="78863BEC" w14:textId="77777777" w:rsidR="00B97C0E" w:rsidRPr="00EC5C17" w:rsidRDefault="00B97C0E" w:rsidP="00EC5C17">
      <w:pPr>
        <w:spacing w:after="0"/>
        <w:rPr>
          <w:b/>
          <w:noProof/>
          <w:color w:val="000000" w:themeColor="text1"/>
          <w:sz w:val="22"/>
          <w:szCs w:val="22"/>
          <w:lang w:val="pt-PT"/>
        </w:rPr>
      </w:pPr>
    </w:p>
    <w:p w14:paraId="50B5C8D1" w14:textId="77777777" w:rsidR="00B97C0E" w:rsidRPr="00EC5C17" w:rsidRDefault="00B97C0E" w:rsidP="00EC5C17">
      <w:pPr>
        <w:spacing w:after="0"/>
        <w:rPr>
          <w:b/>
          <w:noProof/>
          <w:color w:val="000000" w:themeColor="text1"/>
          <w:sz w:val="22"/>
          <w:szCs w:val="22"/>
          <w:lang w:val="pt-PT"/>
        </w:rPr>
      </w:pPr>
    </w:p>
    <w:p w14:paraId="68E5D782" w14:textId="77777777" w:rsidR="00B97C0E" w:rsidRPr="00EC5C17" w:rsidRDefault="00B97C0E" w:rsidP="00EC5C17">
      <w:pPr>
        <w:spacing w:after="0"/>
        <w:rPr>
          <w:b/>
          <w:noProof/>
          <w:color w:val="000000" w:themeColor="text1"/>
          <w:sz w:val="22"/>
          <w:szCs w:val="22"/>
          <w:lang w:val="pt-PT"/>
        </w:rPr>
      </w:pPr>
    </w:p>
    <w:p w14:paraId="54899168" w14:textId="77777777" w:rsidR="00B97C0E" w:rsidRPr="00EC5C17" w:rsidRDefault="00B97C0E" w:rsidP="00EC5C17">
      <w:pPr>
        <w:spacing w:after="0"/>
        <w:rPr>
          <w:b/>
          <w:noProof/>
          <w:color w:val="000000" w:themeColor="text1"/>
          <w:sz w:val="22"/>
          <w:szCs w:val="22"/>
          <w:lang w:val="pt-PT"/>
        </w:rPr>
      </w:pPr>
    </w:p>
    <w:p w14:paraId="3C9C344C" w14:textId="77777777" w:rsidR="00B97C0E" w:rsidRPr="00EC5C17" w:rsidRDefault="00B97C0E" w:rsidP="00EC5C17">
      <w:pPr>
        <w:spacing w:after="0"/>
        <w:rPr>
          <w:b/>
          <w:noProof/>
          <w:color w:val="000000" w:themeColor="text1"/>
          <w:sz w:val="22"/>
          <w:szCs w:val="22"/>
          <w:lang w:val="pt-PT"/>
        </w:rPr>
      </w:pPr>
    </w:p>
    <w:p w14:paraId="4F8F2891" w14:textId="77777777" w:rsidR="00B97C0E" w:rsidRPr="00EC5C17" w:rsidRDefault="00B97C0E" w:rsidP="00EC5C17">
      <w:pPr>
        <w:spacing w:after="0"/>
        <w:rPr>
          <w:b/>
          <w:noProof/>
          <w:color w:val="000000" w:themeColor="text1"/>
          <w:sz w:val="22"/>
          <w:szCs w:val="22"/>
          <w:lang w:val="pt-PT"/>
        </w:rPr>
      </w:pPr>
    </w:p>
    <w:p w14:paraId="42141E2A" w14:textId="77777777" w:rsidR="00B97C0E" w:rsidRPr="00EC5C17" w:rsidRDefault="00B97C0E" w:rsidP="00EC5C17">
      <w:pPr>
        <w:spacing w:after="0"/>
        <w:rPr>
          <w:b/>
          <w:noProof/>
          <w:color w:val="000000" w:themeColor="text1"/>
          <w:sz w:val="22"/>
          <w:szCs w:val="22"/>
          <w:lang w:val="pt-PT"/>
        </w:rPr>
      </w:pPr>
    </w:p>
    <w:p w14:paraId="18D602C8" w14:textId="77777777" w:rsidR="00B97C0E" w:rsidRPr="00EC5C17" w:rsidRDefault="00B97C0E" w:rsidP="00EC5C17">
      <w:pPr>
        <w:spacing w:after="0"/>
        <w:rPr>
          <w:b/>
          <w:noProof/>
          <w:color w:val="000000" w:themeColor="text1"/>
          <w:sz w:val="22"/>
          <w:szCs w:val="22"/>
          <w:lang w:val="pt-PT"/>
        </w:rPr>
      </w:pPr>
    </w:p>
    <w:p w14:paraId="65357E1B" w14:textId="77777777" w:rsidR="00B97C0E" w:rsidRPr="00EC5C17" w:rsidRDefault="00B97C0E" w:rsidP="00EC5C17">
      <w:pPr>
        <w:spacing w:after="0"/>
        <w:rPr>
          <w:b/>
          <w:noProof/>
          <w:color w:val="000000" w:themeColor="text1"/>
          <w:sz w:val="22"/>
          <w:szCs w:val="22"/>
          <w:lang w:val="pt-PT"/>
        </w:rPr>
      </w:pPr>
    </w:p>
    <w:p w14:paraId="5033CEA3" w14:textId="77777777" w:rsidR="00B97C0E" w:rsidRPr="00EC5C17" w:rsidRDefault="00B97C0E" w:rsidP="00EC5C17">
      <w:pPr>
        <w:spacing w:after="0"/>
        <w:rPr>
          <w:b/>
          <w:noProof/>
          <w:color w:val="000000" w:themeColor="text1"/>
          <w:sz w:val="22"/>
          <w:szCs w:val="22"/>
          <w:lang w:val="pt-PT"/>
        </w:rPr>
      </w:pPr>
    </w:p>
    <w:p w14:paraId="6E8B3494" w14:textId="77777777" w:rsidR="00B97C0E" w:rsidRPr="00EC5C17" w:rsidRDefault="00B97C0E" w:rsidP="00EC5C17">
      <w:pPr>
        <w:spacing w:after="0"/>
        <w:rPr>
          <w:b/>
          <w:noProof/>
          <w:color w:val="000000" w:themeColor="text1"/>
          <w:sz w:val="22"/>
          <w:szCs w:val="22"/>
          <w:lang w:val="pt-PT"/>
        </w:rPr>
      </w:pPr>
    </w:p>
    <w:p w14:paraId="6D6D0B26" w14:textId="77777777" w:rsidR="00B97C0E" w:rsidRPr="00EC5C17" w:rsidRDefault="00B97C0E" w:rsidP="00EC5C17">
      <w:pPr>
        <w:spacing w:after="0"/>
        <w:rPr>
          <w:b/>
          <w:noProof/>
          <w:color w:val="000000" w:themeColor="text1"/>
          <w:sz w:val="22"/>
          <w:szCs w:val="22"/>
          <w:lang w:val="pt-PT"/>
        </w:rPr>
      </w:pPr>
    </w:p>
    <w:p w14:paraId="0B51948A" w14:textId="77777777" w:rsidR="00B97C0E" w:rsidRPr="00EC5C17" w:rsidRDefault="00B97C0E" w:rsidP="00EC5C17">
      <w:pPr>
        <w:spacing w:after="0"/>
        <w:rPr>
          <w:b/>
          <w:noProof/>
          <w:color w:val="000000" w:themeColor="text1"/>
          <w:sz w:val="22"/>
          <w:szCs w:val="22"/>
          <w:lang w:val="pt-PT"/>
        </w:rPr>
      </w:pPr>
    </w:p>
    <w:p w14:paraId="53BC1C9E" w14:textId="77777777" w:rsidR="00B97C0E" w:rsidRPr="00EC5C17" w:rsidRDefault="00B97C0E" w:rsidP="00EC5C17">
      <w:pPr>
        <w:spacing w:after="0"/>
        <w:rPr>
          <w:b/>
          <w:noProof/>
          <w:color w:val="000000" w:themeColor="text1"/>
          <w:sz w:val="22"/>
          <w:szCs w:val="22"/>
          <w:lang w:val="pt-PT"/>
        </w:rPr>
      </w:pPr>
    </w:p>
    <w:p w14:paraId="72A2B2DC" w14:textId="77777777" w:rsidR="00B97C0E" w:rsidRPr="00EC5C17" w:rsidRDefault="00B97C0E" w:rsidP="00EC5C17">
      <w:pPr>
        <w:spacing w:after="0"/>
        <w:rPr>
          <w:b/>
          <w:noProof/>
          <w:color w:val="000000" w:themeColor="text1"/>
          <w:sz w:val="22"/>
          <w:szCs w:val="22"/>
          <w:lang w:val="pt-PT"/>
        </w:rPr>
      </w:pPr>
    </w:p>
    <w:p w14:paraId="66B49D7A" w14:textId="77777777" w:rsidR="00B97C0E" w:rsidRPr="00EC5C17" w:rsidRDefault="00B97C0E" w:rsidP="00EC5C17">
      <w:pPr>
        <w:spacing w:after="0"/>
        <w:rPr>
          <w:b/>
          <w:noProof/>
          <w:color w:val="000000" w:themeColor="text1"/>
          <w:sz w:val="22"/>
          <w:szCs w:val="22"/>
          <w:lang w:val="pt-PT"/>
        </w:rPr>
      </w:pPr>
    </w:p>
    <w:p w14:paraId="3A0A3F64" w14:textId="77777777" w:rsidR="00B97C0E" w:rsidRPr="00EC5C17" w:rsidRDefault="00B97C0E" w:rsidP="00EC5C17">
      <w:pPr>
        <w:pStyle w:val="EMA1"/>
        <w:spacing w:after="0"/>
        <w:rPr>
          <w:color w:val="000000" w:themeColor="text1"/>
          <w:lang w:val="es-ES"/>
        </w:rPr>
      </w:pPr>
      <w:r w:rsidRPr="00EC5C17">
        <w:rPr>
          <w:color w:val="000000" w:themeColor="text1"/>
          <w:lang w:val="es-ES"/>
        </w:rPr>
        <w:t xml:space="preserve">B. </w:t>
      </w:r>
      <w:r w:rsidR="00976D1A" w:rsidRPr="00EC5C17">
        <w:rPr>
          <w:color w:val="000000" w:themeColor="text1"/>
          <w:lang w:val="es-ES"/>
        </w:rPr>
        <w:t>PROSPECTO</w:t>
      </w:r>
    </w:p>
    <w:p w14:paraId="362EB2A6" w14:textId="413AD647" w:rsidR="00976D1A" w:rsidRPr="00EC5C17" w:rsidRDefault="00B97C0E" w:rsidP="00EC5C17">
      <w:pPr>
        <w:spacing w:after="0"/>
        <w:jc w:val="center"/>
        <w:rPr>
          <w:b/>
          <w:bCs/>
          <w:color w:val="000000" w:themeColor="text1"/>
          <w:sz w:val="22"/>
          <w:szCs w:val="22"/>
          <w:lang w:val="es-ES"/>
        </w:rPr>
      </w:pPr>
      <w:r w:rsidRPr="00EC5C17">
        <w:rPr>
          <w:b/>
          <w:noProof/>
          <w:color w:val="000000" w:themeColor="text1"/>
          <w:sz w:val="22"/>
          <w:szCs w:val="22"/>
          <w:lang w:val="es-ES"/>
        </w:rPr>
        <w:br w:type="page"/>
      </w:r>
      <w:r w:rsidR="00976D1A" w:rsidRPr="00EC5C17">
        <w:rPr>
          <w:b/>
          <w:bCs/>
          <w:color w:val="000000" w:themeColor="text1"/>
          <w:sz w:val="22"/>
          <w:szCs w:val="22"/>
          <w:lang w:val="es-ES"/>
        </w:rPr>
        <w:lastRenderedPageBreak/>
        <w:t xml:space="preserve">Prospecto: </w:t>
      </w:r>
      <w:r w:rsidR="0057476C">
        <w:rPr>
          <w:b/>
          <w:bCs/>
          <w:color w:val="000000" w:themeColor="text1"/>
          <w:sz w:val="22"/>
          <w:szCs w:val="22"/>
          <w:lang w:val="es-ES"/>
        </w:rPr>
        <w:t>i</w:t>
      </w:r>
      <w:r w:rsidR="00976D1A" w:rsidRPr="00EC5C17">
        <w:rPr>
          <w:b/>
          <w:bCs/>
          <w:color w:val="000000" w:themeColor="text1"/>
          <w:sz w:val="22"/>
          <w:szCs w:val="22"/>
          <w:lang w:val="es-ES"/>
        </w:rPr>
        <w:t>nformación para el paciente</w:t>
      </w:r>
    </w:p>
    <w:p w14:paraId="3888638C" w14:textId="77777777" w:rsidR="00366975" w:rsidRPr="00EC5C17" w:rsidRDefault="00366975" w:rsidP="00EC5C17">
      <w:pPr>
        <w:spacing w:after="0"/>
        <w:jc w:val="center"/>
        <w:rPr>
          <w:color w:val="000000" w:themeColor="text1"/>
          <w:sz w:val="22"/>
          <w:szCs w:val="22"/>
          <w:lang w:val="es-ES"/>
        </w:rPr>
      </w:pPr>
    </w:p>
    <w:p w14:paraId="635FB225" w14:textId="208F74DF" w:rsidR="00964A11" w:rsidRPr="00EC5C17" w:rsidRDefault="00B70788" w:rsidP="00EC5C17">
      <w:pPr>
        <w:spacing w:after="0"/>
        <w:jc w:val="center"/>
        <w:rPr>
          <w:b/>
          <w:color w:val="000000" w:themeColor="text1"/>
          <w:sz w:val="22"/>
          <w:szCs w:val="22"/>
          <w:lang w:val="es-ES"/>
        </w:rPr>
      </w:pPr>
      <w:proofErr w:type="spellStart"/>
      <w:r w:rsidRPr="00EC5C17">
        <w:rPr>
          <w:b/>
          <w:color w:val="000000" w:themeColor="text1"/>
          <w:sz w:val="22"/>
          <w:szCs w:val="22"/>
          <w:lang w:val="es-ES"/>
        </w:rPr>
        <w:t>Ivabradin</w:t>
      </w:r>
      <w:r w:rsidR="00A749DE" w:rsidRPr="00EC5C17">
        <w:rPr>
          <w:b/>
          <w:color w:val="000000" w:themeColor="text1"/>
          <w:sz w:val="22"/>
          <w:szCs w:val="22"/>
          <w:lang w:val="es-ES"/>
        </w:rPr>
        <w:t>a</w:t>
      </w:r>
      <w:proofErr w:type="spellEnd"/>
      <w:r w:rsidRPr="00EC5C17">
        <w:rPr>
          <w:b/>
          <w:color w:val="000000" w:themeColor="text1"/>
          <w:sz w:val="22"/>
          <w:szCs w:val="22"/>
          <w:lang w:val="es-ES"/>
        </w:rPr>
        <w:t xml:space="preserve"> Zentiva</w:t>
      </w:r>
      <w:r w:rsidR="00964A11" w:rsidRPr="00EC5C17">
        <w:rPr>
          <w:b/>
          <w:color w:val="000000" w:themeColor="text1"/>
          <w:sz w:val="22"/>
          <w:szCs w:val="22"/>
          <w:lang w:val="es-ES"/>
        </w:rPr>
        <w:t xml:space="preserve"> 5</w:t>
      </w:r>
      <w:r w:rsidR="00D220A4">
        <w:rPr>
          <w:b/>
          <w:color w:val="000000" w:themeColor="text1"/>
          <w:sz w:val="22"/>
          <w:szCs w:val="22"/>
          <w:lang w:val="es-ES"/>
        </w:rPr>
        <w:t> </w:t>
      </w:r>
      <w:r w:rsidR="00964A11" w:rsidRPr="00EC5C17">
        <w:rPr>
          <w:b/>
          <w:color w:val="000000" w:themeColor="text1"/>
          <w:sz w:val="22"/>
          <w:szCs w:val="22"/>
          <w:lang w:val="es-ES"/>
        </w:rPr>
        <w:t xml:space="preserve">mg </w:t>
      </w:r>
      <w:r w:rsidR="00FD3830" w:rsidRPr="00EC5C17">
        <w:rPr>
          <w:b/>
          <w:color w:val="000000" w:themeColor="text1"/>
          <w:sz w:val="22"/>
          <w:szCs w:val="22"/>
          <w:lang w:val="es-ES"/>
        </w:rPr>
        <w:t>comprimidos recubiertos con película</w:t>
      </w:r>
      <w:r w:rsidR="0085091A" w:rsidRPr="00EC5C17">
        <w:rPr>
          <w:b/>
          <w:color w:val="000000" w:themeColor="text1"/>
          <w:sz w:val="22"/>
          <w:szCs w:val="22"/>
          <w:lang w:val="es-ES"/>
        </w:rPr>
        <w:t xml:space="preserve"> EFG</w:t>
      </w:r>
    </w:p>
    <w:p w14:paraId="69422FCC" w14:textId="093B2DB3" w:rsidR="00964A11" w:rsidRPr="00EC5C17" w:rsidRDefault="00B70788" w:rsidP="00EC5C17">
      <w:pPr>
        <w:spacing w:after="0"/>
        <w:jc w:val="center"/>
        <w:rPr>
          <w:b/>
          <w:color w:val="000000" w:themeColor="text1"/>
          <w:sz w:val="22"/>
          <w:szCs w:val="22"/>
          <w:highlight w:val="lightGray"/>
          <w:shd w:val="clear" w:color="auto" w:fill="D9D9D9"/>
          <w:lang w:val="es-ES"/>
        </w:rPr>
      </w:pPr>
      <w:proofErr w:type="spellStart"/>
      <w:r w:rsidRPr="00EC5C17">
        <w:rPr>
          <w:b/>
          <w:color w:val="000000" w:themeColor="text1"/>
          <w:sz w:val="22"/>
          <w:szCs w:val="22"/>
          <w:highlight w:val="lightGray"/>
          <w:shd w:val="clear" w:color="auto" w:fill="D9D9D9"/>
          <w:lang w:val="es-ES"/>
        </w:rPr>
        <w:t>Ivabradin</w:t>
      </w:r>
      <w:r w:rsidR="00A749DE" w:rsidRPr="00EC5C17">
        <w:rPr>
          <w:b/>
          <w:color w:val="000000" w:themeColor="text1"/>
          <w:sz w:val="22"/>
          <w:szCs w:val="22"/>
          <w:highlight w:val="lightGray"/>
          <w:shd w:val="clear" w:color="auto" w:fill="D9D9D9"/>
          <w:lang w:val="es-ES"/>
        </w:rPr>
        <w:t>a</w:t>
      </w:r>
      <w:proofErr w:type="spellEnd"/>
      <w:r w:rsidRPr="00EC5C17">
        <w:rPr>
          <w:b/>
          <w:color w:val="000000" w:themeColor="text1"/>
          <w:sz w:val="22"/>
          <w:szCs w:val="22"/>
          <w:highlight w:val="lightGray"/>
          <w:shd w:val="clear" w:color="auto" w:fill="D9D9D9"/>
          <w:lang w:val="es-ES"/>
        </w:rPr>
        <w:t xml:space="preserve"> Zentiva</w:t>
      </w:r>
      <w:r w:rsidR="00964A11" w:rsidRPr="00EC5C17">
        <w:rPr>
          <w:b/>
          <w:color w:val="000000" w:themeColor="text1"/>
          <w:sz w:val="22"/>
          <w:szCs w:val="22"/>
          <w:highlight w:val="lightGray"/>
          <w:shd w:val="clear" w:color="auto" w:fill="D9D9D9"/>
          <w:lang w:val="es-ES"/>
        </w:rPr>
        <w:t xml:space="preserve"> 7</w:t>
      </w:r>
      <w:r w:rsidR="002B243A">
        <w:rPr>
          <w:b/>
          <w:color w:val="000000" w:themeColor="text1"/>
          <w:sz w:val="22"/>
          <w:szCs w:val="22"/>
          <w:highlight w:val="lightGray"/>
          <w:shd w:val="clear" w:color="auto" w:fill="D9D9D9"/>
          <w:lang w:val="es-ES"/>
        </w:rPr>
        <w:t>,</w:t>
      </w:r>
      <w:r w:rsidR="00964A11" w:rsidRPr="00EC5C17">
        <w:rPr>
          <w:b/>
          <w:color w:val="000000" w:themeColor="text1"/>
          <w:sz w:val="22"/>
          <w:szCs w:val="22"/>
          <w:highlight w:val="lightGray"/>
          <w:shd w:val="clear" w:color="auto" w:fill="D9D9D9"/>
          <w:lang w:val="es-ES"/>
        </w:rPr>
        <w:t>5</w:t>
      </w:r>
      <w:r w:rsidR="00D220A4">
        <w:rPr>
          <w:b/>
          <w:color w:val="000000" w:themeColor="text1"/>
          <w:sz w:val="22"/>
          <w:szCs w:val="22"/>
          <w:highlight w:val="lightGray"/>
          <w:shd w:val="clear" w:color="auto" w:fill="D9D9D9"/>
          <w:lang w:val="es-ES"/>
        </w:rPr>
        <w:t> </w:t>
      </w:r>
      <w:r w:rsidR="00964A11" w:rsidRPr="00EC5C17">
        <w:rPr>
          <w:b/>
          <w:color w:val="000000" w:themeColor="text1"/>
          <w:sz w:val="22"/>
          <w:szCs w:val="22"/>
          <w:highlight w:val="lightGray"/>
          <w:shd w:val="clear" w:color="auto" w:fill="D9D9D9"/>
          <w:lang w:val="es-ES"/>
        </w:rPr>
        <w:t xml:space="preserve">mg </w:t>
      </w:r>
      <w:r w:rsidR="00FD3830" w:rsidRPr="00EC5C17">
        <w:rPr>
          <w:b/>
          <w:color w:val="000000" w:themeColor="text1"/>
          <w:sz w:val="22"/>
          <w:szCs w:val="22"/>
          <w:highlight w:val="lightGray"/>
          <w:shd w:val="clear" w:color="auto" w:fill="D9D9D9"/>
          <w:lang w:val="es-ES"/>
        </w:rPr>
        <w:t>comprimidos recubiertos con película</w:t>
      </w:r>
      <w:r w:rsidR="0085091A" w:rsidRPr="00EC5C17">
        <w:rPr>
          <w:b/>
          <w:color w:val="000000" w:themeColor="text1"/>
          <w:sz w:val="22"/>
          <w:szCs w:val="22"/>
          <w:highlight w:val="lightGray"/>
          <w:shd w:val="clear" w:color="auto" w:fill="D9D9D9"/>
          <w:lang w:val="es-ES"/>
        </w:rPr>
        <w:t xml:space="preserve"> EFG</w:t>
      </w:r>
    </w:p>
    <w:p w14:paraId="021238F5" w14:textId="3E54DF94" w:rsidR="00964A11" w:rsidRPr="00EC5C17" w:rsidRDefault="00A7526D" w:rsidP="00EC5C17">
      <w:pPr>
        <w:spacing w:after="0"/>
        <w:jc w:val="center"/>
        <w:rPr>
          <w:color w:val="000000" w:themeColor="text1"/>
          <w:sz w:val="22"/>
          <w:szCs w:val="22"/>
          <w:lang w:val="es-ES"/>
        </w:rPr>
      </w:pPr>
      <w:proofErr w:type="spellStart"/>
      <w:r w:rsidRPr="00EC5C17">
        <w:rPr>
          <w:color w:val="000000" w:themeColor="text1"/>
          <w:sz w:val="22"/>
          <w:szCs w:val="22"/>
          <w:lang w:val="es-ES"/>
        </w:rPr>
        <w:t>i</w:t>
      </w:r>
      <w:r w:rsidR="00964A11" w:rsidRPr="00EC5C17">
        <w:rPr>
          <w:color w:val="000000" w:themeColor="text1"/>
          <w:sz w:val="22"/>
          <w:szCs w:val="22"/>
          <w:lang w:val="es-ES"/>
        </w:rPr>
        <w:t>vabradin</w:t>
      </w:r>
      <w:r w:rsidR="00FD3830" w:rsidRPr="00EC5C17">
        <w:rPr>
          <w:color w:val="000000" w:themeColor="text1"/>
          <w:sz w:val="22"/>
          <w:szCs w:val="22"/>
          <w:lang w:val="es-ES"/>
        </w:rPr>
        <w:t>a</w:t>
      </w:r>
      <w:proofErr w:type="spellEnd"/>
    </w:p>
    <w:p w14:paraId="2D15DEA1" w14:textId="77777777" w:rsidR="00F32B35" w:rsidRPr="00EC5C17" w:rsidRDefault="00F32B35" w:rsidP="00EC5C17">
      <w:pPr>
        <w:spacing w:after="0"/>
        <w:jc w:val="left"/>
        <w:rPr>
          <w:color w:val="000000" w:themeColor="text1"/>
          <w:sz w:val="22"/>
          <w:szCs w:val="22"/>
          <w:lang w:val="es-ES"/>
        </w:rPr>
      </w:pPr>
    </w:p>
    <w:p w14:paraId="3B0A7F0F" w14:textId="77777777" w:rsidR="00FD3830" w:rsidRPr="00EC5C17" w:rsidRDefault="00FD3830" w:rsidP="00EC5C17">
      <w:pPr>
        <w:pStyle w:val="ListParagraph"/>
        <w:spacing w:after="0"/>
        <w:ind w:left="0"/>
        <w:contextualSpacing w:val="0"/>
        <w:jc w:val="left"/>
        <w:rPr>
          <w:color w:val="000000" w:themeColor="text1"/>
          <w:sz w:val="22"/>
          <w:szCs w:val="22"/>
          <w:lang w:val="es-ES"/>
        </w:rPr>
      </w:pPr>
      <w:r w:rsidRPr="00EC5C17">
        <w:rPr>
          <w:b/>
          <w:color w:val="000000" w:themeColor="text1"/>
          <w:sz w:val="22"/>
          <w:szCs w:val="22"/>
          <w:lang w:val="es-ES"/>
        </w:rPr>
        <w:t>Lea todo el prospecto detenidamente antes de empezar a tomar este medicamento, porque contiene información importante para usted.</w:t>
      </w:r>
    </w:p>
    <w:p w14:paraId="1CB9419C" w14:textId="77777777" w:rsidR="00FD3830" w:rsidRPr="00EC5C17" w:rsidRDefault="00FD3830" w:rsidP="00D220A4">
      <w:pPr>
        <w:pStyle w:val="ListParagraph"/>
        <w:numPr>
          <w:ilvl w:val="0"/>
          <w:numId w:val="34"/>
        </w:numPr>
        <w:spacing w:after="0"/>
        <w:ind w:left="567" w:hanging="567"/>
        <w:contextualSpacing w:val="0"/>
        <w:jc w:val="left"/>
        <w:rPr>
          <w:color w:val="000000" w:themeColor="text1"/>
          <w:sz w:val="22"/>
          <w:szCs w:val="22"/>
          <w:lang w:val="es-ES"/>
        </w:rPr>
      </w:pPr>
      <w:r w:rsidRPr="00EC5C17">
        <w:rPr>
          <w:color w:val="000000" w:themeColor="text1"/>
          <w:sz w:val="22"/>
          <w:szCs w:val="22"/>
          <w:lang w:val="es-ES"/>
        </w:rPr>
        <w:t>Conserve este prospecto, ya que puede tener que volver a leerlo.</w:t>
      </w:r>
    </w:p>
    <w:p w14:paraId="0A16CB60" w14:textId="77777777" w:rsidR="00FD3830" w:rsidRPr="00EC5C17" w:rsidRDefault="00FD3830" w:rsidP="00D220A4">
      <w:pPr>
        <w:pStyle w:val="ListParagraph"/>
        <w:numPr>
          <w:ilvl w:val="0"/>
          <w:numId w:val="34"/>
        </w:numPr>
        <w:spacing w:after="0"/>
        <w:ind w:left="567" w:hanging="567"/>
        <w:contextualSpacing w:val="0"/>
        <w:jc w:val="left"/>
        <w:rPr>
          <w:color w:val="000000" w:themeColor="text1"/>
          <w:sz w:val="22"/>
          <w:szCs w:val="22"/>
          <w:lang w:val="es-ES"/>
        </w:rPr>
      </w:pPr>
      <w:r w:rsidRPr="00EC5C17">
        <w:rPr>
          <w:color w:val="000000" w:themeColor="text1"/>
          <w:sz w:val="22"/>
          <w:szCs w:val="22"/>
          <w:lang w:val="es-ES"/>
        </w:rPr>
        <w:t>Si tiene alguna duda, consulte a su médico o farmacéutico.</w:t>
      </w:r>
    </w:p>
    <w:p w14:paraId="2784E337" w14:textId="77777777" w:rsidR="00FD3830" w:rsidRPr="00EC5C17" w:rsidRDefault="00FD3830" w:rsidP="00D220A4">
      <w:pPr>
        <w:pStyle w:val="ListParagraph"/>
        <w:numPr>
          <w:ilvl w:val="0"/>
          <w:numId w:val="34"/>
        </w:numPr>
        <w:spacing w:after="0"/>
        <w:ind w:left="567" w:hanging="567"/>
        <w:contextualSpacing w:val="0"/>
        <w:jc w:val="left"/>
        <w:rPr>
          <w:color w:val="000000" w:themeColor="text1"/>
          <w:sz w:val="22"/>
          <w:szCs w:val="22"/>
          <w:lang w:val="es-ES"/>
        </w:rPr>
      </w:pPr>
      <w:r w:rsidRPr="00EC5C17">
        <w:rPr>
          <w:color w:val="000000" w:themeColor="text1"/>
          <w:sz w:val="22"/>
          <w:szCs w:val="22"/>
          <w:lang w:val="es-ES"/>
        </w:rPr>
        <w:t>Este medicamento se le ha recetado solamente a usted, y no debe dárselo a otras personas aunque tengan los mismos síntomas que usted, ya que puede perjudicarles.</w:t>
      </w:r>
    </w:p>
    <w:p w14:paraId="300D7771" w14:textId="77777777" w:rsidR="00FD3830" w:rsidRPr="00EC5C17" w:rsidRDefault="00FD3830" w:rsidP="00D220A4">
      <w:pPr>
        <w:pStyle w:val="ListParagraph"/>
        <w:numPr>
          <w:ilvl w:val="0"/>
          <w:numId w:val="34"/>
        </w:numPr>
        <w:spacing w:after="0"/>
        <w:ind w:left="567" w:hanging="567"/>
        <w:contextualSpacing w:val="0"/>
        <w:jc w:val="left"/>
        <w:rPr>
          <w:color w:val="000000" w:themeColor="text1"/>
          <w:sz w:val="22"/>
          <w:szCs w:val="22"/>
          <w:lang w:val="en-GB"/>
        </w:rPr>
      </w:pPr>
      <w:r w:rsidRPr="00EC5C17">
        <w:rPr>
          <w:color w:val="000000" w:themeColor="text1"/>
          <w:sz w:val="22"/>
          <w:szCs w:val="22"/>
          <w:lang w:val="es-ES"/>
        </w:rPr>
        <w:t xml:space="preserve">Si experimenta efectos adversos, consulte a su médico o farmacéutico, incluso si se trata de efectos adversos que no aparecen en este prospecto. </w:t>
      </w:r>
      <w:r w:rsidRPr="00EC5C17">
        <w:rPr>
          <w:color w:val="000000" w:themeColor="text1"/>
          <w:sz w:val="22"/>
          <w:szCs w:val="22"/>
          <w:lang w:val="en-GB"/>
        </w:rPr>
        <w:t xml:space="preserve">Ver </w:t>
      </w:r>
      <w:proofErr w:type="spellStart"/>
      <w:r w:rsidRPr="00EC5C17">
        <w:rPr>
          <w:color w:val="000000" w:themeColor="text1"/>
          <w:sz w:val="22"/>
          <w:szCs w:val="22"/>
          <w:lang w:val="en-GB"/>
        </w:rPr>
        <w:t>sección</w:t>
      </w:r>
      <w:proofErr w:type="spellEnd"/>
      <w:r w:rsidRPr="00EC5C17">
        <w:rPr>
          <w:color w:val="000000" w:themeColor="text1"/>
          <w:sz w:val="22"/>
          <w:szCs w:val="22"/>
          <w:lang w:val="en-GB"/>
        </w:rPr>
        <w:t xml:space="preserve"> 4. </w:t>
      </w:r>
    </w:p>
    <w:p w14:paraId="0FAC0850" w14:textId="77777777" w:rsidR="00366975" w:rsidRPr="00EC5C17" w:rsidRDefault="00366975" w:rsidP="00EC5C17">
      <w:pPr>
        <w:pStyle w:val="ListParagraph"/>
        <w:spacing w:after="0"/>
        <w:ind w:left="426"/>
        <w:contextualSpacing w:val="0"/>
        <w:jc w:val="left"/>
        <w:rPr>
          <w:color w:val="000000" w:themeColor="text1"/>
          <w:sz w:val="22"/>
          <w:szCs w:val="22"/>
          <w:lang w:val="en-GB"/>
        </w:rPr>
      </w:pPr>
    </w:p>
    <w:p w14:paraId="55C7ABDE" w14:textId="77777777" w:rsidR="00A63DE4" w:rsidRPr="00EC5C17" w:rsidRDefault="00B53342" w:rsidP="00EC5C17">
      <w:pPr>
        <w:spacing w:after="0"/>
        <w:jc w:val="left"/>
        <w:rPr>
          <w:b/>
          <w:color w:val="000000" w:themeColor="text1"/>
          <w:sz w:val="22"/>
          <w:szCs w:val="22"/>
          <w:lang w:val="es-ES"/>
        </w:rPr>
      </w:pPr>
      <w:r w:rsidRPr="00EC5C17">
        <w:rPr>
          <w:b/>
          <w:color w:val="000000" w:themeColor="text1"/>
          <w:sz w:val="22"/>
          <w:szCs w:val="22"/>
          <w:lang w:val="es-ES"/>
        </w:rPr>
        <w:t>Contenido del prospecto</w:t>
      </w:r>
      <w:r w:rsidR="00A63DE4" w:rsidRPr="00EC5C17">
        <w:rPr>
          <w:b/>
          <w:color w:val="000000" w:themeColor="text1"/>
          <w:sz w:val="22"/>
          <w:szCs w:val="22"/>
          <w:lang w:val="es-ES"/>
        </w:rPr>
        <w:t xml:space="preserve"> </w:t>
      </w:r>
    </w:p>
    <w:p w14:paraId="68195670" w14:textId="77777777" w:rsidR="00A63DE4" w:rsidRPr="00EC5C17" w:rsidRDefault="00A63DE4" w:rsidP="00D220A4">
      <w:pPr>
        <w:spacing w:after="0"/>
        <w:ind w:left="567" w:hanging="567"/>
        <w:jc w:val="left"/>
        <w:rPr>
          <w:color w:val="000000" w:themeColor="text1"/>
          <w:sz w:val="22"/>
          <w:szCs w:val="22"/>
          <w:lang w:val="es-ES"/>
        </w:rPr>
      </w:pPr>
      <w:r w:rsidRPr="00EC5C17">
        <w:rPr>
          <w:color w:val="000000" w:themeColor="text1"/>
          <w:sz w:val="22"/>
          <w:szCs w:val="22"/>
          <w:lang w:val="es-ES"/>
        </w:rPr>
        <w:t>1.</w:t>
      </w:r>
      <w:r w:rsidRPr="00EC5C17">
        <w:rPr>
          <w:color w:val="000000" w:themeColor="text1"/>
          <w:sz w:val="22"/>
          <w:szCs w:val="22"/>
          <w:lang w:val="es-ES"/>
        </w:rPr>
        <w:tab/>
        <w:t xml:space="preserve">Qué es </w:t>
      </w:r>
      <w:proofErr w:type="spellStart"/>
      <w:r w:rsidR="009E6581" w:rsidRPr="00EC5C17">
        <w:rPr>
          <w:color w:val="000000" w:themeColor="text1"/>
          <w:sz w:val="22"/>
          <w:szCs w:val="22"/>
          <w:lang w:val="es-ES"/>
        </w:rPr>
        <w:t>Ivabradina</w:t>
      </w:r>
      <w:proofErr w:type="spellEnd"/>
      <w:r w:rsidR="009E6581" w:rsidRPr="00EC5C17">
        <w:rPr>
          <w:color w:val="000000" w:themeColor="text1"/>
          <w:sz w:val="22"/>
          <w:szCs w:val="22"/>
          <w:lang w:val="es-ES"/>
        </w:rPr>
        <w:t xml:space="preserve"> Zentiva </w:t>
      </w:r>
      <w:r w:rsidRPr="00EC5C17">
        <w:rPr>
          <w:color w:val="000000" w:themeColor="text1"/>
          <w:sz w:val="22"/>
          <w:szCs w:val="22"/>
          <w:lang w:val="es-ES"/>
        </w:rPr>
        <w:t xml:space="preserve">y para qué se utiliza </w:t>
      </w:r>
    </w:p>
    <w:p w14:paraId="2F15EB05" w14:textId="77777777" w:rsidR="00A63DE4" w:rsidRPr="00EC5C17" w:rsidRDefault="00A63DE4" w:rsidP="00D220A4">
      <w:pPr>
        <w:spacing w:after="0"/>
        <w:ind w:left="567" w:hanging="567"/>
        <w:jc w:val="left"/>
        <w:rPr>
          <w:color w:val="000000" w:themeColor="text1"/>
          <w:sz w:val="22"/>
          <w:szCs w:val="22"/>
          <w:lang w:val="es-ES"/>
        </w:rPr>
      </w:pPr>
      <w:r w:rsidRPr="00EC5C17">
        <w:rPr>
          <w:color w:val="000000" w:themeColor="text1"/>
          <w:sz w:val="22"/>
          <w:szCs w:val="22"/>
          <w:lang w:val="es-ES"/>
        </w:rPr>
        <w:t>2.</w:t>
      </w:r>
      <w:r w:rsidRPr="00EC5C17">
        <w:rPr>
          <w:color w:val="000000" w:themeColor="text1"/>
          <w:sz w:val="22"/>
          <w:szCs w:val="22"/>
          <w:lang w:val="es-ES"/>
        </w:rPr>
        <w:tab/>
        <w:t xml:space="preserve">Qué necesita saber antes de empezar a tomar </w:t>
      </w:r>
      <w:proofErr w:type="spellStart"/>
      <w:r w:rsidR="009E6581" w:rsidRPr="00EC5C17">
        <w:rPr>
          <w:color w:val="000000" w:themeColor="text1"/>
          <w:sz w:val="22"/>
          <w:szCs w:val="22"/>
          <w:lang w:val="es-ES"/>
        </w:rPr>
        <w:t>Ivabradina</w:t>
      </w:r>
      <w:proofErr w:type="spellEnd"/>
      <w:r w:rsidR="009E6581" w:rsidRPr="00EC5C17">
        <w:rPr>
          <w:color w:val="000000" w:themeColor="text1"/>
          <w:sz w:val="22"/>
          <w:szCs w:val="22"/>
          <w:lang w:val="es-ES"/>
        </w:rPr>
        <w:t xml:space="preserve"> Zentiva</w:t>
      </w:r>
    </w:p>
    <w:p w14:paraId="76E5DA9B" w14:textId="77777777" w:rsidR="00A63DE4" w:rsidRPr="00EC5C17" w:rsidRDefault="00A63DE4" w:rsidP="00D220A4">
      <w:pPr>
        <w:spacing w:after="0"/>
        <w:ind w:left="567" w:hanging="567"/>
        <w:jc w:val="left"/>
        <w:rPr>
          <w:color w:val="000000" w:themeColor="text1"/>
          <w:sz w:val="22"/>
          <w:szCs w:val="22"/>
          <w:lang w:val="es-ES"/>
        </w:rPr>
      </w:pPr>
      <w:r w:rsidRPr="00EC5C17">
        <w:rPr>
          <w:color w:val="000000" w:themeColor="text1"/>
          <w:sz w:val="22"/>
          <w:szCs w:val="22"/>
          <w:lang w:val="es-ES"/>
        </w:rPr>
        <w:t>3.</w:t>
      </w:r>
      <w:r w:rsidRPr="00EC5C17">
        <w:rPr>
          <w:color w:val="000000" w:themeColor="text1"/>
          <w:sz w:val="22"/>
          <w:szCs w:val="22"/>
          <w:lang w:val="es-ES"/>
        </w:rPr>
        <w:tab/>
        <w:t xml:space="preserve">Cómo tomar </w:t>
      </w:r>
      <w:proofErr w:type="spellStart"/>
      <w:r w:rsidR="009E6581" w:rsidRPr="00EC5C17">
        <w:rPr>
          <w:color w:val="000000" w:themeColor="text1"/>
          <w:sz w:val="22"/>
          <w:szCs w:val="22"/>
          <w:lang w:val="es-ES"/>
        </w:rPr>
        <w:t>Ivabradina</w:t>
      </w:r>
      <w:proofErr w:type="spellEnd"/>
      <w:r w:rsidR="009E6581" w:rsidRPr="00EC5C17">
        <w:rPr>
          <w:color w:val="000000" w:themeColor="text1"/>
          <w:sz w:val="22"/>
          <w:szCs w:val="22"/>
          <w:lang w:val="es-ES"/>
        </w:rPr>
        <w:t xml:space="preserve"> Zentiva</w:t>
      </w:r>
    </w:p>
    <w:p w14:paraId="6B006A8F" w14:textId="77777777" w:rsidR="00A63DE4" w:rsidRPr="00EC5C17" w:rsidRDefault="00A63DE4" w:rsidP="00D220A4">
      <w:pPr>
        <w:spacing w:after="0"/>
        <w:ind w:left="567" w:hanging="567"/>
        <w:jc w:val="left"/>
        <w:rPr>
          <w:color w:val="000000" w:themeColor="text1"/>
          <w:sz w:val="22"/>
          <w:szCs w:val="22"/>
          <w:lang w:val="es-ES"/>
        </w:rPr>
      </w:pPr>
      <w:r w:rsidRPr="00EC5C17">
        <w:rPr>
          <w:color w:val="000000" w:themeColor="text1"/>
          <w:sz w:val="22"/>
          <w:szCs w:val="22"/>
          <w:lang w:val="es-ES"/>
        </w:rPr>
        <w:t>4</w:t>
      </w:r>
      <w:r w:rsidRPr="00EC5C17">
        <w:rPr>
          <w:color w:val="000000" w:themeColor="text1"/>
          <w:sz w:val="22"/>
          <w:szCs w:val="22"/>
          <w:lang w:val="es-ES"/>
        </w:rPr>
        <w:tab/>
        <w:t xml:space="preserve">Posibles efectos adversos </w:t>
      </w:r>
    </w:p>
    <w:p w14:paraId="0A04F2B4" w14:textId="77777777" w:rsidR="00A63DE4" w:rsidRPr="00EC5C17" w:rsidRDefault="00A63DE4" w:rsidP="00D220A4">
      <w:pPr>
        <w:spacing w:after="0"/>
        <w:ind w:left="567" w:hanging="567"/>
        <w:jc w:val="left"/>
        <w:rPr>
          <w:color w:val="000000" w:themeColor="text1"/>
          <w:sz w:val="22"/>
          <w:szCs w:val="22"/>
          <w:lang w:val="es-ES"/>
        </w:rPr>
      </w:pPr>
      <w:r w:rsidRPr="00EC5C17">
        <w:rPr>
          <w:color w:val="000000" w:themeColor="text1"/>
          <w:sz w:val="22"/>
          <w:szCs w:val="22"/>
          <w:lang w:val="es-ES"/>
        </w:rPr>
        <w:t>5.</w:t>
      </w:r>
      <w:r w:rsidRPr="00EC5C17">
        <w:rPr>
          <w:color w:val="000000" w:themeColor="text1"/>
          <w:sz w:val="22"/>
          <w:szCs w:val="22"/>
          <w:lang w:val="es-ES"/>
        </w:rPr>
        <w:tab/>
        <w:t xml:space="preserve">Conservación de </w:t>
      </w:r>
      <w:proofErr w:type="spellStart"/>
      <w:r w:rsidR="009E6581" w:rsidRPr="00EC5C17">
        <w:rPr>
          <w:color w:val="000000" w:themeColor="text1"/>
          <w:sz w:val="22"/>
          <w:szCs w:val="22"/>
          <w:lang w:val="es-ES"/>
        </w:rPr>
        <w:t>Ivabradina</w:t>
      </w:r>
      <w:proofErr w:type="spellEnd"/>
      <w:r w:rsidR="009E6581" w:rsidRPr="00EC5C17">
        <w:rPr>
          <w:color w:val="000000" w:themeColor="text1"/>
          <w:sz w:val="22"/>
          <w:szCs w:val="22"/>
          <w:lang w:val="es-ES"/>
        </w:rPr>
        <w:t xml:space="preserve"> Zentiva</w:t>
      </w:r>
    </w:p>
    <w:p w14:paraId="7ADF9584" w14:textId="77777777" w:rsidR="00A63DE4" w:rsidRPr="00EC5C17" w:rsidRDefault="00A63DE4" w:rsidP="00D220A4">
      <w:pPr>
        <w:spacing w:after="0"/>
        <w:ind w:left="567" w:hanging="567"/>
        <w:jc w:val="left"/>
        <w:rPr>
          <w:color w:val="000000" w:themeColor="text1"/>
          <w:sz w:val="22"/>
          <w:szCs w:val="22"/>
          <w:lang w:val="es-ES"/>
        </w:rPr>
      </w:pPr>
      <w:r w:rsidRPr="00EC5C17">
        <w:rPr>
          <w:color w:val="000000" w:themeColor="text1"/>
          <w:sz w:val="22"/>
          <w:szCs w:val="22"/>
          <w:lang w:val="es-ES"/>
        </w:rPr>
        <w:t>6</w:t>
      </w:r>
      <w:r w:rsidRPr="00EC5C17">
        <w:rPr>
          <w:color w:val="000000" w:themeColor="text1"/>
          <w:sz w:val="22"/>
          <w:szCs w:val="22"/>
          <w:lang w:val="es-ES"/>
        </w:rPr>
        <w:tab/>
        <w:t>Contenido del envase e información adicional</w:t>
      </w:r>
    </w:p>
    <w:p w14:paraId="6E77D6A5" w14:textId="77777777" w:rsidR="00366975" w:rsidRPr="00EC5C17" w:rsidRDefault="00366975" w:rsidP="00EC5C17">
      <w:pPr>
        <w:spacing w:after="0"/>
        <w:jc w:val="left"/>
        <w:rPr>
          <w:color w:val="000000" w:themeColor="text1"/>
          <w:sz w:val="22"/>
          <w:szCs w:val="22"/>
          <w:lang w:val="es-ES"/>
        </w:rPr>
      </w:pPr>
    </w:p>
    <w:p w14:paraId="06727527" w14:textId="77777777" w:rsidR="009330B9" w:rsidRPr="00EC5C17" w:rsidRDefault="009330B9" w:rsidP="00EC5C17">
      <w:pPr>
        <w:spacing w:after="0"/>
        <w:jc w:val="left"/>
        <w:rPr>
          <w:color w:val="000000" w:themeColor="text1"/>
          <w:sz w:val="22"/>
          <w:szCs w:val="22"/>
          <w:lang w:val="es-ES"/>
        </w:rPr>
      </w:pPr>
    </w:p>
    <w:p w14:paraId="7004FA5C" w14:textId="66143484" w:rsidR="00190C4D" w:rsidRDefault="00190C4D" w:rsidP="00EC5C17">
      <w:pPr>
        <w:spacing w:after="0"/>
        <w:rPr>
          <w:b/>
          <w:color w:val="000000" w:themeColor="text1"/>
          <w:sz w:val="22"/>
          <w:szCs w:val="22"/>
          <w:lang w:val="es-ES"/>
        </w:rPr>
      </w:pPr>
      <w:r w:rsidRPr="00EC5C17">
        <w:rPr>
          <w:b/>
          <w:color w:val="000000" w:themeColor="text1"/>
          <w:sz w:val="22"/>
          <w:szCs w:val="22"/>
          <w:lang w:val="es-ES"/>
        </w:rPr>
        <w:t>1.</w:t>
      </w:r>
      <w:r w:rsidRPr="00EC5C17">
        <w:rPr>
          <w:b/>
          <w:color w:val="000000" w:themeColor="text1"/>
          <w:sz w:val="22"/>
          <w:szCs w:val="22"/>
          <w:lang w:val="es-ES"/>
        </w:rPr>
        <w:tab/>
      </w:r>
      <w:r w:rsidR="009E6581" w:rsidRPr="00EC5C17">
        <w:rPr>
          <w:b/>
          <w:color w:val="000000" w:themeColor="text1"/>
          <w:sz w:val="22"/>
          <w:szCs w:val="22"/>
          <w:lang w:val="es-ES"/>
        </w:rPr>
        <w:t xml:space="preserve">Qué es </w:t>
      </w:r>
      <w:proofErr w:type="spellStart"/>
      <w:r w:rsidR="009E6581" w:rsidRPr="00EC5C17">
        <w:rPr>
          <w:b/>
          <w:color w:val="000000" w:themeColor="text1"/>
          <w:sz w:val="22"/>
          <w:szCs w:val="22"/>
          <w:lang w:val="es-ES"/>
        </w:rPr>
        <w:t>Ivabradina</w:t>
      </w:r>
      <w:proofErr w:type="spellEnd"/>
      <w:r w:rsidR="009E6581" w:rsidRPr="00EC5C17">
        <w:rPr>
          <w:b/>
          <w:color w:val="000000" w:themeColor="text1"/>
          <w:sz w:val="22"/>
          <w:szCs w:val="22"/>
          <w:lang w:val="es-ES"/>
        </w:rPr>
        <w:t xml:space="preserve"> Zentiva y para qué se utiliza</w:t>
      </w:r>
    </w:p>
    <w:p w14:paraId="302FA736" w14:textId="77777777" w:rsidR="00D220A4" w:rsidRPr="00EC5C17" w:rsidRDefault="00D220A4" w:rsidP="00EC5C17">
      <w:pPr>
        <w:spacing w:after="0"/>
        <w:rPr>
          <w:color w:val="000000" w:themeColor="text1"/>
          <w:sz w:val="22"/>
          <w:szCs w:val="22"/>
          <w:lang w:val="es-ES"/>
        </w:rPr>
      </w:pPr>
    </w:p>
    <w:p w14:paraId="0A05872C" w14:textId="77777777" w:rsidR="00A749DE" w:rsidRPr="00EC5C17" w:rsidRDefault="00642DF3" w:rsidP="00EC5C17">
      <w:pPr>
        <w:autoSpaceDE w:val="0"/>
        <w:autoSpaceDN w:val="0"/>
        <w:adjustRightInd w:val="0"/>
        <w:spacing w:after="0"/>
        <w:jc w:val="left"/>
        <w:rPr>
          <w:color w:val="000000" w:themeColor="text1"/>
          <w:sz w:val="22"/>
          <w:szCs w:val="22"/>
          <w:lang w:val="es-ES" w:eastAsia="es-E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w:t>
      </w:r>
      <w:r w:rsidR="00A749DE" w:rsidRPr="00EC5C17">
        <w:rPr>
          <w:color w:val="000000" w:themeColor="text1"/>
          <w:sz w:val="22"/>
          <w:szCs w:val="22"/>
          <w:lang w:val="es-ES" w:eastAsia="es-ES"/>
        </w:rPr>
        <w:t xml:space="preserve"> (</w:t>
      </w:r>
      <w:proofErr w:type="spellStart"/>
      <w:r w:rsidR="00A749DE" w:rsidRPr="00EC5C17">
        <w:rPr>
          <w:color w:val="000000" w:themeColor="text1"/>
          <w:sz w:val="22"/>
          <w:szCs w:val="22"/>
          <w:lang w:val="es-ES" w:eastAsia="es-ES"/>
        </w:rPr>
        <w:t>ivabradina</w:t>
      </w:r>
      <w:proofErr w:type="spellEnd"/>
      <w:r w:rsidR="00A749DE" w:rsidRPr="00EC5C17">
        <w:rPr>
          <w:color w:val="000000" w:themeColor="text1"/>
          <w:sz w:val="22"/>
          <w:szCs w:val="22"/>
          <w:lang w:val="es-ES" w:eastAsia="es-ES"/>
        </w:rPr>
        <w:t>) es un medicamento para el corazón que sirve para tratar:</w:t>
      </w:r>
    </w:p>
    <w:p w14:paraId="111F5E41" w14:textId="77777777" w:rsidR="00A749DE" w:rsidRPr="00EC5C17" w:rsidRDefault="00A749DE" w:rsidP="00D220A4">
      <w:pPr>
        <w:numPr>
          <w:ilvl w:val="0"/>
          <w:numId w:val="35"/>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La angina de pecho estable sintomática (que causa dolor de pecho) en pacientes adultos cuya frecuencia cardiaca es mayor o igual a 70 latidos por minuto. Se utiliza en pacientes adultos que no toleran o no pueden tomar medicamentos para el corazón llamados beta-bloqueantes. También se utiliza en asociación con beta-bloqueantes en pacientes adultos cuya enfermedad no está completamente controlada con un beta-bloqueante.</w:t>
      </w:r>
    </w:p>
    <w:p w14:paraId="7B6FB116" w14:textId="77777777" w:rsidR="00A749DE" w:rsidRPr="00EC5C17" w:rsidRDefault="00A749DE" w:rsidP="00D220A4">
      <w:pPr>
        <w:numPr>
          <w:ilvl w:val="0"/>
          <w:numId w:val="35"/>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La insuficiencia cardíaca crónica en pacientes adultos cuya frecuencia cardíaca es mayor o igual a 75 latidos por minuto. Se utiliza en asociación con el tratamiento habitual, incluyendo el tratamiento con beta-bloqueantes o cuando los beta-bloqueantes están contraindicados o no se toleran.</w:t>
      </w:r>
    </w:p>
    <w:p w14:paraId="06E99228" w14:textId="77777777" w:rsidR="00642DF3" w:rsidRPr="00EC5C17" w:rsidRDefault="00642DF3" w:rsidP="00EC5C17">
      <w:pPr>
        <w:autoSpaceDE w:val="0"/>
        <w:autoSpaceDN w:val="0"/>
        <w:adjustRightInd w:val="0"/>
        <w:spacing w:after="0"/>
        <w:jc w:val="left"/>
        <w:rPr>
          <w:color w:val="000000" w:themeColor="text1"/>
          <w:sz w:val="22"/>
          <w:szCs w:val="22"/>
          <w:lang w:val="es-ES" w:eastAsia="es-ES"/>
        </w:rPr>
      </w:pPr>
    </w:p>
    <w:p w14:paraId="281AA756" w14:textId="42A4EA61" w:rsidR="00351340" w:rsidRDefault="00A749DE"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Acerca de la angina de pecho estable (normalmente conocida como “angina”)</w:t>
      </w:r>
    </w:p>
    <w:p w14:paraId="4BC07111" w14:textId="77777777" w:rsidR="00540C48" w:rsidRPr="00EC5C17" w:rsidRDefault="00540C48" w:rsidP="00EC5C17">
      <w:pPr>
        <w:autoSpaceDE w:val="0"/>
        <w:autoSpaceDN w:val="0"/>
        <w:adjustRightInd w:val="0"/>
        <w:spacing w:after="0"/>
        <w:jc w:val="left"/>
        <w:rPr>
          <w:color w:val="000000" w:themeColor="text1"/>
          <w:sz w:val="22"/>
          <w:szCs w:val="22"/>
          <w:u w:val="single"/>
          <w:lang w:val="es-ES" w:eastAsia="es-ES"/>
        </w:rPr>
      </w:pPr>
    </w:p>
    <w:p w14:paraId="01CDBD49" w14:textId="31E83491" w:rsidR="00A749DE" w:rsidRPr="00EC5C17" w:rsidRDefault="00A749DE"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angina de pecho estable es una enfermedad cardíaca que sucede cuando el corazón no recibe suficiente oxígeno. El síntoma más frecuente de la angina es el dolor o molestia en el pecho. </w:t>
      </w:r>
    </w:p>
    <w:p w14:paraId="4CE34068" w14:textId="77777777" w:rsidR="00642DF3" w:rsidRPr="00EC5C17" w:rsidRDefault="00642DF3" w:rsidP="00EC5C17">
      <w:pPr>
        <w:autoSpaceDE w:val="0"/>
        <w:autoSpaceDN w:val="0"/>
        <w:adjustRightInd w:val="0"/>
        <w:spacing w:after="0"/>
        <w:jc w:val="left"/>
        <w:rPr>
          <w:color w:val="000000" w:themeColor="text1"/>
          <w:sz w:val="22"/>
          <w:szCs w:val="22"/>
          <w:lang w:val="es-ES" w:eastAsia="es-ES"/>
        </w:rPr>
      </w:pPr>
    </w:p>
    <w:p w14:paraId="452ABA0A" w14:textId="68D0D760" w:rsidR="00A749DE" w:rsidRDefault="00A749DE"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Acerca de la</w:t>
      </w:r>
      <w:r w:rsidR="00642DF3" w:rsidRPr="00EC5C17">
        <w:rPr>
          <w:color w:val="000000" w:themeColor="text1"/>
          <w:sz w:val="22"/>
          <w:szCs w:val="22"/>
          <w:u w:val="single"/>
          <w:lang w:val="es-ES" w:eastAsia="es-ES"/>
        </w:rPr>
        <w:t xml:space="preserve"> insuficiencia cardíaca crónica</w:t>
      </w:r>
    </w:p>
    <w:p w14:paraId="2EE362A8" w14:textId="77777777" w:rsidR="00540C48" w:rsidRPr="00EC5C17" w:rsidRDefault="00540C48" w:rsidP="00EC5C17">
      <w:pPr>
        <w:autoSpaceDE w:val="0"/>
        <w:autoSpaceDN w:val="0"/>
        <w:adjustRightInd w:val="0"/>
        <w:spacing w:after="0"/>
        <w:jc w:val="left"/>
        <w:rPr>
          <w:color w:val="000000" w:themeColor="text1"/>
          <w:sz w:val="22"/>
          <w:szCs w:val="22"/>
          <w:u w:val="single"/>
          <w:lang w:val="es-ES" w:eastAsia="es-ES"/>
        </w:rPr>
      </w:pPr>
    </w:p>
    <w:p w14:paraId="132FDD77" w14:textId="77777777" w:rsidR="00A749DE" w:rsidRPr="00EC5C17" w:rsidRDefault="00A749DE"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 insuficiencia cardíaca crónica es una enfermedad del corazón que ocurre cuando su corazón no</w:t>
      </w:r>
      <w:r w:rsidR="00642DF3" w:rsidRPr="00EC5C17">
        <w:rPr>
          <w:color w:val="000000" w:themeColor="text1"/>
          <w:sz w:val="22"/>
          <w:szCs w:val="22"/>
          <w:lang w:val="es-ES" w:eastAsia="es-ES"/>
        </w:rPr>
        <w:t xml:space="preserve"> </w:t>
      </w:r>
      <w:r w:rsidRPr="00EC5C17">
        <w:rPr>
          <w:color w:val="000000" w:themeColor="text1"/>
          <w:sz w:val="22"/>
          <w:szCs w:val="22"/>
          <w:lang w:val="es-ES" w:eastAsia="es-ES"/>
        </w:rPr>
        <w:t>puede bombear suficiente sangre al resto del cuerpo. Los síntomas más frecuentes de insuficiencia</w:t>
      </w:r>
      <w:r w:rsidR="00642DF3" w:rsidRPr="00EC5C17">
        <w:rPr>
          <w:color w:val="000000" w:themeColor="text1"/>
          <w:sz w:val="22"/>
          <w:szCs w:val="22"/>
          <w:lang w:val="es-ES" w:eastAsia="es-ES"/>
        </w:rPr>
        <w:t xml:space="preserve"> </w:t>
      </w:r>
      <w:r w:rsidRPr="00EC5C17">
        <w:rPr>
          <w:color w:val="000000" w:themeColor="text1"/>
          <w:sz w:val="22"/>
          <w:szCs w:val="22"/>
          <w:lang w:val="es-ES" w:eastAsia="es-ES"/>
        </w:rPr>
        <w:t>cardíaca son dificultad al respirar, fatiga, cansancio e hinchazón de los tobillos.</w:t>
      </w:r>
    </w:p>
    <w:p w14:paraId="2E4FCAD0" w14:textId="77777777" w:rsidR="00642DF3" w:rsidRPr="00EC5C17" w:rsidRDefault="00642DF3" w:rsidP="00EC5C17">
      <w:pPr>
        <w:autoSpaceDE w:val="0"/>
        <w:autoSpaceDN w:val="0"/>
        <w:adjustRightInd w:val="0"/>
        <w:spacing w:after="0"/>
        <w:jc w:val="left"/>
        <w:rPr>
          <w:b/>
          <w:bCs/>
          <w:color w:val="000000" w:themeColor="text1"/>
          <w:sz w:val="22"/>
          <w:szCs w:val="22"/>
          <w:lang w:val="es-ES" w:eastAsia="es-ES"/>
        </w:rPr>
      </w:pPr>
    </w:p>
    <w:p w14:paraId="46246A53" w14:textId="2AA745B3" w:rsidR="00A749DE" w:rsidRDefault="00E91AAB" w:rsidP="00EC5C17">
      <w:pPr>
        <w:autoSpaceDE w:val="0"/>
        <w:autoSpaceDN w:val="0"/>
        <w:adjustRightInd w:val="0"/>
        <w:spacing w:after="0"/>
        <w:jc w:val="left"/>
        <w:rPr>
          <w:bCs/>
          <w:color w:val="000000" w:themeColor="text1"/>
          <w:sz w:val="22"/>
          <w:szCs w:val="22"/>
          <w:u w:val="single"/>
          <w:lang w:val="es-ES" w:eastAsia="es-ES"/>
        </w:rPr>
      </w:pPr>
      <w:r w:rsidRPr="00EC5C17">
        <w:rPr>
          <w:bCs/>
          <w:color w:val="000000" w:themeColor="text1"/>
          <w:sz w:val="22"/>
          <w:szCs w:val="22"/>
          <w:u w:val="single"/>
          <w:lang w:val="es-ES" w:eastAsia="es-ES"/>
        </w:rPr>
        <w:t>¿</w:t>
      </w:r>
      <w:r w:rsidR="00A749DE" w:rsidRPr="00EC5C17">
        <w:rPr>
          <w:bCs/>
          <w:color w:val="000000" w:themeColor="text1"/>
          <w:sz w:val="22"/>
          <w:szCs w:val="22"/>
          <w:u w:val="single"/>
          <w:lang w:val="es-ES" w:eastAsia="es-ES"/>
        </w:rPr>
        <w:t xml:space="preserve">Cómo actúa </w:t>
      </w:r>
      <w:proofErr w:type="spellStart"/>
      <w:r w:rsidR="00642DF3" w:rsidRPr="00EC5C17">
        <w:rPr>
          <w:bCs/>
          <w:color w:val="000000" w:themeColor="text1"/>
          <w:sz w:val="22"/>
          <w:szCs w:val="22"/>
          <w:u w:val="single"/>
          <w:lang w:val="es-ES" w:eastAsia="es-ES"/>
        </w:rPr>
        <w:t>Ivabradina</w:t>
      </w:r>
      <w:proofErr w:type="spellEnd"/>
      <w:r w:rsidR="00642DF3" w:rsidRPr="00EC5C17">
        <w:rPr>
          <w:bCs/>
          <w:color w:val="000000" w:themeColor="text1"/>
          <w:sz w:val="22"/>
          <w:szCs w:val="22"/>
          <w:u w:val="single"/>
          <w:lang w:val="es-ES" w:eastAsia="es-ES"/>
        </w:rPr>
        <w:t xml:space="preserve"> Zentiva</w:t>
      </w:r>
      <w:r w:rsidRPr="00EC5C17">
        <w:rPr>
          <w:bCs/>
          <w:color w:val="000000" w:themeColor="text1"/>
          <w:sz w:val="22"/>
          <w:szCs w:val="22"/>
          <w:u w:val="single"/>
          <w:lang w:val="es-ES" w:eastAsia="es-ES"/>
        </w:rPr>
        <w:t>?</w:t>
      </w:r>
    </w:p>
    <w:p w14:paraId="6E299DCB" w14:textId="77777777" w:rsidR="00540C48" w:rsidRPr="00EC5C17" w:rsidRDefault="00540C48" w:rsidP="00EC5C17">
      <w:pPr>
        <w:autoSpaceDE w:val="0"/>
        <w:autoSpaceDN w:val="0"/>
        <w:adjustRightInd w:val="0"/>
        <w:spacing w:after="0"/>
        <w:jc w:val="left"/>
        <w:rPr>
          <w:bCs/>
          <w:color w:val="000000" w:themeColor="text1"/>
          <w:sz w:val="22"/>
          <w:szCs w:val="22"/>
          <w:u w:val="single"/>
          <w:lang w:val="es-ES" w:eastAsia="es-ES"/>
        </w:rPr>
      </w:pPr>
    </w:p>
    <w:p w14:paraId="159EB6C3" w14:textId="42C10674" w:rsidR="00351340" w:rsidRDefault="00351340" w:rsidP="00351340">
      <w:pPr>
        <w:autoSpaceDE w:val="0"/>
        <w:autoSpaceDN w:val="0"/>
        <w:adjustRightInd w:val="0"/>
        <w:spacing w:after="0"/>
        <w:jc w:val="left"/>
        <w:rPr>
          <w:color w:val="000000" w:themeColor="text1"/>
          <w:sz w:val="22"/>
          <w:szCs w:val="22"/>
          <w:lang w:val="es-ES" w:eastAsia="es-ES"/>
        </w:rPr>
      </w:pPr>
      <w:r>
        <w:rPr>
          <w:color w:val="000000" w:themeColor="text1"/>
          <w:sz w:val="22"/>
          <w:szCs w:val="22"/>
          <w:lang w:val="es-ES" w:eastAsia="es-ES"/>
        </w:rPr>
        <w:t>L</w:t>
      </w:r>
      <w:r w:rsidR="00A749DE" w:rsidRPr="00EC5C17">
        <w:rPr>
          <w:color w:val="000000" w:themeColor="text1"/>
          <w:sz w:val="22"/>
          <w:szCs w:val="22"/>
          <w:lang w:val="es-ES" w:eastAsia="es-ES"/>
        </w:rPr>
        <w:t>a acción específica de bajada de la</w:t>
      </w:r>
      <w:r w:rsidR="00642DF3" w:rsidRPr="00EC5C17">
        <w:rPr>
          <w:color w:val="000000" w:themeColor="text1"/>
          <w:sz w:val="22"/>
          <w:szCs w:val="22"/>
          <w:lang w:val="es-ES" w:eastAsia="es-ES"/>
        </w:rPr>
        <w:t xml:space="preserve"> </w:t>
      </w:r>
      <w:r w:rsidR="00A749DE" w:rsidRPr="00EC5C17">
        <w:rPr>
          <w:color w:val="000000" w:themeColor="text1"/>
          <w:sz w:val="22"/>
          <w:szCs w:val="22"/>
          <w:lang w:val="es-ES" w:eastAsia="es-ES"/>
        </w:rPr>
        <w:t xml:space="preserve">frecuencia cardíaca de </w:t>
      </w:r>
      <w:proofErr w:type="spellStart"/>
      <w:r w:rsidR="00A749DE" w:rsidRPr="00EC5C17">
        <w:rPr>
          <w:color w:val="000000" w:themeColor="text1"/>
          <w:sz w:val="22"/>
          <w:szCs w:val="22"/>
          <w:lang w:val="es-ES" w:eastAsia="es-ES"/>
        </w:rPr>
        <w:t>ivabradina</w:t>
      </w:r>
      <w:proofErr w:type="spellEnd"/>
      <w:r w:rsidR="00A749DE" w:rsidRPr="00EC5C17">
        <w:rPr>
          <w:color w:val="000000" w:themeColor="text1"/>
          <w:sz w:val="22"/>
          <w:szCs w:val="22"/>
          <w:lang w:val="es-ES" w:eastAsia="es-ES"/>
        </w:rPr>
        <w:t xml:space="preserve"> ayuda</w:t>
      </w:r>
      <w:r>
        <w:rPr>
          <w:color w:val="000000" w:themeColor="text1"/>
          <w:sz w:val="22"/>
          <w:szCs w:val="22"/>
          <w:lang w:val="es-ES" w:eastAsia="es-ES"/>
        </w:rPr>
        <w:t xml:space="preserve"> a:</w:t>
      </w:r>
    </w:p>
    <w:p w14:paraId="7C7CBB8E" w14:textId="77777777" w:rsidR="00351340" w:rsidRPr="00AE395E" w:rsidRDefault="00351340" w:rsidP="00351340">
      <w:pPr>
        <w:pStyle w:val="ListParagraph"/>
        <w:numPr>
          <w:ilvl w:val="0"/>
          <w:numId w:val="43"/>
        </w:numPr>
        <w:autoSpaceDE w:val="0"/>
        <w:autoSpaceDN w:val="0"/>
        <w:adjustRightInd w:val="0"/>
        <w:spacing w:after="0"/>
        <w:jc w:val="left"/>
        <w:rPr>
          <w:color w:val="000000" w:themeColor="text1"/>
          <w:sz w:val="22"/>
          <w:szCs w:val="22"/>
          <w:lang w:val="es-ES" w:eastAsia="es-ES"/>
        </w:rPr>
      </w:pPr>
      <w:r w:rsidRPr="00AE395E">
        <w:rPr>
          <w:sz w:val="22"/>
          <w:lang w:val="es-ES"/>
        </w:rPr>
        <w:t>controlar</w:t>
      </w:r>
      <w:r w:rsidRPr="00AE395E">
        <w:rPr>
          <w:spacing w:val="18"/>
          <w:sz w:val="22"/>
          <w:lang w:val="es-ES"/>
        </w:rPr>
        <w:t xml:space="preserve"> </w:t>
      </w:r>
      <w:r w:rsidRPr="00AE395E">
        <w:rPr>
          <w:sz w:val="22"/>
          <w:lang w:val="es-ES"/>
        </w:rPr>
        <w:t>y</w:t>
      </w:r>
      <w:r w:rsidRPr="00AE395E">
        <w:rPr>
          <w:spacing w:val="18"/>
          <w:sz w:val="22"/>
          <w:lang w:val="es-ES"/>
        </w:rPr>
        <w:t xml:space="preserve"> </w:t>
      </w:r>
      <w:r w:rsidRPr="00AE395E">
        <w:rPr>
          <w:sz w:val="22"/>
          <w:lang w:val="es-ES"/>
        </w:rPr>
        <w:t>a</w:t>
      </w:r>
      <w:r w:rsidRPr="00AE395E">
        <w:rPr>
          <w:spacing w:val="21"/>
          <w:sz w:val="22"/>
          <w:lang w:val="es-ES"/>
        </w:rPr>
        <w:t xml:space="preserve"> </w:t>
      </w:r>
      <w:r w:rsidRPr="00AE395E">
        <w:rPr>
          <w:sz w:val="22"/>
          <w:lang w:val="es-ES"/>
        </w:rPr>
        <w:t>reducir</w:t>
      </w:r>
      <w:r w:rsidRPr="00AE395E">
        <w:rPr>
          <w:spacing w:val="19"/>
          <w:sz w:val="22"/>
          <w:lang w:val="es-ES"/>
        </w:rPr>
        <w:t xml:space="preserve"> </w:t>
      </w:r>
      <w:r w:rsidRPr="00AE395E">
        <w:rPr>
          <w:sz w:val="22"/>
          <w:lang w:val="es-ES"/>
        </w:rPr>
        <w:t>el</w:t>
      </w:r>
      <w:r w:rsidRPr="00AE395E">
        <w:rPr>
          <w:spacing w:val="21"/>
          <w:sz w:val="22"/>
          <w:lang w:val="es-ES"/>
        </w:rPr>
        <w:t xml:space="preserve"> </w:t>
      </w:r>
      <w:r w:rsidRPr="00AE395E">
        <w:rPr>
          <w:sz w:val="22"/>
          <w:lang w:val="es-ES"/>
        </w:rPr>
        <w:t>número</w:t>
      </w:r>
      <w:r w:rsidRPr="00AE395E">
        <w:rPr>
          <w:spacing w:val="20"/>
          <w:sz w:val="22"/>
          <w:lang w:val="es-ES"/>
        </w:rPr>
        <w:t xml:space="preserve"> </w:t>
      </w:r>
      <w:r w:rsidRPr="00AE395E">
        <w:rPr>
          <w:sz w:val="22"/>
          <w:lang w:val="es-ES"/>
        </w:rPr>
        <w:t>de</w:t>
      </w:r>
      <w:r w:rsidRPr="00AE395E">
        <w:rPr>
          <w:spacing w:val="21"/>
          <w:sz w:val="22"/>
          <w:lang w:val="es-ES"/>
        </w:rPr>
        <w:t xml:space="preserve"> </w:t>
      </w:r>
      <w:r w:rsidRPr="00AE395E">
        <w:rPr>
          <w:sz w:val="22"/>
          <w:lang w:val="es-ES"/>
        </w:rPr>
        <w:t>ataques</w:t>
      </w:r>
      <w:r w:rsidRPr="00AE395E">
        <w:rPr>
          <w:spacing w:val="18"/>
          <w:sz w:val="22"/>
          <w:lang w:val="es-ES"/>
        </w:rPr>
        <w:t xml:space="preserve"> </w:t>
      </w:r>
      <w:r w:rsidRPr="00AE395E">
        <w:rPr>
          <w:sz w:val="22"/>
          <w:lang w:val="es-ES"/>
        </w:rPr>
        <w:t>de</w:t>
      </w:r>
      <w:r w:rsidRPr="00AE395E">
        <w:rPr>
          <w:spacing w:val="18"/>
          <w:sz w:val="22"/>
          <w:lang w:val="es-ES"/>
        </w:rPr>
        <w:t xml:space="preserve"> </w:t>
      </w:r>
      <w:r w:rsidRPr="00AE395E">
        <w:rPr>
          <w:sz w:val="22"/>
          <w:lang w:val="es-ES"/>
        </w:rPr>
        <w:t>angina</w:t>
      </w:r>
      <w:r w:rsidRPr="00AE395E">
        <w:rPr>
          <w:spacing w:val="18"/>
          <w:sz w:val="22"/>
          <w:lang w:val="es-ES"/>
        </w:rPr>
        <w:t xml:space="preserve"> </w:t>
      </w:r>
      <w:r w:rsidRPr="00AE395E">
        <w:rPr>
          <w:sz w:val="22"/>
          <w:lang w:val="es-ES"/>
        </w:rPr>
        <w:t>disminuyendo</w:t>
      </w:r>
      <w:r w:rsidRPr="00AE395E">
        <w:rPr>
          <w:spacing w:val="18"/>
          <w:sz w:val="22"/>
          <w:lang w:val="es-ES"/>
        </w:rPr>
        <w:t xml:space="preserve"> </w:t>
      </w:r>
      <w:r w:rsidRPr="00AE395E">
        <w:rPr>
          <w:sz w:val="22"/>
          <w:lang w:val="es-ES"/>
        </w:rPr>
        <w:t>la</w:t>
      </w:r>
      <w:r w:rsidRPr="00AE395E">
        <w:rPr>
          <w:spacing w:val="18"/>
          <w:sz w:val="22"/>
          <w:lang w:val="es-ES"/>
        </w:rPr>
        <w:t xml:space="preserve"> </w:t>
      </w:r>
      <w:r w:rsidRPr="00AE395E">
        <w:rPr>
          <w:sz w:val="22"/>
          <w:lang w:val="es-ES"/>
        </w:rPr>
        <w:t>necesidad</w:t>
      </w:r>
      <w:r w:rsidRPr="00AE395E">
        <w:rPr>
          <w:spacing w:val="20"/>
          <w:sz w:val="22"/>
          <w:lang w:val="es-ES"/>
        </w:rPr>
        <w:t xml:space="preserve"> </w:t>
      </w:r>
      <w:r w:rsidRPr="00AE395E">
        <w:rPr>
          <w:sz w:val="22"/>
          <w:lang w:val="es-ES"/>
        </w:rPr>
        <w:t>de</w:t>
      </w:r>
      <w:r w:rsidRPr="00AE395E">
        <w:rPr>
          <w:spacing w:val="18"/>
          <w:sz w:val="22"/>
          <w:lang w:val="es-ES"/>
        </w:rPr>
        <w:t xml:space="preserve"> </w:t>
      </w:r>
      <w:r w:rsidRPr="00AE395E">
        <w:rPr>
          <w:sz w:val="22"/>
          <w:lang w:val="es-ES"/>
        </w:rPr>
        <w:t>oxígeno</w:t>
      </w:r>
      <w:r>
        <w:rPr>
          <w:sz w:val="22"/>
          <w:lang w:val="es-ES"/>
        </w:rPr>
        <w:t xml:space="preserve"> </w:t>
      </w:r>
      <w:r w:rsidRPr="00AE395E">
        <w:rPr>
          <w:spacing w:val="-52"/>
          <w:sz w:val="22"/>
          <w:lang w:val="es-ES"/>
        </w:rPr>
        <w:t xml:space="preserve"> </w:t>
      </w:r>
      <w:r>
        <w:rPr>
          <w:spacing w:val="-52"/>
          <w:sz w:val="22"/>
          <w:lang w:val="es-ES"/>
        </w:rPr>
        <w:t xml:space="preserve">   </w:t>
      </w:r>
      <w:r w:rsidRPr="00AE395E">
        <w:rPr>
          <w:sz w:val="22"/>
          <w:lang w:val="es-ES"/>
        </w:rPr>
        <w:t>del</w:t>
      </w:r>
      <w:r w:rsidRPr="00AE395E">
        <w:rPr>
          <w:spacing w:val="1"/>
          <w:sz w:val="22"/>
          <w:lang w:val="es-ES"/>
        </w:rPr>
        <w:t xml:space="preserve"> </w:t>
      </w:r>
      <w:r w:rsidRPr="00AE395E">
        <w:rPr>
          <w:sz w:val="22"/>
          <w:lang w:val="es-ES"/>
        </w:rPr>
        <w:t>corazón,</w:t>
      </w:r>
    </w:p>
    <w:p w14:paraId="3E53E97B" w14:textId="53E93684" w:rsidR="00366975" w:rsidRPr="00AE395E" w:rsidRDefault="00A749DE" w:rsidP="00AE395E">
      <w:pPr>
        <w:pStyle w:val="ListParagraph"/>
        <w:numPr>
          <w:ilvl w:val="0"/>
          <w:numId w:val="43"/>
        </w:numPr>
        <w:autoSpaceDE w:val="0"/>
        <w:autoSpaceDN w:val="0"/>
        <w:adjustRightInd w:val="0"/>
        <w:spacing w:after="0"/>
        <w:jc w:val="left"/>
        <w:rPr>
          <w:color w:val="000000" w:themeColor="text1"/>
          <w:sz w:val="22"/>
          <w:szCs w:val="22"/>
          <w:lang w:val="es-ES" w:eastAsia="es-ES"/>
        </w:rPr>
      </w:pPr>
      <w:r w:rsidRPr="00AE395E">
        <w:rPr>
          <w:color w:val="000000" w:themeColor="text1"/>
          <w:sz w:val="22"/>
          <w:szCs w:val="22"/>
          <w:lang w:val="es-ES" w:eastAsia="es-ES"/>
        </w:rPr>
        <w:lastRenderedPageBreak/>
        <w:t>mejorar el funcionamiento del corazón y el pronóstico vital</w:t>
      </w:r>
      <w:r w:rsidR="00642DF3" w:rsidRPr="00AE395E">
        <w:rPr>
          <w:color w:val="000000" w:themeColor="text1"/>
          <w:sz w:val="22"/>
          <w:szCs w:val="22"/>
          <w:lang w:val="es-ES" w:eastAsia="es-ES"/>
        </w:rPr>
        <w:t xml:space="preserve"> </w:t>
      </w:r>
      <w:r w:rsidRPr="00AE395E">
        <w:rPr>
          <w:color w:val="000000" w:themeColor="text1"/>
          <w:sz w:val="22"/>
          <w:szCs w:val="22"/>
          <w:lang w:val="es-ES" w:eastAsia="es-ES"/>
        </w:rPr>
        <w:t>en pacientes</w:t>
      </w:r>
      <w:r w:rsidR="00351340">
        <w:rPr>
          <w:color w:val="000000" w:themeColor="text1"/>
          <w:sz w:val="22"/>
          <w:szCs w:val="22"/>
          <w:lang w:val="es-ES" w:eastAsia="es-ES"/>
        </w:rPr>
        <w:t xml:space="preserve"> </w:t>
      </w:r>
      <w:r w:rsidR="00351340" w:rsidRPr="00083928">
        <w:rPr>
          <w:sz w:val="22"/>
          <w:lang w:val="es-ES"/>
        </w:rPr>
        <w:t>con</w:t>
      </w:r>
      <w:r w:rsidR="00351340" w:rsidRPr="00083928">
        <w:rPr>
          <w:spacing w:val="31"/>
          <w:sz w:val="22"/>
          <w:lang w:val="es-ES"/>
        </w:rPr>
        <w:t xml:space="preserve"> </w:t>
      </w:r>
      <w:r w:rsidR="00351340" w:rsidRPr="00083928">
        <w:rPr>
          <w:sz w:val="22"/>
          <w:lang w:val="es-ES"/>
        </w:rPr>
        <w:t>insuficiencia</w:t>
      </w:r>
      <w:r w:rsidR="00351340">
        <w:rPr>
          <w:sz w:val="22"/>
          <w:lang w:val="es-ES"/>
        </w:rPr>
        <w:t xml:space="preserve"> </w:t>
      </w:r>
      <w:r w:rsidR="00351340" w:rsidRPr="00083928">
        <w:rPr>
          <w:spacing w:val="-52"/>
          <w:sz w:val="22"/>
          <w:lang w:val="es-ES"/>
        </w:rPr>
        <w:t xml:space="preserve"> </w:t>
      </w:r>
      <w:r w:rsidR="00351340" w:rsidRPr="00083928">
        <w:rPr>
          <w:sz w:val="22"/>
          <w:lang w:val="es-ES"/>
        </w:rPr>
        <w:t>cardíaca</w:t>
      </w:r>
      <w:r w:rsidR="00351340" w:rsidRPr="00083928">
        <w:rPr>
          <w:spacing w:val="-1"/>
          <w:sz w:val="22"/>
          <w:lang w:val="es-ES"/>
        </w:rPr>
        <w:t xml:space="preserve"> </w:t>
      </w:r>
      <w:r w:rsidR="00351340" w:rsidRPr="00083928">
        <w:rPr>
          <w:sz w:val="22"/>
          <w:lang w:val="es-ES"/>
        </w:rPr>
        <w:t>crónica</w:t>
      </w:r>
      <w:r w:rsidRPr="00AE395E">
        <w:rPr>
          <w:color w:val="000000" w:themeColor="text1"/>
          <w:sz w:val="22"/>
          <w:szCs w:val="22"/>
          <w:lang w:val="es-ES" w:eastAsia="es-ES"/>
        </w:rPr>
        <w:t>.</w:t>
      </w:r>
    </w:p>
    <w:p w14:paraId="3430F085" w14:textId="77777777" w:rsidR="007849B1" w:rsidRPr="00EC5C17" w:rsidRDefault="007849B1" w:rsidP="00EC5C17">
      <w:pPr>
        <w:autoSpaceDE w:val="0"/>
        <w:autoSpaceDN w:val="0"/>
        <w:adjustRightInd w:val="0"/>
        <w:spacing w:after="0"/>
        <w:jc w:val="left"/>
        <w:rPr>
          <w:color w:val="000000" w:themeColor="text1"/>
          <w:sz w:val="22"/>
          <w:szCs w:val="22"/>
          <w:lang w:val="es-ES"/>
        </w:rPr>
      </w:pPr>
    </w:p>
    <w:p w14:paraId="5487FA2D" w14:textId="77777777" w:rsidR="009330B9" w:rsidRPr="00EC5C17" w:rsidRDefault="009330B9" w:rsidP="00EC5C17">
      <w:pPr>
        <w:autoSpaceDE w:val="0"/>
        <w:autoSpaceDN w:val="0"/>
        <w:adjustRightInd w:val="0"/>
        <w:spacing w:after="0"/>
        <w:jc w:val="left"/>
        <w:rPr>
          <w:color w:val="000000" w:themeColor="text1"/>
          <w:sz w:val="22"/>
          <w:szCs w:val="22"/>
          <w:lang w:val="es-ES"/>
        </w:rPr>
      </w:pPr>
    </w:p>
    <w:p w14:paraId="7F9584B5" w14:textId="77777777" w:rsidR="00190C4D" w:rsidRPr="00EC5C17" w:rsidRDefault="00190C4D" w:rsidP="00D220A4">
      <w:pPr>
        <w:tabs>
          <w:tab w:val="left" w:pos="567"/>
        </w:tabs>
        <w:spacing w:after="0"/>
        <w:rPr>
          <w:b/>
          <w:color w:val="000000" w:themeColor="text1"/>
          <w:sz w:val="22"/>
          <w:szCs w:val="22"/>
          <w:lang w:val="es-ES"/>
        </w:rPr>
      </w:pPr>
      <w:r w:rsidRPr="00EC5C17">
        <w:rPr>
          <w:b/>
          <w:color w:val="000000" w:themeColor="text1"/>
          <w:sz w:val="22"/>
          <w:szCs w:val="22"/>
          <w:lang w:val="es-ES"/>
        </w:rPr>
        <w:t>2.</w:t>
      </w:r>
      <w:r w:rsidRPr="00EC5C17">
        <w:rPr>
          <w:b/>
          <w:color w:val="000000" w:themeColor="text1"/>
          <w:sz w:val="22"/>
          <w:szCs w:val="22"/>
          <w:lang w:val="es-ES"/>
        </w:rPr>
        <w:tab/>
      </w:r>
      <w:r w:rsidR="004503B5" w:rsidRPr="00EC5C17">
        <w:rPr>
          <w:b/>
          <w:color w:val="000000" w:themeColor="text1"/>
          <w:sz w:val="22"/>
          <w:szCs w:val="22"/>
          <w:lang w:val="es-ES"/>
        </w:rPr>
        <w:t xml:space="preserve">Qué necesita saber antes de empezar a tomar </w:t>
      </w:r>
      <w:proofErr w:type="spellStart"/>
      <w:r w:rsidR="004503B5" w:rsidRPr="00EC5C17">
        <w:rPr>
          <w:b/>
          <w:color w:val="000000" w:themeColor="text1"/>
          <w:sz w:val="22"/>
          <w:szCs w:val="22"/>
          <w:lang w:val="es-ES"/>
        </w:rPr>
        <w:t>Ivabradina</w:t>
      </w:r>
      <w:proofErr w:type="spellEnd"/>
      <w:r w:rsidR="004503B5" w:rsidRPr="00EC5C17">
        <w:rPr>
          <w:b/>
          <w:color w:val="000000" w:themeColor="text1"/>
          <w:sz w:val="22"/>
          <w:szCs w:val="22"/>
          <w:lang w:val="es-ES"/>
        </w:rPr>
        <w:t xml:space="preserve"> Zentiva</w:t>
      </w:r>
    </w:p>
    <w:p w14:paraId="26111754" w14:textId="77777777" w:rsidR="00366975" w:rsidRPr="00EC5C17" w:rsidRDefault="00366975" w:rsidP="00EC5C17">
      <w:pPr>
        <w:spacing w:after="0"/>
        <w:jc w:val="left"/>
        <w:rPr>
          <w:color w:val="000000" w:themeColor="text1"/>
          <w:sz w:val="22"/>
          <w:szCs w:val="22"/>
          <w:lang w:val="es-ES"/>
        </w:rPr>
      </w:pPr>
    </w:p>
    <w:p w14:paraId="78B8C9DA" w14:textId="77777777" w:rsidR="003E3BD2" w:rsidRPr="00EC5C17" w:rsidRDefault="004503B5" w:rsidP="00EC5C17">
      <w:pPr>
        <w:spacing w:after="0"/>
        <w:jc w:val="left"/>
        <w:rPr>
          <w:b/>
          <w:color w:val="000000" w:themeColor="text1"/>
          <w:sz w:val="22"/>
          <w:szCs w:val="22"/>
          <w:lang w:val="es-ES"/>
        </w:rPr>
      </w:pPr>
      <w:r w:rsidRPr="00EC5C17">
        <w:rPr>
          <w:b/>
          <w:color w:val="000000" w:themeColor="text1"/>
          <w:sz w:val="22"/>
          <w:szCs w:val="22"/>
          <w:lang w:val="es-ES"/>
        </w:rPr>
        <w:t xml:space="preserve">No tome </w:t>
      </w:r>
      <w:proofErr w:type="spellStart"/>
      <w:r w:rsidRPr="00EC5C17">
        <w:rPr>
          <w:b/>
          <w:color w:val="000000" w:themeColor="text1"/>
          <w:sz w:val="22"/>
          <w:szCs w:val="22"/>
          <w:lang w:val="es-ES"/>
        </w:rPr>
        <w:t>Ivabradina</w:t>
      </w:r>
      <w:proofErr w:type="spellEnd"/>
      <w:r w:rsidRPr="00EC5C17">
        <w:rPr>
          <w:b/>
          <w:color w:val="000000" w:themeColor="text1"/>
          <w:sz w:val="22"/>
          <w:szCs w:val="22"/>
          <w:lang w:val="es-ES"/>
        </w:rPr>
        <w:t xml:space="preserve"> Zentiva</w:t>
      </w:r>
    </w:p>
    <w:p w14:paraId="6424B651" w14:textId="59120968"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es alérgico a la </w:t>
      </w:r>
      <w:proofErr w:type="spellStart"/>
      <w:r w:rsidR="00642DF3" w:rsidRPr="00EC5C17">
        <w:rPr>
          <w:color w:val="000000" w:themeColor="text1"/>
          <w:sz w:val="22"/>
          <w:szCs w:val="22"/>
          <w:lang w:val="es-ES" w:eastAsia="es-ES"/>
        </w:rPr>
        <w:t>ivabradina</w:t>
      </w:r>
      <w:proofErr w:type="spellEnd"/>
      <w:r w:rsidR="00642DF3" w:rsidRPr="00EC5C17">
        <w:rPr>
          <w:color w:val="000000" w:themeColor="text1"/>
          <w:sz w:val="22"/>
          <w:szCs w:val="22"/>
          <w:lang w:val="es-ES" w:eastAsia="es-ES"/>
        </w:rPr>
        <w:t xml:space="preserve"> o a cualquiera de los demás componentes de este medicamento</w:t>
      </w:r>
      <w:r w:rsidR="007001A7" w:rsidRPr="00EC5C17">
        <w:rPr>
          <w:color w:val="000000" w:themeColor="text1"/>
          <w:sz w:val="22"/>
          <w:szCs w:val="22"/>
          <w:lang w:val="es-ES" w:eastAsia="es-ES"/>
        </w:rPr>
        <w:t xml:space="preserve"> </w:t>
      </w:r>
      <w:r w:rsidR="00642DF3" w:rsidRPr="00EC5C17">
        <w:rPr>
          <w:color w:val="000000" w:themeColor="text1"/>
          <w:sz w:val="22"/>
          <w:szCs w:val="22"/>
          <w:lang w:val="es-ES" w:eastAsia="es-ES"/>
        </w:rPr>
        <w:t>(incluidos en la sección 6)</w:t>
      </w:r>
      <w:r w:rsidR="00222BF6" w:rsidRPr="00EC5C17">
        <w:rPr>
          <w:color w:val="000000" w:themeColor="text1"/>
          <w:sz w:val="22"/>
          <w:szCs w:val="22"/>
          <w:lang w:val="es-ES" w:eastAsia="es-ES"/>
        </w:rPr>
        <w:t>.</w:t>
      </w:r>
    </w:p>
    <w:p w14:paraId="6F7320A8" w14:textId="23FFB00D"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 ritmo cardíaco en reposo antes del tratamiento es demasiado lento (por debajo de 70 latidos</w:t>
      </w:r>
      <w:r w:rsidR="007001A7" w:rsidRPr="00EC5C17">
        <w:rPr>
          <w:color w:val="000000" w:themeColor="text1"/>
          <w:sz w:val="22"/>
          <w:szCs w:val="22"/>
          <w:lang w:val="es-ES" w:eastAsia="es-ES"/>
        </w:rPr>
        <w:t xml:space="preserve"> </w:t>
      </w:r>
      <w:r w:rsidR="00222BF6" w:rsidRPr="00EC5C17">
        <w:rPr>
          <w:color w:val="000000" w:themeColor="text1"/>
          <w:sz w:val="22"/>
          <w:szCs w:val="22"/>
          <w:lang w:val="es-ES" w:eastAsia="es-ES"/>
        </w:rPr>
        <w:t>por minuto).</w:t>
      </w:r>
    </w:p>
    <w:p w14:paraId="2EB8C811" w14:textId="2311B153"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sufre shock cardiogénico (un problema c</w:t>
      </w:r>
      <w:r w:rsidR="00222BF6" w:rsidRPr="00EC5C17">
        <w:rPr>
          <w:color w:val="000000" w:themeColor="text1"/>
          <w:sz w:val="22"/>
          <w:szCs w:val="22"/>
          <w:lang w:val="es-ES" w:eastAsia="es-ES"/>
        </w:rPr>
        <w:t>ardíaco tratado en el hospital).</w:t>
      </w:r>
    </w:p>
    <w:p w14:paraId="01DFF18C" w14:textId="171C57E3" w:rsidR="00642DF3" w:rsidRPr="00EC5C17" w:rsidRDefault="00351340"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sufre </w:t>
      </w:r>
      <w:r w:rsidR="00222BF6" w:rsidRPr="00EC5C17">
        <w:rPr>
          <w:color w:val="000000" w:themeColor="text1"/>
          <w:sz w:val="22"/>
          <w:szCs w:val="22"/>
          <w:lang w:val="es-ES" w:eastAsia="es-ES"/>
        </w:rPr>
        <w:t>un trastorno del ritmo cardíaco</w:t>
      </w:r>
      <w:r w:rsidR="00A7526D" w:rsidRPr="00EC5C17">
        <w:rPr>
          <w:color w:val="000000" w:themeColor="text1"/>
          <w:sz w:val="22"/>
          <w:szCs w:val="22"/>
          <w:lang w:val="es-ES" w:eastAsia="es-ES"/>
        </w:rPr>
        <w:t xml:space="preserve"> (</w:t>
      </w:r>
      <w:r w:rsidRPr="00083928">
        <w:rPr>
          <w:sz w:val="22"/>
          <w:lang w:val="es-ES"/>
        </w:rPr>
        <w:t>síndrome del nodo</w:t>
      </w:r>
      <w:r w:rsidR="00FF4CE6" w:rsidRPr="002B243A">
        <w:rPr>
          <w:color w:val="000000" w:themeColor="text1"/>
          <w:sz w:val="22"/>
          <w:szCs w:val="22"/>
          <w:lang w:val="es-ES"/>
        </w:rPr>
        <w:t xml:space="preserve"> sinusal</w:t>
      </w:r>
      <w:r>
        <w:rPr>
          <w:color w:val="000000" w:themeColor="text1"/>
          <w:sz w:val="22"/>
          <w:szCs w:val="22"/>
          <w:lang w:val="es-ES"/>
        </w:rPr>
        <w:t xml:space="preserve"> enfermo</w:t>
      </w:r>
      <w:r w:rsidR="00A7526D" w:rsidRPr="002B243A">
        <w:rPr>
          <w:color w:val="000000" w:themeColor="text1"/>
          <w:sz w:val="22"/>
          <w:szCs w:val="22"/>
          <w:lang w:val="es-ES"/>
        </w:rPr>
        <w:t xml:space="preserve">, </w:t>
      </w:r>
      <w:r w:rsidR="00FF4CE6" w:rsidRPr="002B243A">
        <w:rPr>
          <w:color w:val="000000" w:themeColor="text1"/>
          <w:sz w:val="22"/>
          <w:szCs w:val="22"/>
          <w:lang w:val="es-ES"/>
        </w:rPr>
        <w:t xml:space="preserve">bloqueo </w:t>
      </w:r>
      <w:r w:rsidR="00A7526D" w:rsidRPr="002B243A">
        <w:rPr>
          <w:color w:val="000000" w:themeColor="text1"/>
          <w:sz w:val="22"/>
          <w:szCs w:val="22"/>
          <w:lang w:val="es-ES"/>
        </w:rPr>
        <w:t>sinoa</w:t>
      </w:r>
      <w:r w:rsidR="00FF4CE6" w:rsidRPr="002B243A">
        <w:rPr>
          <w:color w:val="000000" w:themeColor="text1"/>
          <w:sz w:val="22"/>
          <w:szCs w:val="22"/>
          <w:lang w:val="es-ES"/>
        </w:rPr>
        <w:t>uricular</w:t>
      </w:r>
      <w:r w:rsidR="00A7526D" w:rsidRPr="002B243A">
        <w:rPr>
          <w:color w:val="000000" w:themeColor="text1"/>
          <w:sz w:val="22"/>
          <w:szCs w:val="22"/>
          <w:lang w:val="es-ES"/>
        </w:rPr>
        <w:t xml:space="preserve">, </w:t>
      </w:r>
      <w:r w:rsidR="00FF4CE6" w:rsidRPr="002B243A">
        <w:rPr>
          <w:color w:val="000000" w:themeColor="text1"/>
          <w:sz w:val="22"/>
          <w:szCs w:val="22"/>
          <w:lang w:val="es-ES"/>
        </w:rPr>
        <w:t xml:space="preserve">bloqueo </w:t>
      </w:r>
      <w:r w:rsidR="00A7526D" w:rsidRPr="002B243A">
        <w:rPr>
          <w:color w:val="000000" w:themeColor="text1"/>
          <w:sz w:val="22"/>
          <w:szCs w:val="22"/>
          <w:lang w:val="es-ES"/>
        </w:rPr>
        <w:t>A</w:t>
      </w:r>
      <w:r w:rsidR="00FF4CE6" w:rsidRPr="002B243A">
        <w:rPr>
          <w:color w:val="000000" w:themeColor="text1"/>
          <w:sz w:val="22"/>
          <w:szCs w:val="22"/>
          <w:lang w:val="es-ES"/>
        </w:rPr>
        <w:noBreakHyphen/>
      </w:r>
      <w:r w:rsidR="00A7526D" w:rsidRPr="002B243A">
        <w:rPr>
          <w:color w:val="000000" w:themeColor="text1"/>
          <w:sz w:val="22"/>
          <w:szCs w:val="22"/>
          <w:lang w:val="es-ES"/>
        </w:rPr>
        <w:t>V</w:t>
      </w:r>
      <w:r w:rsidR="00FF4CE6" w:rsidRPr="002B243A">
        <w:rPr>
          <w:color w:val="000000" w:themeColor="text1"/>
          <w:sz w:val="22"/>
          <w:szCs w:val="22"/>
          <w:lang w:val="es-ES"/>
        </w:rPr>
        <w:t xml:space="preserve"> de</w:t>
      </w:r>
      <w:r w:rsidR="00A7526D" w:rsidRPr="002B243A">
        <w:rPr>
          <w:color w:val="000000" w:themeColor="text1"/>
          <w:sz w:val="22"/>
          <w:szCs w:val="22"/>
          <w:lang w:val="es-ES"/>
        </w:rPr>
        <w:t xml:space="preserve"> 3</w:t>
      </w:r>
      <w:r w:rsidR="00FF4CE6" w:rsidRPr="002B243A">
        <w:rPr>
          <w:color w:val="000000" w:themeColor="text1"/>
          <w:sz w:val="22"/>
          <w:szCs w:val="22"/>
          <w:vertAlign w:val="superscript"/>
          <w:lang w:val="es-ES"/>
        </w:rPr>
        <w:t>er</w:t>
      </w:r>
      <w:r w:rsidR="00FF4CE6" w:rsidRPr="002B243A">
        <w:rPr>
          <w:color w:val="000000" w:themeColor="text1"/>
          <w:sz w:val="22"/>
          <w:szCs w:val="22"/>
          <w:lang w:val="es-ES"/>
        </w:rPr>
        <w:t xml:space="preserve"> grado</w:t>
      </w:r>
      <w:r w:rsidR="00A7526D" w:rsidRPr="002B243A">
        <w:rPr>
          <w:color w:val="000000" w:themeColor="text1"/>
          <w:sz w:val="22"/>
          <w:szCs w:val="22"/>
          <w:lang w:val="es-ES"/>
        </w:rPr>
        <w:t>)</w:t>
      </w:r>
      <w:r w:rsidR="00222BF6" w:rsidRPr="00EC5C17">
        <w:rPr>
          <w:color w:val="000000" w:themeColor="text1"/>
          <w:sz w:val="22"/>
          <w:szCs w:val="22"/>
          <w:lang w:val="es-ES" w:eastAsia="es-ES"/>
        </w:rPr>
        <w:t>.</w:t>
      </w:r>
    </w:p>
    <w:p w14:paraId="07423246" w14:textId="78CC8561"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es</w:t>
      </w:r>
      <w:r w:rsidR="00222BF6" w:rsidRPr="00EC5C17">
        <w:rPr>
          <w:color w:val="000000" w:themeColor="text1"/>
          <w:sz w:val="22"/>
          <w:szCs w:val="22"/>
          <w:lang w:val="es-ES" w:eastAsia="es-ES"/>
        </w:rPr>
        <w:t>tá teniendo un infarto cardíaco.</w:t>
      </w:r>
    </w:p>
    <w:p w14:paraId="118F5391" w14:textId="5925DE56"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w:t>
      </w:r>
      <w:r w:rsidR="00222BF6" w:rsidRPr="00EC5C17">
        <w:rPr>
          <w:color w:val="000000" w:themeColor="text1"/>
          <w:sz w:val="22"/>
          <w:szCs w:val="22"/>
          <w:lang w:val="es-ES" w:eastAsia="es-ES"/>
        </w:rPr>
        <w:t>sufre tensión arterial muy baja.</w:t>
      </w:r>
    </w:p>
    <w:p w14:paraId="4285AB9F" w14:textId="1CCF6C13"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sufre angina inestable (un tipo de angina grave en la que el dolor de pecho aparece muy</w:t>
      </w:r>
      <w:r w:rsidR="007001A7" w:rsidRPr="00EC5C17">
        <w:rPr>
          <w:color w:val="000000" w:themeColor="text1"/>
          <w:sz w:val="22"/>
          <w:szCs w:val="22"/>
          <w:lang w:val="es-ES" w:eastAsia="es-ES"/>
        </w:rPr>
        <w:t xml:space="preserve"> </w:t>
      </w:r>
      <w:r w:rsidR="00642DF3" w:rsidRPr="00EC5C17">
        <w:rPr>
          <w:color w:val="000000" w:themeColor="text1"/>
          <w:sz w:val="22"/>
          <w:szCs w:val="22"/>
          <w:lang w:val="es-ES" w:eastAsia="es-ES"/>
        </w:rPr>
        <w:t>frec</w:t>
      </w:r>
      <w:r w:rsidR="00222BF6" w:rsidRPr="00EC5C17">
        <w:rPr>
          <w:color w:val="000000" w:themeColor="text1"/>
          <w:sz w:val="22"/>
          <w:szCs w:val="22"/>
          <w:lang w:val="es-ES" w:eastAsia="es-ES"/>
        </w:rPr>
        <w:t>uentemente con o sin ejercicio).</w:t>
      </w:r>
    </w:p>
    <w:p w14:paraId="1D15C812" w14:textId="5C71DEC8"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tiene insuficiencia cardíaca que ha empeorado recientem</w:t>
      </w:r>
      <w:r w:rsidR="00222BF6" w:rsidRPr="00EC5C17">
        <w:rPr>
          <w:color w:val="000000" w:themeColor="text1"/>
          <w:sz w:val="22"/>
          <w:szCs w:val="22"/>
          <w:lang w:val="es-ES" w:eastAsia="es-ES"/>
        </w:rPr>
        <w:t>ente.</w:t>
      </w:r>
    </w:p>
    <w:p w14:paraId="67A9197A" w14:textId="177C7C3F"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 frecuencia cardíaca está exclusivament</w:t>
      </w:r>
      <w:r w:rsidR="00222BF6" w:rsidRPr="00EC5C17">
        <w:rPr>
          <w:color w:val="000000" w:themeColor="text1"/>
          <w:sz w:val="22"/>
          <w:szCs w:val="22"/>
          <w:lang w:val="es-ES" w:eastAsia="es-ES"/>
        </w:rPr>
        <w:t>e determinada por su marcapasos.</w:t>
      </w:r>
    </w:p>
    <w:p w14:paraId="5D434D56" w14:textId="1DB72B58"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w:t>
      </w:r>
      <w:r w:rsidR="00222BF6" w:rsidRPr="00EC5C17">
        <w:rPr>
          <w:color w:val="000000" w:themeColor="text1"/>
          <w:sz w:val="22"/>
          <w:szCs w:val="22"/>
          <w:lang w:val="es-ES" w:eastAsia="es-ES"/>
        </w:rPr>
        <w:t>ufre problemas hepáticos graves.</w:t>
      </w:r>
    </w:p>
    <w:p w14:paraId="79FACB48" w14:textId="17069A20"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está tomando medicamentos para el tratamiento de infecciones por hongos (tales como ketoconazol, itraconazol), antibióticos del grupo de los macrólidos (tales como </w:t>
      </w:r>
      <w:proofErr w:type="spellStart"/>
      <w:r w:rsidR="00642DF3" w:rsidRPr="00EC5C17">
        <w:rPr>
          <w:color w:val="000000" w:themeColor="text1"/>
          <w:sz w:val="22"/>
          <w:szCs w:val="22"/>
          <w:lang w:val="es-ES" w:eastAsia="es-ES"/>
        </w:rPr>
        <w:t>josamicina</w:t>
      </w:r>
      <w:proofErr w:type="spellEnd"/>
      <w:r w:rsidR="00642DF3" w:rsidRPr="00EC5C17">
        <w:rPr>
          <w:color w:val="000000" w:themeColor="text1"/>
          <w:sz w:val="22"/>
          <w:szCs w:val="22"/>
          <w:lang w:val="es-ES" w:eastAsia="es-ES"/>
        </w:rPr>
        <w:t xml:space="preserve">, claritromicina, telitromicina o eritromicina administrada por vía oral), medicamentos para tratar infecciones por VIH (tales como </w:t>
      </w:r>
      <w:proofErr w:type="spellStart"/>
      <w:r w:rsidR="00642DF3" w:rsidRPr="00EC5C17">
        <w:rPr>
          <w:color w:val="000000" w:themeColor="text1"/>
          <w:sz w:val="22"/>
          <w:szCs w:val="22"/>
          <w:lang w:val="es-ES" w:eastAsia="es-ES"/>
        </w:rPr>
        <w:t>nelfinavir</w:t>
      </w:r>
      <w:proofErr w:type="spellEnd"/>
      <w:r w:rsidR="00642DF3" w:rsidRPr="00EC5C17">
        <w:rPr>
          <w:color w:val="000000" w:themeColor="text1"/>
          <w:sz w:val="22"/>
          <w:szCs w:val="22"/>
          <w:lang w:val="es-ES" w:eastAsia="es-ES"/>
        </w:rPr>
        <w:t xml:space="preserve">, ritonavir) o </w:t>
      </w:r>
      <w:proofErr w:type="spellStart"/>
      <w:r w:rsidR="00642DF3" w:rsidRPr="00EC5C17">
        <w:rPr>
          <w:color w:val="000000" w:themeColor="text1"/>
          <w:sz w:val="22"/>
          <w:szCs w:val="22"/>
          <w:lang w:val="es-ES" w:eastAsia="es-ES"/>
        </w:rPr>
        <w:t>nefazodona</w:t>
      </w:r>
      <w:proofErr w:type="spellEnd"/>
      <w:r w:rsidR="00642DF3" w:rsidRPr="00EC5C17">
        <w:rPr>
          <w:color w:val="000000" w:themeColor="text1"/>
          <w:sz w:val="22"/>
          <w:szCs w:val="22"/>
          <w:lang w:val="es-ES" w:eastAsia="es-ES"/>
        </w:rPr>
        <w:t xml:space="preserve"> (medicamento para tratar la depresión) o </w:t>
      </w:r>
      <w:proofErr w:type="spellStart"/>
      <w:r w:rsidR="00642DF3" w:rsidRPr="00EC5C17">
        <w:rPr>
          <w:color w:val="000000" w:themeColor="text1"/>
          <w:sz w:val="22"/>
          <w:szCs w:val="22"/>
          <w:lang w:val="es-ES" w:eastAsia="es-ES"/>
        </w:rPr>
        <w:t>diltiazem</w:t>
      </w:r>
      <w:proofErr w:type="spellEnd"/>
      <w:r w:rsidR="00642DF3" w:rsidRPr="00EC5C17">
        <w:rPr>
          <w:color w:val="000000" w:themeColor="text1"/>
          <w:sz w:val="22"/>
          <w:szCs w:val="22"/>
          <w:lang w:val="es-ES" w:eastAsia="es-ES"/>
        </w:rPr>
        <w:t xml:space="preserve">, verapamilo (utilizados para el tratamiento de la tensión arterial alta o </w:t>
      </w:r>
      <w:r w:rsidR="00222BF6" w:rsidRPr="00EC5C17">
        <w:rPr>
          <w:color w:val="000000" w:themeColor="text1"/>
          <w:sz w:val="22"/>
          <w:szCs w:val="22"/>
          <w:lang w:val="es-ES" w:eastAsia="es-ES"/>
        </w:rPr>
        <w:t>angina de pecho).</w:t>
      </w:r>
    </w:p>
    <w:p w14:paraId="255590B4" w14:textId="73537837"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es una mujer en edad fértil y no utiliza </w:t>
      </w:r>
      <w:r w:rsidR="00222BF6" w:rsidRPr="00EC5C17">
        <w:rPr>
          <w:color w:val="000000" w:themeColor="text1"/>
          <w:sz w:val="22"/>
          <w:szCs w:val="22"/>
          <w:lang w:val="es-ES" w:eastAsia="es-ES"/>
        </w:rPr>
        <w:t>métodos anticonceptivos fiables.</w:t>
      </w:r>
    </w:p>
    <w:p w14:paraId="5E9D137E" w14:textId="6437D7D4" w:rsidR="00642DF3" w:rsidRPr="00EC5C17" w:rsidRDefault="002B243A" w:rsidP="00D220A4">
      <w:pPr>
        <w:numPr>
          <w:ilvl w:val="0"/>
          <w:numId w:val="36"/>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está embarazada o está</w:t>
      </w:r>
      <w:r w:rsidR="00222BF6" w:rsidRPr="00EC5C17">
        <w:rPr>
          <w:color w:val="000000" w:themeColor="text1"/>
          <w:sz w:val="22"/>
          <w:szCs w:val="22"/>
          <w:lang w:val="es-ES" w:eastAsia="es-ES"/>
        </w:rPr>
        <w:t xml:space="preserve"> intentando quedarse embarazada.</w:t>
      </w:r>
    </w:p>
    <w:p w14:paraId="4B01BB43" w14:textId="4D5FD7FA" w:rsidR="00642DF3" w:rsidRPr="00EC5C17" w:rsidRDefault="002B243A" w:rsidP="00D220A4">
      <w:pPr>
        <w:numPr>
          <w:ilvl w:val="0"/>
          <w:numId w:val="36"/>
        </w:numPr>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está en periodo de lactancia.</w:t>
      </w:r>
    </w:p>
    <w:p w14:paraId="1C79E829" w14:textId="77777777" w:rsidR="00387524" w:rsidRPr="00EC5C17" w:rsidRDefault="00387524" w:rsidP="00EC5C17">
      <w:pPr>
        <w:spacing w:after="0"/>
        <w:jc w:val="left"/>
        <w:rPr>
          <w:color w:val="000000" w:themeColor="text1"/>
          <w:sz w:val="22"/>
          <w:szCs w:val="22"/>
          <w:lang w:val="es-ES"/>
        </w:rPr>
      </w:pPr>
    </w:p>
    <w:p w14:paraId="0BCC392D" w14:textId="77777777" w:rsidR="00185361" w:rsidRPr="00EC5C17" w:rsidRDefault="004503B5" w:rsidP="00EC5C17">
      <w:pPr>
        <w:spacing w:after="0"/>
        <w:jc w:val="left"/>
        <w:rPr>
          <w:b/>
          <w:color w:val="000000" w:themeColor="text1"/>
          <w:sz w:val="22"/>
          <w:szCs w:val="22"/>
          <w:lang w:val="es-ES" w:eastAsia="en-US"/>
        </w:rPr>
      </w:pPr>
      <w:r w:rsidRPr="00EC5C17">
        <w:rPr>
          <w:b/>
          <w:color w:val="000000" w:themeColor="text1"/>
          <w:sz w:val="22"/>
          <w:szCs w:val="22"/>
          <w:lang w:val="es-ES" w:eastAsia="en-US"/>
        </w:rPr>
        <w:t>Advertencias y precauciones</w:t>
      </w:r>
    </w:p>
    <w:p w14:paraId="34BA2361" w14:textId="77777777" w:rsidR="00642DF3" w:rsidRPr="00EC5C17" w:rsidRDefault="00642DF3"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Consulte a su médico o farmacéutico antes de empezar a tomar </w:t>
      </w:r>
      <w:proofErr w:type="spellStart"/>
      <w:r w:rsidR="005C5726" w:rsidRPr="00EC5C17">
        <w:rPr>
          <w:color w:val="000000" w:themeColor="text1"/>
          <w:sz w:val="22"/>
          <w:szCs w:val="22"/>
          <w:lang w:val="es-ES" w:eastAsia="es-ES"/>
        </w:rPr>
        <w:t>Ivabradina</w:t>
      </w:r>
      <w:proofErr w:type="spellEnd"/>
      <w:r w:rsidR="005C5726" w:rsidRPr="00EC5C17">
        <w:rPr>
          <w:color w:val="000000" w:themeColor="text1"/>
          <w:sz w:val="22"/>
          <w:szCs w:val="22"/>
          <w:lang w:val="es-ES" w:eastAsia="es-ES"/>
        </w:rPr>
        <w:t xml:space="preserve"> Zentiva</w:t>
      </w:r>
    </w:p>
    <w:p w14:paraId="63EC0445" w14:textId="70ED643D" w:rsidR="007001A7"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sufre trastornos del ritmo cardíaco (como latido irregular del corazón, palpitaciones, aumento de dolor en el pecho) o fibrilación auricular sostenida (un tipo de latido irregular del corazón), o una anomalía en el electrocardiograma (ECG) denomina</w:t>
      </w:r>
      <w:r w:rsidR="00222BF6" w:rsidRPr="00EC5C17">
        <w:rPr>
          <w:color w:val="000000" w:themeColor="text1"/>
          <w:sz w:val="22"/>
          <w:szCs w:val="22"/>
          <w:lang w:val="es-ES" w:eastAsia="es-ES"/>
        </w:rPr>
        <w:t>da “Síndrome del QT prolongado”.</w:t>
      </w:r>
    </w:p>
    <w:p w14:paraId="706CC892" w14:textId="5E2B70DE"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tiene síntomas tales como cansancio, mareo o dificultad al respirar (esto puede significar que su corazón va</w:t>
      </w:r>
      <w:r w:rsidR="00222BF6" w:rsidRPr="00EC5C17">
        <w:rPr>
          <w:color w:val="000000" w:themeColor="text1"/>
          <w:sz w:val="22"/>
          <w:szCs w:val="22"/>
          <w:lang w:val="es-ES" w:eastAsia="es-ES"/>
        </w:rPr>
        <w:t xml:space="preserve"> demasiado despacio).</w:t>
      </w:r>
    </w:p>
    <w:p w14:paraId="18576C66" w14:textId="4395E677"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padece síntomas de fibrilación auricular (pulso en reposo inusualmente alto (por encima de 110 latidos por minuto) o irregular, sin ninguna razón aparente, que dificulte su medición)</w:t>
      </w:r>
      <w:r w:rsidR="00222BF6" w:rsidRPr="00EC5C17">
        <w:rPr>
          <w:color w:val="000000" w:themeColor="text1"/>
          <w:sz w:val="22"/>
          <w:szCs w:val="22"/>
          <w:lang w:val="es-ES" w:eastAsia="es-ES"/>
        </w:rPr>
        <w:t>.</w:t>
      </w:r>
      <w:r w:rsidR="00642DF3" w:rsidRPr="00EC5C17">
        <w:rPr>
          <w:color w:val="000000" w:themeColor="text1"/>
          <w:sz w:val="22"/>
          <w:szCs w:val="22"/>
          <w:lang w:val="es-ES" w:eastAsia="es-ES"/>
        </w:rPr>
        <w:t xml:space="preserve"> </w:t>
      </w:r>
    </w:p>
    <w:p w14:paraId="6CE63322" w14:textId="68B739B2"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ha tenido un ictus reciente (ataque cerebra</w:t>
      </w:r>
      <w:r w:rsidR="00222BF6" w:rsidRPr="00EC5C17">
        <w:rPr>
          <w:color w:val="000000" w:themeColor="text1"/>
          <w:sz w:val="22"/>
          <w:szCs w:val="22"/>
          <w:lang w:val="es-ES" w:eastAsia="es-ES"/>
        </w:rPr>
        <w:t>l).</w:t>
      </w:r>
    </w:p>
    <w:p w14:paraId="56449463" w14:textId="582D5308"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sufre tensión a</w:t>
      </w:r>
      <w:r w:rsidR="00222BF6" w:rsidRPr="00EC5C17">
        <w:rPr>
          <w:color w:val="000000" w:themeColor="text1"/>
          <w:sz w:val="22"/>
          <w:szCs w:val="22"/>
          <w:lang w:val="es-ES" w:eastAsia="es-ES"/>
        </w:rPr>
        <w:t>rterial baja de leve a moderada.</w:t>
      </w:r>
    </w:p>
    <w:p w14:paraId="1FFD8FAE" w14:textId="5DD72CED"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sufre tensión arterial no controlada, especialmente después de un cambio en su tratamiento </w:t>
      </w:r>
      <w:r w:rsidR="00222BF6" w:rsidRPr="00EC5C17">
        <w:rPr>
          <w:color w:val="000000" w:themeColor="text1"/>
          <w:sz w:val="22"/>
          <w:szCs w:val="22"/>
          <w:lang w:val="es-ES" w:eastAsia="es-ES"/>
        </w:rPr>
        <w:t>antihipertensivo.</w:t>
      </w:r>
    </w:p>
    <w:p w14:paraId="5D7DC766" w14:textId="22E363D4"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 xml:space="preserve">i sufre insuficiencia cardíaca grave o insuficiencia cardiaca con anomalía del ECG denominado </w:t>
      </w:r>
      <w:r w:rsidR="00222BF6" w:rsidRPr="00EC5C17">
        <w:rPr>
          <w:color w:val="000000" w:themeColor="text1"/>
          <w:sz w:val="22"/>
          <w:szCs w:val="22"/>
          <w:lang w:val="es-ES" w:eastAsia="es-ES"/>
        </w:rPr>
        <w:t>“Bloqueo de rama”.</w:t>
      </w:r>
    </w:p>
    <w:p w14:paraId="3D576EF1" w14:textId="08798CCB"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sufre enfer</w:t>
      </w:r>
      <w:r w:rsidR="00222BF6" w:rsidRPr="00EC5C17">
        <w:rPr>
          <w:color w:val="000000" w:themeColor="text1"/>
          <w:sz w:val="22"/>
          <w:szCs w:val="22"/>
          <w:lang w:val="es-ES" w:eastAsia="es-ES"/>
        </w:rPr>
        <w:t>medad retiniana del ojo crónica.</w:t>
      </w:r>
    </w:p>
    <w:p w14:paraId="5E47FA0D" w14:textId="3A1AF3E1"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w:t>
      </w:r>
      <w:r w:rsidR="00222BF6" w:rsidRPr="00EC5C17">
        <w:rPr>
          <w:color w:val="000000" w:themeColor="text1"/>
          <w:sz w:val="22"/>
          <w:szCs w:val="22"/>
          <w:lang w:val="es-ES" w:eastAsia="es-ES"/>
        </w:rPr>
        <w:t>e problemas hepáticos moderados.</w:t>
      </w:r>
    </w:p>
    <w:p w14:paraId="0A50B126" w14:textId="370AD80E" w:rsidR="00642DF3" w:rsidRPr="00EC5C17" w:rsidRDefault="002B243A" w:rsidP="00D220A4">
      <w:pPr>
        <w:numPr>
          <w:ilvl w:val="0"/>
          <w:numId w:val="37"/>
        </w:numPr>
        <w:autoSpaceDE w:val="0"/>
        <w:autoSpaceDN w:val="0"/>
        <w:adjustRightInd w:val="0"/>
        <w:spacing w:after="0"/>
        <w:ind w:left="567" w:hanging="567"/>
        <w:jc w:val="left"/>
        <w:rPr>
          <w:color w:val="000000" w:themeColor="text1"/>
          <w:sz w:val="22"/>
          <w:szCs w:val="22"/>
          <w:lang w:val="es-ES" w:eastAsia="es-ES"/>
        </w:rPr>
      </w:pPr>
      <w:r>
        <w:rPr>
          <w:color w:val="000000" w:themeColor="text1"/>
          <w:sz w:val="22"/>
          <w:szCs w:val="22"/>
          <w:lang w:val="es-ES" w:eastAsia="es-ES"/>
        </w:rPr>
        <w:t>s</w:t>
      </w:r>
      <w:r w:rsidR="00642DF3" w:rsidRPr="00EC5C17">
        <w:rPr>
          <w:color w:val="000000" w:themeColor="text1"/>
          <w:sz w:val="22"/>
          <w:szCs w:val="22"/>
          <w:lang w:val="es-ES" w:eastAsia="es-ES"/>
        </w:rPr>
        <w:t>i sufre problemas renales graves.</w:t>
      </w:r>
    </w:p>
    <w:p w14:paraId="54A8ABE9" w14:textId="77777777" w:rsidR="00E677B5" w:rsidRPr="00EC5C17" w:rsidRDefault="00E677B5" w:rsidP="00EC5C17">
      <w:pPr>
        <w:autoSpaceDE w:val="0"/>
        <w:autoSpaceDN w:val="0"/>
        <w:adjustRightInd w:val="0"/>
        <w:spacing w:after="0"/>
        <w:jc w:val="left"/>
        <w:rPr>
          <w:color w:val="000000" w:themeColor="text1"/>
          <w:sz w:val="22"/>
          <w:szCs w:val="22"/>
          <w:lang w:val="es-ES" w:eastAsia="es-ES"/>
        </w:rPr>
      </w:pPr>
    </w:p>
    <w:p w14:paraId="65D7F0D2" w14:textId="77777777" w:rsidR="00642DF3" w:rsidRPr="00EC5C17" w:rsidRDefault="00642DF3"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Si reúne alguna de estas condiciones, consulte inmediatamente a su médico antes o durante el</w:t>
      </w:r>
    </w:p>
    <w:p w14:paraId="283E86B3" w14:textId="77777777" w:rsidR="00642DF3" w:rsidRPr="00EC5C17" w:rsidRDefault="00642DF3" w:rsidP="00EC5C17">
      <w:pPr>
        <w:spacing w:after="0"/>
        <w:jc w:val="left"/>
        <w:rPr>
          <w:color w:val="000000" w:themeColor="text1"/>
          <w:sz w:val="22"/>
          <w:szCs w:val="22"/>
          <w:lang w:val="es-ES" w:eastAsia="es-ES"/>
        </w:rPr>
      </w:pPr>
      <w:r w:rsidRPr="00EC5C17">
        <w:rPr>
          <w:color w:val="000000" w:themeColor="text1"/>
          <w:sz w:val="22"/>
          <w:szCs w:val="22"/>
          <w:lang w:val="es-ES" w:eastAsia="es-ES"/>
        </w:rPr>
        <w:t xml:space="preserve">tratamiento con </w:t>
      </w:r>
      <w:proofErr w:type="spellStart"/>
      <w:r w:rsidR="005C5726" w:rsidRPr="00EC5C17">
        <w:rPr>
          <w:color w:val="000000" w:themeColor="text1"/>
          <w:sz w:val="22"/>
          <w:szCs w:val="22"/>
          <w:lang w:val="es-ES" w:eastAsia="es-ES"/>
        </w:rPr>
        <w:t>Ivabradina</w:t>
      </w:r>
      <w:proofErr w:type="spellEnd"/>
      <w:r w:rsidR="005C5726" w:rsidRPr="00EC5C17">
        <w:rPr>
          <w:color w:val="000000" w:themeColor="text1"/>
          <w:sz w:val="22"/>
          <w:szCs w:val="22"/>
          <w:lang w:val="es-ES" w:eastAsia="es-ES"/>
        </w:rPr>
        <w:t xml:space="preserve"> Zentiva</w:t>
      </w:r>
      <w:r w:rsidRPr="00EC5C17">
        <w:rPr>
          <w:color w:val="000000" w:themeColor="text1"/>
          <w:sz w:val="22"/>
          <w:szCs w:val="22"/>
          <w:lang w:val="es-ES" w:eastAsia="es-ES"/>
        </w:rPr>
        <w:t>.</w:t>
      </w:r>
    </w:p>
    <w:p w14:paraId="01C255C6" w14:textId="77777777" w:rsidR="00387524" w:rsidRPr="00EC5C17" w:rsidRDefault="00387524" w:rsidP="00EC5C17">
      <w:pPr>
        <w:spacing w:after="0"/>
        <w:jc w:val="left"/>
        <w:rPr>
          <w:color w:val="000000" w:themeColor="text1"/>
          <w:sz w:val="22"/>
          <w:szCs w:val="22"/>
          <w:lang w:val="es-ES" w:eastAsia="en-US"/>
        </w:rPr>
      </w:pPr>
    </w:p>
    <w:p w14:paraId="1761511E" w14:textId="1FC48986" w:rsidR="00387524" w:rsidRPr="00D220A4" w:rsidRDefault="004503B5" w:rsidP="00EC5C17">
      <w:pPr>
        <w:spacing w:after="0"/>
        <w:jc w:val="left"/>
        <w:rPr>
          <w:b/>
          <w:sz w:val="22"/>
          <w:szCs w:val="22"/>
          <w:lang w:val="es-ES" w:eastAsia="en-US"/>
        </w:rPr>
      </w:pPr>
      <w:r w:rsidRPr="00EC5C17">
        <w:rPr>
          <w:b/>
          <w:color w:val="000000" w:themeColor="text1"/>
          <w:sz w:val="22"/>
          <w:szCs w:val="22"/>
          <w:lang w:val="es-ES" w:eastAsia="en-US"/>
        </w:rPr>
        <w:lastRenderedPageBreak/>
        <w:t>Niños</w:t>
      </w:r>
      <w:r w:rsidR="00A7526D" w:rsidRPr="00EC5C17">
        <w:rPr>
          <w:b/>
          <w:color w:val="000000" w:themeColor="text1"/>
          <w:sz w:val="22"/>
          <w:szCs w:val="22"/>
          <w:lang w:val="es-ES" w:eastAsia="en-US"/>
        </w:rPr>
        <w:t xml:space="preserve"> y adolescentes</w:t>
      </w:r>
    </w:p>
    <w:p w14:paraId="566E0BC3" w14:textId="263E44C2" w:rsidR="00BA3488" w:rsidRPr="00083928" w:rsidRDefault="00CD53DA" w:rsidP="00AE395E">
      <w:pPr>
        <w:pStyle w:val="BodyText"/>
        <w:ind w:left="0" w:right="48"/>
        <w:rPr>
          <w:lang w:val="es-ES"/>
        </w:rPr>
      </w:pPr>
      <w:r w:rsidRPr="00EC5C17">
        <w:rPr>
          <w:color w:val="000000" w:themeColor="text1"/>
          <w:lang w:val="es-ES" w:eastAsia="es-ES"/>
        </w:rPr>
        <w:t xml:space="preserve">No administre este medicamento a </w:t>
      </w:r>
      <w:r w:rsidR="00642DF3" w:rsidRPr="00EC5C17">
        <w:rPr>
          <w:color w:val="000000" w:themeColor="text1"/>
          <w:lang w:val="es-ES" w:eastAsia="es-ES"/>
        </w:rPr>
        <w:t>niños y adolescentes menores de 18 años.</w:t>
      </w:r>
      <w:r w:rsidR="00BA3488">
        <w:rPr>
          <w:color w:val="000000" w:themeColor="text1"/>
          <w:lang w:val="es-ES" w:eastAsia="es-ES"/>
        </w:rPr>
        <w:t xml:space="preserve"> </w:t>
      </w:r>
      <w:r w:rsidR="00BA3488" w:rsidRPr="00083928">
        <w:rPr>
          <w:lang w:val="es-ES"/>
        </w:rPr>
        <w:t>Los datos disponibles</w:t>
      </w:r>
      <w:r w:rsidR="00BA3488" w:rsidRPr="00083928">
        <w:rPr>
          <w:spacing w:val="-52"/>
          <w:lang w:val="es-ES"/>
        </w:rPr>
        <w:t xml:space="preserve"> </w:t>
      </w:r>
      <w:r w:rsidR="00BA3488">
        <w:rPr>
          <w:spacing w:val="-52"/>
          <w:lang w:val="es-ES"/>
        </w:rPr>
        <w:t xml:space="preserve">              </w:t>
      </w:r>
      <w:r w:rsidR="00BA3488" w:rsidRPr="00083928">
        <w:rPr>
          <w:lang w:val="es-ES"/>
        </w:rPr>
        <w:t>son</w:t>
      </w:r>
      <w:r w:rsidR="00BA3488" w:rsidRPr="00083928">
        <w:rPr>
          <w:spacing w:val="-1"/>
          <w:lang w:val="es-ES"/>
        </w:rPr>
        <w:t xml:space="preserve"> </w:t>
      </w:r>
      <w:r w:rsidR="00BA3488" w:rsidRPr="00083928">
        <w:rPr>
          <w:lang w:val="es-ES"/>
        </w:rPr>
        <w:t>insuficientes</w:t>
      </w:r>
      <w:r w:rsidR="00BA3488" w:rsidRPr="00083928">
        <w:rPr>
          <w:spacing w:val="-2"/>
          <w:lang w:val="es-ES"/>
        </w:rPr>
        <w:t xml:space="preserve"> </w:t>
      </w:r>
      <w:r w:rsidR="00BA3488" w:rsidRPr="00083928">
        <w:rPr>
          <w:lang w:val="es-ES"/>
        </w:rPr>
        <w:t>en este grupo de edad.</w:t>
      </w:r>
    </w:p>
    <w:p w14:paraId="0B71AA9F" w14:textId="56C626A8" w:rsidR="00B91A61" w:rsidRPr="00EC5C17" w:rsidRDefault="00B91A61" w:rsidP="00EC5C17">
      <w:pPr>
        <w:autoSpaceDE w:val="0"/>
        <w:autoSpaceDN w:val="0"/>
        <w:adjustRightInd w:val="0"/>
        <w:spacing w:after="0"/>
        <w:jc w:val="left"/>
        <w:rPr>
          <w:color w:val="000000" w:themeColor="text1"/>
          <w:sz w:val="22"/>
          <w:szCs w:val="22"/>
          <w:lang w:val="es-ES" w:eastAsia="en-US"/>
        </w:rPr>
      </w:pPr>
    </w:p>
    <w:p w14:paraId="22AB3B27" w14:textId="77777777" w:rsidR="00387524" w:rsidRPr="00EC5C17" w:rsidRDefault="00387524" w:rsidP="00EC5C17">
      <w:pPr>
        <w:spacing w:after="0"/>
        <w:jc w:val="left"/>
        <w:rPr>
          <w:color w:val="000000" w:themeColor="text1"/>
          <w:sz w:val="22"/>
          <w:szCs w:val="22"/>
          <w:lang w:val="es-ES" w:eastAsia="en-US"/>
        </w:rPr>
      </w:pPr>
    </w:p>
    <w:p w14:paraId="1E091326" w14:textId="2DC9FAF6" w:rsidR="00185361" w:rsidRPr="00EC5C17" w:rsidRDefault="0057476C" w:rsidP="00EC5C17">
      <w:pPr>
        <w:spacing w:after="0"/>
        <w:jc w:val="left"/>
        <w:rPr>
          <w:b/>
          <w:color w:val="000000" w:themeColor="text1"/>
          <w:sz w:val="22"/>
          <w:szCs w:val="22"/>
          <w:lang w:val="es-ES" w:eastAsia="en-US"/>
        </w:rPr>
      </w:pPr>
      <w:r>
        <w:rPr>
          <w:b/>
          <w:color w:val="000000" w:themeColor="text1"/>
          <w:sz w:val="22"/>
          <w:szCs w:val="22"/>
          <w:lang w:val="es-ES"/>
        </w:rPr>
        <w:t xml:space="preserve">Otros medicamentos e </w:t>
      </w:r>
      <w:proofErr w:type="spellStart"/>
      <w:r w:rsidR="004503B5" w:rsidRPr="00EC5C17">
        <w:rPr>
          <w:b/>
          <w:color w:val="000000" w:themeColor="text1"/>
          <w:sz w:val="22"/>
          <w:szCs w:val="22"/>
          <w:lang w:val="es-ES"/>
        </w:rPr>
        <w:t>Ivabradina</w:t>
      </w:r>
      <w:proofErr w:type="spellEnd"/>
      <w:r w:rsidR="004503B5" w:rsidRPr="00EC5C17">
        <w:rPr>
          <w:b/>
          <w:color w:val="000000" w:themeColor="text1"/>
          <w:sz w:val="22"/>
          <w:szCs w:val="22"/>
          <w:lang w:val="es-ES"/>
        </w:rPr>
        <w:t xml:space="preserve"> Zentiva </w:t>
      </w:r>
    </w:p>
    <w:p w14:paraId="5D305352" w14:textId="77777777" w:rsidR="00642DF3" w:rsidRPr="00EC5C17" w:rsidRDefault="00642DF3"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Informe a su médico o farmacéutico si está utilizando, ha utilizado recientemente o podría tener que utilizar cualquier otro medicamento.</w:t>
      </w:r>
    </w:p>
    <w:p w14:paraId="21F96BAC" w14:textId="77777777" w:rsidR="00642DF3" w:rsidRPr="00EC5C17" w:rsidRDefault="00642DF3"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Asegúrese de informar a su médico si está tomando algunos de los siguientes medicamentos, ya que puede ser necesario un ajuste de dosis de </w:t>
      </w:r>
      <w:proofErr w:type="spellStart"/>
      <w:r w:rsidR="005C5726" w:rsidRPr="00EC5C17">
        <w:rPr>
          <w:color w:val="000000" w:themeColor="text1"/>
          <w:sz w:val="22"/>
          <w:szCs w:val="22"/>
          <w:lang w:val="es-ES" w:eastAsia="es-ES"/>
        </w:rPr>
        <w:t>Ivabradina</w:t>
      </w:r>
      <w:proofErr w:type="spellEnd"/>
      <w:r w:rsidR="005C5726" w:rsidRPr="00EC5C17">
        <w:rPr>
          <w:color w:val="000000" w:themeColor="text1"/>
          <w:sz w:val="22"/>
          <w:szCs w:val="22"/>
          <w:lang w:val="es-ES" w:eastAsia="es-ES"/>
        </w:rPr>
        <w:t xml:space="preserve"> Zentiva </w:t>
      </w:r>
      <w:r w:rsidRPr="00EC5C17">
        <w:rPr>
          <w:color w:val="000000" w:themeColor="text1"/>
          <w:sz w:val="22"/>
          <w:szCs w:val="22"/>
          <w:lang w:val="es-ES" w:eastAsia="es-ES"/>
        </w:rPr>
        <w:t>o una monitorización:</w:t>
      </w:r>
    </w:p>
    <w:p w14:paraId="78A47B20" w14:textId="77777777" w:rsidR="00642DF3" w:rsidRPr="00EC5C17" w:rsidRDefault="00222BF6" w:rsidP="00D220A4">
      <w:pPr>
        <w:numPr>
          <w:ilvl w:val="0"/>
          <w:numId w:val="38"/>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F</w:t>
      </w:r>
      <w:r w:rsidR="00642DF3" w:rsidRPr="00EC5C17">
        <w:rPr>
          <w:color w:val="000000" w:themeColor="text1"/>
          <w:sz w:val="22"/>
          <w:szCs w:val="22"/>
          <w:lang w:val="es-ES" w:eastAsia="es-ES"/>
        </w:rPr>
        <w:t>luconazol (un medicamento antifúngico)</w:t>
      </w:r>
      <w:r w:rsidRPr="00EC5C17">
        <w:rPr>
          <w:color w:val="000000" w:themeColor="text1"/>
          <w:sz w:val="22"/>
          <w:szCs w:val="22"/>
          <w:lang w:val="es-ES" w:eastAsia="es-ES"/>
        </w:rPr>
        <w:t>.</w:t>
      </w:r>
    </w:p>
    <w:p w14:paraId="59146C11" w14:textId="77777777" w:rsidR="00642DF3" w:rsidRPr="00EC5C17" w:rsidRDefault="00222BF6" w:rsidP="00D220A4">
      <w:pPr>
        <w:numPr>
          <w:ilvl w:val="0"/>
          <w:numId w:val="38"/>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R</w:t>
      </w:r>
      <w:r w:rsidR="00642DF3" w:rsidRPr="00EC5C17">
        <w:rPr>
          <w:color w:val="000000" w:themeColor="text1"/>
          <w:sz w:val="22"/>
          <w:szCs w:val="22"/>
          <w:lang w:val="es-ES" w:eastAsia="es-ES"/>
        </w:rPr>
        <w:t>ifampicina (un antibiótico)</w:t>
      </w:r>
      <w:r w:rsidRPr="00EC5C17">
        <w:rPr>
          <w:color w:val="000000" w:themeColor="text1"/>
          <w:sz w:val="22"/>
          <w:szCs w:val="22"/>
          <w:lang w:val="es-ES" w:eastAsia="es-ES"/>
        </w:rPr>
        <w:t>.</w:t>
      </w:r>
    </w:p>
    <w:p w14:paraId="7F82A250" w14:textId="77777777" w:rsidR="00642DF3" w:rsidRPr="00EC5C17" w:rsidRDefault="00222BF6" w:rsidP="00D220A4">
      <w:pPr>
        <w:numPr>
          <w:ilvl w:val="0"/>
          <w:numId w:val="38"/>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B</w:t>
      </w:r>
      <w:r w:rsidR="00642DF3" w:rsidRPr="00EC5C17">
        <w:rPr>
          <w:color w:val="000000" w:themeColor="text1"/>
          <w:sz w:val="22"/>
          <w:szCs w:val="22"/>
          <w:lang w:val="es-ES" w:eastAsia="es-ES"/>
        </w:rPr>
        <w:t>arbitúricos (para problemas del sueño o epilepsia)</w:t>
      </w:r>
      <w:r w:rsidRPr="00EC5C17">
        <w:rPr>
          <w:color w:val="000000" w:themeColor="text1"/>
          <w:sz w:val="22"/>
          <w:szCs w:val="22"/>
          <w:lang w:val="es-ES" w:eastAsia="es-ES"/>
        </w:rPr>
        <w:t>.</w:t>
      </w:r>
    </w:p>
    <w:p w14:paraId="5199C49B" w14:textId="77777777" w:rsidR="00642DF3" w:rsidRPr="00EC5C17" w:rsidRDefault="00222BF6" w:rsidP="00D220A4">
      <w:pPr>
        <w:numPr>
          <w:ilvl w:val="0"/>
          <w:numId w:val="38"/>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F</w:t>
      </w:r>
      <w:r w:rsidR="00642DF3" w:rsidRPr="00EC5C17">
        <w:rPr>
          <w:color w:val="000000" w:themeColor="text1"/>
          <w:sz w:val="22"/>
          <w:szCs w:val="22"/>
          <w:lang w:val="es-ES" w:eastAsia="es-ES"/>
        </w:rPr>
        <w:t>enitoína (para la epilepsia)</w:t>
      </w:r>
      <w:r w:rsidRPr="00EC5C17">
        <w:rPr>
          <w:color w:val="000000" w:themeColor="text1"/>
          <w:sz w:val="22"/>
          <w:szCs w:val="22"/>
          <w:lang w:val="es-ES" w:eastAsia="es-ES"/>
        </w:rPr>
        <w:t>.</w:t>
      </w:r>
    </w:p>
    <w:p w14:paraId="13185DBB" w14:textId="051EDDBE" w:rsidR="00642DF3" w:rsidRPr="00EC5C17" w:rsidRDefault="00642DF3" w:rsidP="00D220A4">
      <w:pPr>
        <w:numPr>
          <w:ilvl w:val="0"/>
          <w:numId w:val="38"/>
        </w:numPr>
        <w:autoSpaceDE w:val="0"/>
        <w:autoSpaceDN w:val="0"/>
        <w:adjustRightInd w:val="0"/>
        <w:spacing w:after="0"/>
        <w:ind w:left="567" w:hanging="567"/>
        <w:jc w:val="left"/>
        <w:rPr>
          <w:color w:val="000000" w:themeColor="text1"/>
          <w:sz w:val="22"/>
          <w:szCs w:val="22"/>
          <w:lang w:val="es-ES" w:eastAsia="es-ES"/>
        </w:rPr>
      </w:pPr>
      <w:proofErr w:type="spellStart"/>
      <w:r w:rsidRPr="00EC5C17">
        <w:rPr>
          <w:i/>
          <w:iCs/>
          <w:color w:val="000000" w:themeColor="text1"/>
          <w:sz w:val="22"/>
          <w:szCs w:val="22"/>
          <w:lang w:val="es-ES" w:eastAsia="es-ES"/>
        </w:rPr>
        <w:t>Hypericum</w:t>
      </w:r>
      <w:proofErr w:type="spellEnd"/>
      <w:r w:rsidRPr="00EC5C17">
        <w:rPr>
          <w:i/>
          <w:iCs/>
          <w:color w:val="000000" w:themeColor="text1"/>
          <w:sz w:val="22"/>
          <w:szCs w:val="22"/>
          <w:lang w:val="es-ES" w:eastAsia="es-ES"/>
        </w:rPr>
        <w:t xml:space="preserve"> </w:t>
      </w:r>
      <w:proofErr w:type="spellStart"/>
      <w:r w:rsidRPr="00EC5C17">
        <w:rPr>
          <w:i/>
          <w:iCs/>
          <w:color w:val="000000" w:themeColor="text1"/>
          <w:sz w:val="22"/>
          <w:szCs w:val="22"/>
          <w:lang w:val="es-ES" w:eastAsia="es-ES"/>
        </w:rPr>
        <w:t>perforatum</w:t>
      </w:r>
      <w:proofErr w:type="spellEnd"/>
      <w:r w:rsidR="00970B4C">
        <w:rPr>
          <w:i/>
          <w:iCs/>
          <w:color w:val="000000" w:themeColor="text1"/>
          <w:sz w:val="22"/>
          <w:szCs w:val="22"/>
          <w:lang w:val="es-ES" w:eastAsia="es-ES"/>
        </w:rPr>
        <w:t xml:space="preserve"> </w:t>
      </w:r>
      <w:r w:rsidR="00970B4C">
        <w:rPr>
          <w:color w:val="000000" w:themeColor="text1"/>
          <w:sz w:val="22"/>
          <w:szCs w:val="22"/>
          <w:lang w:val="es-ES" w:eastAsia="es-ES"/>
        </w:rPr>
        <w:t>o Hierba de San Juan</w:t>
      </w:r>
      <w:r w:rsidRPr="00EC5C17">
        <w:rPr>
          <w:color w:val="000000" w:themeColor="text1"/>
          <w:sz w:val="22"/>
          <w:szCs w:val="22"/>
          <w:lang w:val="es-ES" w:eastAsia="es-ES"/>
        </w:rPr>
        <w:t xml:space="preserve"> (planta medicinal para el tratamiento de la depresión)</w:t>
      </w:r>
      <w:r w:rsidR="00222BF6" w:rsidRPr="00EC5C17">
        <w:rPr>
          <w:color w:val="000000" w:themeColor="text1"/>
          <w:sz w:val="22"/>
          <w:szCs w:val="22"/>
          <w:lang w:val="es-ES" w:eastAsia="es-ES"/>
        </w:rPr>
        <w:t>.</w:t>
      </w:r>
    </w:p>
    <w:p w14:paraId="28D0863B" w14:textId="77777777" w:rsidR="00642DF3" w:rsidRPr="00EC5C17" w:rsidRDefault="00642DF3" w:rsidP="00D220A4">
      <w:pPr>
        <w:numPr>
          <w:ilvl w:val="0"/>
          <w:numId w:val="38"/>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Medicamentos que prolongan el intervalo QT para tratar trastornos del ritmo cardíaco u otras</w:t>
      </w:r>
      <w:r w:rsidR="00AB41EE" w:rsidRPr="00EC5C17">
        <w:rPr>
          <w:color w:val="000000" w:themeColor="text1"/>
          <w:sz w:val="22"/>
          <w:szCs w:val="22"/>
          <w:lang w:val="es-ES" w:eastAsia="es-ES"/>
        </w:rPr>
        <w:t xml:space="preserve"> </w:t>
      </w:r>
      <w:r w:rsidRPr="00EC5C17">
        <w:rPr>
          <w:color w:val="000000" w:themeColor="text1"/>
          <w:sz w:val="22"/>
          <w:szCs w:val="22"/>
          <w:lang w:val="es-ES" w:eastAsia="es-ES"/>
        </w:rPr>
        <w:t>alteraciones:</w:t>
      </w:r>
    </w:p>
    <w:p w14:paraId="62BA6138"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r w:rsidRPr="00EC5C17">
        <w:rPr>
          <w:color w:val="000000" w:themeColor="text1"/>
          <w:sz w:val="22"/>
          <w:szCs w:val="22"/>
          <w:lang w:val="es-ES" w:eastAsia="es-ES"/>
        </w:rPr>
        <w:t>Q</w:t>
      </w:r>
      <w:r w:rsidR="00642DF3" w:rsidRPr="00EC5C17">
        <w:rPr>
          <w:color w:val="000000" w:themeColor="text1"/>
          <w:sz w:val="22"/>
          <w:szCs w:val="22"/>
          <w:lang w:val="es-ES" w:eastAsia="es-ES"/>
        </w:rPr>
        <w:t xml:space="preserve">uinidina, disopiramida, </w:t>
      </w:r>
      <w:proofErr w:type="spellStart"/>
      <w:r w:rsidR="00642DF3" w:rsidRPr="00EC5C17">
        <w:rPr>
          <w:color w:val="000000" w:themeColor="text1"/>
          <w:sz w:val="22"/>
          <w:szCs w:val="22"/>
          <w:lang w:val="es-ES" w:eastAsia="es-ES"/>
        </w:rPr>
        <w:t>ibutilida</w:t>
      </w:r>
      <w:proofErr w:type="spellEnd"/>
      <w:r w:rsidR="00642DF3" w:rsidRPr="00EC5C17">
        <w:rPr>
          <w:color w:val="000000" w:themeColor="text1"/>
          <w:sz w:val="22"/>
          <w:szCs w:val="22"/>
          <w:lang w:val="es-ES" w:eastAsia="es-ES"/>
        </w:rPr>
        <w:t xml:space="preserve">, </w:t>
      </w:r>
      <w:proofErr w:type="spellStart"/>
      <w:r w:rsidR="00642DF3" w:rsidRPr="00EC5C17">
        <w:rPr>
          <w:color w:val="000000" w:themeColor="text1"/>
          <w:sz w:val="22"/>
          <w:szCs w:val="22"/>
          <w:lang w:val="es-ES" w:eastAsia="es-ES"/>
        </w:rPr>
        <w:t>sotalol</w:t>
      </w:r>
      <w:proofErr w:type="spellEnd"/>
      <w:r w:rsidR="00642DF3" w:rsidRPr="00EC5C17">
        <w:rPr>
          <w:color w:val="000000" w:themeColor="text1"/>
          <w:sz w:val="22"/>
          <w:szCs w:val="22"/>
          <w:lang w:val="es-ES" w:eastAsia="es-ES"/>
        </w:rPr>
        <w:t>, amiodarona (para tratar trastornos del ritmo cardíaco)</w:t>
      </w:r>
    </w:p>
    <w:p w14:paraId="23308EBE"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proofErr w:type="spellStart"/>
      <w:r w:rsidRPr="00EC5C17">
        <w:rPr>
          <w:color w:val="000000" w:themeColor="text1"/>
          <w:sz w:val="22"/>
          <w:szCs w:val="22"/>
          <w:lang w:val="es-ES" w:eastAsia="es-ES"/>
        </w:rPr>
        <w:t>B</w:t>
      </w:r>
      <w:r w:rsidR="00642DF3" w:rsidRPr="00EC5C17">
        <w:rPr>
          <w:color w:val="000000" w:themeColor="text1"/>
          <w:sz w:val="22"/>
          <w:szCs w:val="22"/>
          <w:lang w:val="es-ES" w:eastAsia="es-ES"/>
        </w:rPr>
        <w:t>epridil</w:t>
      </w:r>
      <w:proofErr w:type="spellEnd"/>
      <w:r w:rsidR="00642DF3" w:rsidRPr="00EC5C17">
        <w:rPr>
          <w:color w:val="000000" w:themeColor="text1"/>
          <w:sz w:val="22"/>
          <w:szCs w:val="22"/>
          <w:lang w:val="es-ES" w:eastAsia="es-ES"/>
        </w:rPr>
        <w:t xml:space="preserve"> (para tratar la angina de pecho)</w:t>
      </w:r>
      <w:r w:rsidRPr="00EC5C17">
        <w:rPr>
          <w:color w:val="000000" w:themeColor="text1"/>
          <w:sz w:val="22"/>
          <w:szCs w:val="22"/>
          <w:lang w:val="es-ES" w:eastAsia="es-ES"/>
        </w:rPr>
        <w:t>.</w:t>
      </w:r>
    </w:p>
    <w:p w14:paraId="18E0C9FF"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r w:rsidRPr="00EC5C17">
        <w:rPr>
          <w:color w:val="000000" w:themeColor="text1"/>
          <w:sz w:val="22"/>
          <w:szCs w:val="22"/>
          <w:lang w:val="es-ES" w:eastAsia="es-ES"/>
        </w:rPr>
        <w:t>C</w:t>
      </w:r>
      <w:r w:rsidR="00642DF3" w:rsidRPr="00EC5C17">
        <w:rPr>
          <w:color w:val="000000" w:themeColor="text1"/>
          <w:sz w:val="22"/>
          <w:szCs w:val="22"/>
          <w:lang w:val="es-ES" w:eastAsia="es-ES"/>
        </w:rPr>
        <w:t xml:space="preserve">iertos tipos de medicamentos para tratar la ansiedad, esquizofrenia u otras psicosis (tales como </w:t>
      </w:r>
      <w:proofErr w:type="spellStart"/>
      <w:r w:rsidR="00642DF3" w:rsidRPr="00EC5C17">
        <w:rPr>
          <w:color w:val="000000" w:themeColor="text1"/>
          <w:sz w:val="22"/>
          <w:szCs w:val="22"/>
          <w:lang w:val="es-ES" w:eastAsia="es-ES"/>
        </w:rPr>
        <w:t>pimozida</w:t>
      </w:r>
      <w:proofErr w:type="spellEnd"/>
      <w:r w:rsidR="00642DF3" w:rsidRPr="00EC5C17">
        <w:rPr>
          <w:color w:val="000000" w:themeColor="text1"/>
          <w:sz w:val="22"/>
          <w:szCs w:val="22"/>
          <w:lang w:val="es-ES" w:eastAsia="es-ES"/>
        </w:rPr>
        <w:t xml:space="preserve">, </w:t>
      </w:r>
      <w:proofErr w:type="spellStart"/>
      <w:r w:rsidR="00642DF3" w:rsidRPr="00EC5C17">
        <w:rPr>
          <w:color w:val="000000" w:themeColor="text1"/>
          <w:sz w:val="22"/>
          <w:szCs w:val="22"/>
          <w:lang w:val="es-ES" w:eastAsia="es-ES"/>
        </w:rPr>
        <w:t>ziprasidona</w:t>
      </w:r>
      <w:proofErr w:type="spellEnd"/>
      <w:r w:rsidR="00642DF3" w:rsidRPr="00EC5C17">
        <w:rPr>
          <w:color w:val="000000" w:themeColor="text1"/>
          <w:sz w:val="22"/>
          <w:szCs w:val="22"/>
          <w:lang w:val="es-ES" w:eastAsia="es-ES"/>
        </w:rPr>
        <w:t xml:space="preserve">, </w:t>
      </w:r>
      <w:proofErr w:type="spellStart"/>
      <w:r w:rsidR="00642DF3" w:rsidRPr="00EC5C17">
        <w:rPr>
          <w:color w:val="000000" w:themeColor="text1"/>
          <w:sz w:val="22"/>
          <w:szCs w:val="22"/>
          <w:lang w:val="es-ES" w:eastAsia="es-ES"/>
        </w:rPr>
        <w:t>sertindol</w:t>
      </w:r>
      <w:proofErr w:type="spellEnd"/>
      <w:r w:rsidR="00642DF3" w:rsidRPr="00EC5C17">
        <w:rPr>
          <w:color w:val="000000" w:themeColor="text1"/>
          <w:sz w:val="22"/>
          <w:szCs w:val="22"/>
          <w:lang w:val="es-ES" w:eastAsia="es-ES"/>
        </w:rPr>
        <w:t>)</w:t>
      </w:r>
      <w:r w:rsidRPr="00EC5C17">
        <w:rPr>
          <w:color w:val="000000" w:themeColor="text1"/>
          <w:sz w:val="22"/>
          <w:szCs w:val="22"/>
          <w:lang w:val="es-ES" w:eastAsia="es-ES"/>
        </w:rPr>
        <w:t>.</w:t>
      </w:r>
    </w:p>
    <w:p w14:paraId="02B1ED3E"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r w:rsidRPr="00EC5C17">
        <w:rPr>
          <w:color w:val="000000" w:themeColor="text1"/>
          <w:sz w:val="22"/>
          <w:szCs w:val="22"/>
          <w:lang w:val="es-ES" w:eastAsia="es-ES"/>
        </w:rPr>
        <w:t>M</w:t>
      </w:r>
      <w:r w:rsidR="00642DF3" w:rsidRPr="00EC5C17">
        <w:rPr>
          <w:color w:val="000000" w:themeColor="text1"/>
          <w:sz w:val="22"/>
          <w:szCs w:val="22"/>
          <w:lang w:val="es-ES" w:eastAsia="es-ES"/>
        </w:rPr>
        <w:t xml:space="preserve">edicamentos antimaláricos (tales como </w:t>
      </w:r>
      <w:proofErr w:type="spellStart"/>
      <w:r w:rsidR="00642DF3" w:rsidRPr="00EC5C17">
        <w:rPr>
          <w:color w:val="000000" w:themeColor="text1"/>
          <w:sz w:val="22"/>
          <w:szCs w:val="22"/>
          <w:lang w:val="es-ES" w:eastAsia="es-ES"/>
        </w:rPr>
        <w:t>mefloquina</w:t>
      </w:r>
      <w:proofErr w:type="spellEnd"/>
      <w:r w:rsidR="00642DF3" w:rsidRPr="00EC5C17">
        <w:rPr>
          <w:color w:val="000000" w:themeColor="text1"/>
          <w:sz w:val="22"/>
          <w:szCs w:val="22"/>
          <w:lang w:val="es-ES" w:eastAsia="es-ES"/>
        </w:rPr>
        <w:t xml:space="preserve"> o </w:t>
      </w:r>
      <w:proofErr w:type="spellStart"/>
      <w:r w:rsidR="00642DF3" w:rsidRPr="00EC5C17">
        <w:rPr>
          <w:color w:val="000000" w:themeColor="text1"/>
          <w:sz w:val="22"/>
          <w:szCs w:val="22"/>
          <w:lang w:val="es-ES" w:eastAsia="es-ES"/>
        </w:rPr>
        <w:t>halofantrina</w:t>
      </w:r>
      <w:proofErr w:type="spellEnd"/>
      <w:r w:rsidR="00642DF3" w:rsidRPr="00EC5C17">
        <w:rPr>
          <w:color w:val="000000" w:themeColor="text1"/>
          <w:sz w:val="22"/>
          <w:szCs w:val="22"/>
          <w:lang w:val="es-ES" w:eastAsia="es-ES"/>
        </w:rPr>
        <w:t>)</w:t>
      </w:r>
      <w:r w:rsidRPr="00EC5C17">
        <w:rPr>
          <w:color w:val="000000" w:themeColor="text1"/>
          <w:sz w:val="22"/>
          <w:szCs w:val="22"/>
          <w:lang w:val="es-ES" w:eastAsia="es-ES"/>
        </w:rPr>
        <w:t>.</w:t>
      </w:r>
    </w:p>
    <w:p w14:paraId="7EE72070"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r w:rsidRPr="00EC5C17">
        <w:rPr>
          <w:color w:val="000000" w:themeColor="text1"/>
          <w:sz w:val="22"/>
          <w:szCs w:val="22"/>
          <w:lang w:val="es-ES" w:eastAsia="es-ES"/>
        </w:rPr>
        <w:t>E</w:t>
      </w:r>
      <w:r w:rsidR="00642DF3" w:rsidRPr="00EC5C17">
        <w:rPr>
          <w:color w:val="000000" w:themeColor="text1"/>
          <w:sz w:val="22"/>
          <w:szCs w:val="22"/>
          <w:lang w:val="es-ES" w:eastAsia="es-ES"/>
        </w:rPr>
        <w:t>ritromicina intravenosa(un antibiótico)</w:t>
      </w:r>
      <w:r w:rsidRPr="00EC5C17">
        <w:rPr>
          <w:color w:val="000000" w:themeColor="text1"/>
          <w:sz w:val="22"/>
          <w:szCs w:val="22"/>
          <w:lang w:val="es-ES" w:eastAsia="es-ES"/>
        </w:rPr>
        <w:t>.</w:t>
      </w:r>
    </w:p>
    <w:p w14:paraId="03D45C62"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r w:rsidRPr="00EC5C17">
        <w:rPr>
          <w:color w:val="000000" w:themeColor="text1"/>
          <w:sz w:val="22"/>
          <w:szCs w:val="22"/>
          <w:lang w:val="es-ES" w:eastAsia="es-ES"/>
        </w:rPr>
        <w:t>P</w:t>
      </w:r>
      <w:r w:rsidR="00642DF3" w:rsidRPr="00EC5C17">
        <w:rPr>
          <w:color w:val="000000" w:themeColor="text1"/>
          <w:sz w:val="22"/>
          <w:szCs w:val="22"/>
          <w:lang w:val="es-ES" w:eastAsia="es-ES"/>
        </w:rPr>
        <w:t>entamidina (un medicamento antiparasitario)</w:t>
      </w:r>
      <w:r w:rsidRPr="00EC5C17">
        <w:rPr>
          <w:color w:val="000000" w:themeColor="text1"/>
          <w:sz w:val="22"/>
          <w:szCs w:val="22"/>
          <w:lang w:val="es-ES" w:eastAsia="es-ES"/>
        </w:rPr>
        <w:t>.</w:t>
      </w:r>
    </w:p>
    <w:p w14:paraId="04E8D12E" w14:textId="77777777" w:rsidR="00642DF3" w:rsidRPr="00EC5C17" w:rsidRDefault="00222BF6" w:rsidP="00D220A4">
      <w:pPr>
        <w:numPr>
          <w:ilvl w:val="0"/>
          <w:numId w:val="40"/>
        </w:numPr>
        <w:autoSpaceDE w:val="0"/>
        <w:autoSpaceDN w:val="0"/>
        <w:adjustRightInd w:val="0"/>
        <w:spacing w:after="0"/>
        <w:ind w:left="1134" w:hanging="567"/>
        <w:jc w:val="left"/>
        <w:rPr>
          <w:color w:val="000000" w:themeColor="text1"/>
          <w:sz w:val="22"/>
          <w:szCs w:val="22"/>
          <w:lang w:val="es-ES" w:eastAsia="es-ES"/>
        </w:rPr>
      </w:pPr>
      <w:r w:rsidRPr="00EC5C17">
        <w:rPr>
          <w:color w:val="000000" w:themeColor="text1"/>
          <w:sz w:val="22"/>
          <w:szCs w:val="22"/>
          <w:lang w:val="es-ES" w:eastAsia="es-ES"/>
        </w:rPr>
        <w:t>C</w:t>
      </w:r>
      <w:r w:rsidR="00642DF3" w:rsidRPr="00EC5C17">
        <w:rPr>
          <w:color w:val="000000" w:themeColor="text1"/>
          <w:sz w:val="22"/>
          <w:szCs w:val="22"/>
          <w:lang w:val="es-ES" w:eastAsia="es-ES"/>
        </w:rPr>
        <w:t>isaprida (contra el reflujo gastroesofágico)</w:t>
      </w:r>
      <w:r w:rsidRPr="00EC5C17">
        <w:rPr>
          <w:color w:val="000000" w:themeColor="text1"/>
          <w:sz w:val="22"/>
          <w:szCs w:val="22"/>
          <w:lang w:val="es-ES" w:eastAsia="es-ES"/>
        </w:rPr>
        <w:t>.</w:t>
      </w:r>
    </w:p>
    <w:p w14:paraId="72AD8050" w14:textId="77777777" w:rsidR="00642DF3" w:rsidRPr="00EC5C17" w:rsidRDefault="00642DF3" w:rsidP="00D220A4">
      <w:pPr>
        <w:numPr>
          <w:ilvl w:val="0"/>
          <w:numId w:val="9"/>
        </w:numPr>
        <w:autoSpaceDE w:val="0"/>
        <w:autoSpaceDN w:val="0"/>
        <w:adjustRightInd w:val="0"/>
        <w:spacing w:after="0"/>
        <w:ind w:left="567" w:hanging="567"/>
        <w:jc w:val="left"/>
        <w:rPr>
          <w:color w:val="000000" w:themeColor="text1"/>
          <w:sz w:val="22"/>
          <w:szCs w:val="22"/>
          <w:lang w:val="es-ES" w:eastAsia="en-US"/>
        </w:rPr>
      </w:pPr>
      <w:r w:rsidRPr="00EC5C17">
        <w:rPr>
          <w:color w:val="000000" w:themeColor="text1"/>
          <w:sz w:val="22"/>
          <w:szCs w:val="22"/>
          <w:lang w:val="es-ES" w:eastAsia="es-ES"/>
        </w:rPr>
        <w:t xml:space="preserve">Algunos tipos de diuréticos que pueden causar una reducción en el nivel de potasio en sangre, tales como furosemida, hidroclorotiazida, </w:t>
      </w:r>
      <w:proofErr w:type="spellStart"/>
      <w:r w:rsidRPr="00EC5C17">
        <w:rPr>
          <w:color w:val="000000" w:themeColor="text1"/>
          <w:sz w:val="22"/>
          <w:szCs w:val="22"/>
          <w:lang w:val="es-ES" w:eastAsia="es-ES"/>
        </w:rPr>
        <w:t>indapamida</w:t>
      </w:r>
      <w:proofErr w:type="spellEnd"/>
      <w:r w:rsidRPr="00EC5C17">
        <w:rPr>
          <w:color w:val="000000" w:themeColor="text1"/>
          <w:sz w:val="22"/>
          <w:szCs w:val="22"/>
          <w:lang w:val="es-ES" w:eastAsia="es-ES"/>
        </w:rPr>
        <w:t xml:space="preserve"> (utilizados para tratar el edema, la tensión arterial alta).</w:t>
      </w:r>
    </w:p>
    <w:p w14:paraId="05207C85" w14:textId="77777777" w:rsidR="00642DF3" w:rsidRPr="00EC5C17" w:rsidRDefault="00642DF3" w:rsidP="00EC5C17">
      <w:pPr>
        <w:spacing w:after="0"/>
        <w:jc w:val="left"/>
        <w:rPr>
          <w:color w:val="000000" w:themeColor="text1"/>
          <w:sz w:val="22"/>
          <w:szCs w:val="22"/>
          <w:lang w:val="es-ES" w:eastAsia="en-US"/>
        </w:rPr>
      </w:pPr>
    </w:p>
    <w:p w14:paraId="4A55ACBE" w14:textId="77777777" w:rsidR="00185361" w:rsidRPr="00EC5C17" w:rsidRDefault="004503B5" w:rsidP="00EC5C17">
      <w:pPr>
        <w:spacing w:after="0"/>
        <w:jc w:val="left"/>
        <w:rPr>
          <w:b/>
          <w:color w:val="000000" w:themeColor="text1"/>
          <w:sz w:val="22"/>
          <w:szCs w:val="22"/>
          <w:lang w:val="es-ES" w:eastAsia="en-US"/>
        </w:rPr>
      </w:pPr>
      <w:r w:rsidRPr="00EC5C17">
        <w:rPr>
          <w:b/>
          <w:color w:val="000000" w:themeColor="text1"/>
          <w:sz w:val="22"/>
          <w:szCs w:val="22"/>
          <w:lang w:val="es-ES" w:eastAsia="en-US"/>
        </w:rPr>
        <w:t xml:space="preserve">Toma de </w:t>
      </w:r>
      <w:proofErr w:type="spellStart"/>
      <w:r w:rsidRPr="00EC5C17">
        <w:rPr>
          <w:b/>
          <w:color w:val="000000" w:themeColor="text1"/>
          <w:sz w:val="22"/>
          <w:szCs w:val="22"/>
          <w:lang w:val="es-ES" w:eastAsia="en-US"/>
        </w:rPr>
        <w:t>Ivabradina</w:t>
      </w:r>
      <w:proofErr w:type="spellEnd"/>
      <w:r w:rsidRPr="00EC5C17">
        <w:rPr>
          <w:b/>
          <w:color w:val="000000" w:themeColor="text1"/>
          <w:sz w:val="22"/>
          <w:szCs w:val="22"/>
          <w:lang w:val="es-ES" w:eastAsia="en-US"/>
        </w:rPr>
        <w:t xml:space="preserve"> Zentiva con alimentos y bebidas</w:t>
      </w:r>
    </w:p>
    <w:p w14:paraId="53D0D83A" w14:textId="77777777" w:rsidR="00A638F8" w:rsidRPr="00EC5C17" w:rsidRDefault="00FB171E" w:rsidP="00EC5C17">
      <w:pPr>
        <w:spacing w:after="0"/>
        <w:jc w:val="left"/>
        <w:rPr>
          <w:color w:val="000000" w:themeColor="text1"/>
          <w:sz w:val="22"/>
          <w:szCs w:val="22"/>
          <w:lang w:val="es-ES" w:eastAsia="es-ES"/>
        </w:rPr>
      </w:pPr>
      <w:r w:rsidRPr="00EC5C17">
        <w:rPr>
          <w:color w:val="000000" w:themeColor="text1"/>
          <w:sz w:val="22"/>
          <w:szCs w:val="22"/>
          <w:lang w:val="es-ES" w:eastAsia="es-ES"/>
        </w:rPr>
        <w:t xml:space="preserve">Evite el zumo de pomelo durante el tratamiento con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w:t>
      </w:r>
    </w:p>
    <w:p w14:paraId="0E0415CB" w14:textId="77777777" w:rsidR="00FB171E" w:rsidRPr="00EC5C17" w:rsidRDefault="00FB171E" w:rsidP="00EC5C17">
      <w:pPr>
        <w:spacing w:after="0"/>
        <w:jc w:val="left"/>
        <w:rPr>
          <w:color w:val="000000" w:themeColor="text1"/>
          <w:sz w:val="22"/>
          <w:szCs w:val="22"/>
          <w:lang w:val="es-ES" w:eastAsia="en-US"/>
        </w:rPr>
      </w:pPr>
    </w:p>
    <w:p w14:paraId="4DC4D5BA" w14:textId="77777777" w:rsidR="00BC37B4" w:rsidRPr="00EC5C17" w:rsidRDefault="004503B5" w:rsidP="00EC5C17">
      <w:pPr>
        <w:spacing w:after="0"/>
        <w:jc w:val="left"/>
        <w:rPr>
          <w:b/>
          <w:color w:val="000000" w:themeColor="text1"/>
          <w:sz w:val="22"/>
          <w:szCs w:val="22"/>
          <w:lang w:val="es-ES" w:eastAsia="en-US"/>
        </w:rPr>
      </w:pPr>
      <w:r w:rsidRPr="00EC5C17">
        <w:rPr>
          <w:b/>
          <w:color w:val="000000" w:themeColor="text1"/>
          <w:sz w:val="22"/>
          <w:szCs w:val="22"/>
          <w:lang w:val="es-ES" w:eastAsia="en-US"/>
        </w:rPr>
        <w:t>Embarazo</w:t>
      </w:r>
      <w:r w:rsidR="00E91AAB" w:rsidRPr="00EC5C17">
        <w:rPr>
          <w:b/>
          <w:color w:val="000000" w:themeColor="text1"/>
          <w:sz w:val="22"/>
          <w:szCs w:val="22"/>
          <w:lang w:val="es-ES" w:eastAsia="en-US"/>
        </w:rPr>
        <w:t xml:space="preserve"> y</w:t>
      </w:r>
      <w:r w:rsidRPr="00EC5C17">
        <w:rPr>
          <w:b/>
          <w:color w:val="000000" w:themeColor="text1"/>
          <w:sz w:val="22"/>
          <w:szCs w:val="22"/>
          <w:lang w:val="es-ES" w:eastAsia="en-US"/>
        </w:rPr>
        <w:t xml:space="preserve"> lactancia</w:t>
      </w:r>
    </w:p>
    <w:p w14:paraId="1707A1D6" w14:textId="01F6025E" w:rsidR="00CD53DA" w:rsidRPr="00EC5C17" w:rsidRDefault="00CD53DA"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Si está embarazada o en periodo de lactancia, cree que podría estar embarazada o tiene intención de</w:t>
      </w:r>
      <w:r w:rsidR="00100038" w:rsidRPr="00EC5C17">
        <w:rPr>
          <w:color w:val="000000" w:themeColor="text1"/>
          <w:sz w:val="22"/>
          <w:szCs w:val="22"/>
          <w:lang w:val="es-ES" w:eastAsia="es-ES"/>
        </w:rPr>
        <w:t xml:space="preserve"> </w:t>
      </w:r>
      <w:r w:rsidRPr="00EC5C17">
        <w:rPr>
          <w:color w:val="000000" w:themeColor="text1"/>
          <w:sz w:val="22"/>
          <w:szCs w:val="22"/>
          <w:lang w:val="es-ES" w:eastAsia="es-ES"/>
        </w:rPr>
        <w:t>quedarse embarazada, consulte a su médico o farmacéutico antes de utilizar este medicament</w:t>
      </w:r>
      <w:r w:rsidR="00100038" w:rsidRPr="00EC5C17">
        <w:rPr>
          <w:color w:val="000000" w:themeColor="text1"/>
          <w:sz w:val="22"/>
          <w:szCs w:val="22"/>
          <w:lang w:val="es-ES" w:eastAsia="es-ES"/>
        </w:rPr>
        <w:t>o.</w:t>
      </w:r>
    </w:p>
    <w:p w14:paraId="13481744" w14:textId="6FA7E4F6" w:rsidR="00FB171E" w:rsidRPr="00EC5C17" w:rsidRDefault="00FB171E"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No tome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 si está embarazada o tiene intención de quedarse embarazada (ver “No tome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w:t>
      </w:r>
    </w:p>
    <w:p w14:paraId="4FB1453F" w14:textId="77777777" w:rsidR="00FB171E" w:rsidRPr="00EC5C17" w:rsidRDefault="00FB171E"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Si está embarazada y ha tomado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 consulte a su médico.</w:t>
      </w:r>
    </w:p>
    <w:p w14:paraId="5EBA6EE8" w14:textId="77777777" w:rsidR="00FB171E" w:rsidRPr="00EC5C17" w:rsidRDefault="00FB171E"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No tome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 si está en edad fértil a menos que utilice métodos anticonceptivos fiables (ver “No tome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w:t>
      </w:r>
    </w:p>
    <w:p w14:paraId="313D9F23" w14:textId="77777777" w:rsidR="00FB171E" w:rsidRPr="00EC5C17" w:rsidRDefault="00FB171E"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No tome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 si está en periodo de lactancia (ver “No tome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 Hable con su médico si está en período de lactancia o tiene intención de comenzar la lactancia, ya que se debe interrumpir la lactancia si está tomando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w:t>
      </w:r>
    </w:p>
    <w:p w14:paraId="66188A24" w14:textId="77777777" w:rsidR="007073B8" w:rsidRPr="00EC5C17" w:rsidRDefault="007073B8" w:rsidP="00D220A4">
      <w:pPr>
        <w:autoSpaceDE w:val="0"/>
        <w:autoSpaceDN w:val="0"/>
        <w:adjustRightInd w:val="0"/>
        <w:spacing w:after="0"/>
        <w:jc w:val="left"/>
        <w:rPr>
          <w:color w:val="000000" w:themeColor="text1"/>
          <w:sz w:val="22"/>
          <w:szCs w:val="22"/>
          <w:lang w:val="es-ES" w:eastAsia="en-US"/>
        </w:rPr>
      </w:pPr>
    </w:p>
    <w:p w14:paraId="56786603" w14:textId="77777777" w:rsidR="00185361" w:rsidRPr="00EC5C17" w:rsidRDefault="004503B5" w:rsidP="00EC5C17">
      <w:pPr>
        <w:spacing w:after="0"/>
        <w:jc w:val="left"/>
        <w:rPr>
          <w:b/>
          <w:color w:val="000000" w:themeColor="text1"/>
          <w:sz w:val="22"/>
          <w:szCs w:val="22"/>
          <w:lang w:val="es-ES" w:eastAsia="en-US"/>
        </w:rPr>
      </w:pPr>
      <w:r w:rsidRPr="00EC5C17">
        <w:rPr>
          <w:b/>
          <w:color w:val="000000" w:themeColor="text1"/>
          <w:sz w:val="22"/>
          <w:szCs w:val="22"/>
          <w:lang w:val="es-ES" w:eastAsia="en-US"/>
        </w:rPr>
        <w:t>Conducción y uso de máquinas</w:t>
      </w:r>
    </w:p>
    <w:p w14:paraId="63EE603F" w14:textId="77777777" w:rsidR="007073B8" w:rsidRPr="00EC5C17" w:rsidRDefault="005C5726" w:rsidP="00EC5C17">
      <w:pPr>
        <w:autoSpaceDE w:val="0"/>
        <w:autoSpaceDN w:val="0"/>
        <w:adjustRightInd w:val="0"/>
        <w:spacing w:after="0"/>
        <w:jc w:val="left"/>
        <w:rPr>
          <w:color w:val="000000" w:themeColor="text1"/>
          <w:sz w:val="22"/>
          <w:szCs w:val="22"/>
          <w:lang w:val="es-ES" w:eastAsia="en-US"/>
        </w:rPr>
      </w:pP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Zentiva </w:t>
      </w:r>
      <w:r w:rsidR="00DE5401" w:rsidRPr="00EC5C17">
        <w:rPr>
          <w:color w:val="000000" w:themeColor="text1"/>
          <w:sz w:val="22"/>
          <w:szCs w:val="22"/>
          <w:lang w:val="es-ES" w:eastAsia="es-ES"/>
        </w:rPr>
        <w:t>puede causar fenómenos visuales luminosos pasajeros (una luminosidad pasajera en el campo de visión, ver “Posibles efectos adversos”). Si esto le sucede, tenga cuidado al conducir o utilizar maquinaria en situaciones donde puedan producirse cambios bruscos en la intensidad de la luz, especialmente cuando conduzca de noche.</w:t>
      </w:r>
    </w:p>
    <w:p w14:paraId="4AEF44F3" w14:textId="77777777" w:rsidR="00B97C0E" w:rsidRPr="00EC5C17" w:rsidRDefault="00B97C0E" w:rsidP="00EC5C17">
      <w:pPr>
        <w:spacing w:after="0"/>
        <w:jc w:val="left"/>
        <w:rPr>
          <w:color w:val="000000" w:themeColor="text1"/>
          <w:sz w:val="22"/>
          <w:szCs w:val="22"/>
          <w:lang w:val="es-ES"/>
        </w:rPr>
      </w:pPr>
    </w:p>
    <w:p w14:paraId="583505FA" w14:textId="77777777" w:rsidR="009330B9" w:rsidRPr="00EC5C17" w:rsidRDefault="009330B9" w:rsidP="00EC5C17">
      <w:pPr>
        <w:spacing w:after="0"/>
        <w:jc w:val="left"/>
        <w:rPr>
          <w:color w:val="000000" w:themeColor="text1"/>
          <w:sz w:val="22"/>
          <w:szCs w:val="22"/>
          <w:lang w:val="es-ES"/>
        </w:rPr>
      </w:pPr>
    </w:p>
    <w:p w14:paraId="053330A6" w14:textId="77777777" w:rsidR="00825744" w:rsidRPr="00EC5C17" w:rsidRDefault="00825744" w:rsidP="00457AA6">
      <w:pPr>
        <w:keepNext/>
        <w:tabs>
          <w:tab w:val="left" w:pos="567"/>
        </w:tabs>
        <w:spacing w:after="0"/>
        <w:rPr>
          <w:b/>
          <w:color w:val="000000" w:themeColor="text1"/>
          <w:sz w:val="22"/>
          <w:szCs w:val="22"/>
          <w:lang w:val="es-ES"/>
        </w:rPr>
      </w:pPr>
      <w:r w:rsidRPr="00EC5C17">
        <w:rPr>
          <w:b/>
          <w:color w:val="000000" w:themeColor="text1"/>
          <w:sz w:val="22"/>
          <w:szCs w:val="22"/>
          <w:lang w:val="es-ES"/>
        </w:rPr>
        <w:lastRenderedPageBreak/>
        <w:t>3.</w:t>
      </w:r>
      <w:r w:rsidRPr="00EC5C17">
        <w:rPr>
          <w:b/>
          <w:color w:val="000000" w:themeColor="text1"/>
          <w:sz w:val="22"/>
          <w:szCs w:val="22"/>
          <w:lang w:val="es-ES"/>
        </w:rPr>
        <w:tab/>
      </w:r>
      <w:r w:rsidR="004503B5" w:rsidRPr="00EC5C17">
        <w:rPr>
          <w:b/>
          <w:color w:val="000000" w:themeColor="text1"/>
          <w:sz w:val="22"/>
          <w:szCs w:val="22"/>
          <w:lang w:val="es-ES"/>
        </w:rPr>
        <w:t xml:space="preserve">Cómo tomar </w:t>
      </w:r>
      <w:proofErr w:type="spellStart"/>
      <w:r w:rsidR="004503B5" w:rsidRPr="00EC5C17">
        <w:rPr>
          <w:b/>
          <w:color w:val="000000" w:themeColor="text1"/>
          <w:sz w:val="22"/>
          <w:szCs w:val="22"/>
          <w:lang w:val="es-ES"/>
        </w:rPr>
        <w:t>Ivabradina</w:t>
      </w:r>
      <w:proofErr w:type="spellEnd"/>
      <w:r w:rsidR="004503B5" w:rsidRPr="00EC5C17">
        <w:rPr>
          <w:b/>
          <w:color w:val="000000" w:themeColor="text1"/>
          <w:sz w:val="22"/>
          <w:szCs w:val="22"/>
          <w:lang w:val="es-ES"/>
        </w:rPr>
        <w:t xml:space="preserve"> Zentiva</w:t>
      </w:r>
    </w:p>
    <w:p w14:paraId="17DE0834" w14:textId="77777777" w:rsidR="00366975" w:rsidRPr="00EC5C17" w:rsidRDefault="00366975" w:rsidP="00457AA6">
      <w:pPr>
        <w:keepNext/>
        <w:spacing w:after="0"/>
        <w:jc w:val="left"/>
        <w:rPr>
          <w:color w:val="000000" w:themeColor="text1"/>
          <w:sz w:val="22"/>
          <w:szCs w:val="22"/>
          <w:lang w:val="es-ES"/>
        </w:rPr>
      </w:pPr>
    </w:p>
    <w:p w14:paraId="20629475" w14:textId="637F36CE" w:rsidR="00DE5401" w:rsidRPr="00EC5C17" w:rsidRDefault="00DE5401" w:rsidP="00457AA6">
      <w:pPr>
        <w:keepNext/>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Siga exactamente las instrucciones de administración de este medicamento indicadas por su médico o</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farmacéutico. En caso de duda, consulte de nuevo a su médico o farmacéutico.</w:t>
      </w:r>
    </w:p>
    <w:p w14:paraId="00E60A79" w14:textId="77777777" w:rsidR="002531BC" w:rsidRPr="00EC5C17" w:rsidRDefault="002531BC" w:rsidP="00EC5C17">
      <w:pPr>
        <w:autoSpaceDE w:val="0"/>
        <w:autoSpaceDN w:val="0"/>
        <w:adjustRightInd w:val="0"/>
        <w:spacing w:after="0"/>
        <w:jc w:val="left"/>
        <w:rPr>
          <w:color w:val="000000" w:themeColor="text1"/>
          <w:sz w:val="22"/>
          <w:szCs w:val="22"/>
          <w:lang w:val="es-ES" w:eastAsia="es-ES"/>
        </w:rPr>
      </w:pPr>
    </w:p>
    <w:p w14:paraId="142C7FC1" w14:textId="094287C5" w:rsidR="00DE5401" w:rsidRDefault="00DE540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Si está siendo tratado para la angina de pecho estable</w:t>
      </w:r>
    </w:p>
    <w:p w14:paraId="585F3714" w14:textId="77777777" w:rsidR="00540C48" w:rsidRPr="00EC5C17" w:rsidRDefault="00540C48" w:rsidP="00EC5C17">
      <w:pPr>
        <w:autoSpaceDE w:val="0"/>
        <w:autoSpaceDN w:val="0"/>
        <w:adjustRightInd w:val="0"/>
        <w:spacing w:after="0"/>
        <w:jc w:val="left"/>
        <w:rPr>
          <w:color w:val="000000" w:themeColor="text1"/>
          <w:sz w:val="22"/>
          <w:szCs w:val="22"/>
          <w:u w:val="single"/>
          <w:lang w:val="es-ES" w:eastAsia="es-ES"/>
        </w:rPr>
      </w:pPr>
    </w:p>
    <w:p w14:paraId="0A2DC0A5" w14:textId="22667699" w:rsidR="00DE5401" w:rsidRPr="00EC5C17" w:rsidRDefault="00DE540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dosis de inicio no debe superar un comprimido de </w:t>
      </w:r>
      <w:proofErr w:type="spellStart"/>
      <w:r w:rsidR="002030BE" w:rsidRPr="00EC5C17">
        <w:rPr>
          <w:color w:val="000000" w:themeColor="text1"/>
          <w:sz w:val="22"/>
          <w:szCs w:val="22"/>
          <w:lang w:val="es-ES" w:eastAsia="es-ES"/>
        </w:rPr>
        <w:t>Ivabradina</w:t>
      </w:r>
      <w:proofErr w:type="spellEnd"/>
      <w:r w:rsidRPr="00EC5C17">
        <w:rPr>
          <w:color w:val="000000" w:themeColor="text1"/>
          <w:sz w:val="22"/>
          <w:szCs w:val="22"/>
          <w:lang w:val="es-ES" w:eastAsia="es-ES"/>
        </w:rPr>
        <w:t xml:space="preserve"> </w:t>
      </w:r>
      <w:r w:rsidR="0057408D" w:rsidRPr="00EC5C17">
        <w:rPr>
          <w:color w:val="000000" w:themeColor="text1"/>
          <w:sz w:val="22"/>
          <w:szCs w:val="22"/>
          <w:lang w:val="es-ES" w:eastAsia="es-ES"/>
        </w:rPr>
        <w:t xml:space="preserve">Zentiva </w:t>
      </w:r>
      <w:r w:rsidRPr="00EC5C17">
        <w:rPr>
          <w:color w:val="000000" w:themeColor="text1"/>
          <w:sz w:val="22"/>
          <w:szCs w:val="22"/>
          <w:lang w:val="es-ES" w:eastAsia="es-ES"/>
        </w:rPr>
        <w:t>5</w:t>
      </w:r>
      <w:r w:rsidR="000A4C5F">
        <w:rPr>
          <w:color w:val="000000" w:themeColor="text1"/>
          <w:sz w:val="22"/>
          <w:szCs w:val="22"/>
          <w:lang w:val="es-ES" w:eastAsia="es-ES"/>
        </w:rPr>
        <w:t> </w:t>
      </w:r>
      <w:r w:rsidRPr="00EC5C17">
        <w:rPr>
          <w:color w:val="000000" w:themeColor="text1"/>
          <w:sz w:val="22"/>
          <w:szCs w:val="22"/>
          <w:lang w:val="es-ES" w:eastAsia="es-ES"/>
        </w:rPr>
        <w:t>mg dos veces al día. Si todavía</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tiene síntomas de angina y si ha tolerado bien la dosis de 5</w:t>
      </w:r>
      <w:r w:rsidR="000A4C5F">
        <w:rPr>
          <w:color w:val="000000" w:themeColor="text1"/>
          <w:sz w:val="22"/>
          <w:szCs w:val="22"/>
          <w:lang w:val="es-ES" w:eastAsia="es-ES"/>
        </w:rPr>
        <w:t> </w:t>
      </w:r>
      <w:r w:rsidRPr="00EC5C17">
        <w:rPr>
          <w:color w:val="000000" w:themeColor="text1"/>
          <w:sz w:val="22"/>
          <w:szCs w:val="22"/>
          <w:lang w:val="es-ES" w:eastAsia="es-ES"/>
        </w:rPr>
        <w:t>mg dos veces al día, se puede aumentar la</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dosis. La dosis de mantenimiento no debe superar los 7,5</w:t>
      </w:r>
      <w:r w:rsidR="000A4C5F">
        <w:rPr>
          <w:color w:val="000000" w:themeColor="text1"/>
          <w:sz w:val="22"/>
          <w:szCs w:val="22"/>
          <w:lang w:val="es-ES" w:eastAsia="es-ES"/>
        </w:rPr>
        <w:t> </w:t>
      </w:r>
      <w:r w:rsidRPr="00EC5C17">
        <w:rPr>
          <w:color w:val="000000" w:themeColor="text1"/>
          <w:sz w:val="22"/>
          <w:szCs w:val="22"/>
          <w:lang w:val="es-ES" w:eastAsia="es-ES"/>
        </w:rPr>
        <w:t>mg dos veces al día. Su médico le prescribirá</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la dosis correcta para usted. La dosis habitual es un comprimido por la mañana y un comprimido por</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 xml:space="preserve">la noche. En algunos casos (p.ej. si es un paciente </w:t>
      </w:r>
      <w:r w:rsidR="00CD53DA" w:rsidRPr="00EC5C17">
        <w:rPr>
          <w:color w:val="000000" w:themeColor="text1"/>
          <w:sz w:val="22"/>
          <w:szCs w:val="22"/>
          <w:lang w:val="es-ES" w:eastAsia="es-ES"/>
        </w:rPr>
        <w:t>de 75 años o más</w:t>
      </w:r>
      <w:r w:rsidRPr="00EC5C17">
        <w:rPr>
          <w:color w:val="000000" w:themeColor="text1"/>
          <w:sz w:val="22"/>
          <w:szCs w:val="22"/>
          <w:lang w:val="es-ES" w:eastAsia="es-ES"/>
        </w:rPr>
        <w:t>), su médico puede prescribirle la</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 xml:space="preserve">mitad de la dosis, es decir, medio comprimido de </w:t>
      </w:r>
      <w:proofErr w:type="spellStart"/>
      <w:r w:rsidR="005C5726" w:rsidRPr="00EC5C17">
        <w:rPr>
          <w:color w:val="000000" w:themeColor="text1"/>
          <w:sz w:val="22"/>
          <w:szCs w:val="22"/>
          <w:lang w:val="es-ES" w:eastAsia="es-ES"/>
        </w:rPr>
        <w:t>Ivabradina</w:t>
      </w:r>
      <w:proofErr w:type="spellEnd"/>
      <w:r w:rsidR="005C5726"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5</w:t>
      </w:r>
      <w:r w:rsidR="000A4C5F">
        <w:rPr>
          <w:color w:val="000000" w:themeColor="text1"/>
          <w:sz w:val="22"/>
          <w:szCs w:val="22"/>
          <w:lang w:val="es-ES" w:eastAsia="es-ES"/>
        </w:rPr>
        <w:t> </w:t>
      </w:r>
      <w:r w:rsidRPr="00EC5C17">
        <w:rPr>
          <w:color w:val="000000" w:themeColor="text1"/>
          <w:sz w:val="22"/>
          <w:szCs w:val="22"/>
          <w:lang w:val="es-ES" w:eastAsia="es-ES"/>
        </w:rPr>
        <w:t>mg (que corresponde con 2,5</w:t>
      </w:r>
      <w:r w:rsidR="000A4C5F">
        <w:rPr>
          <w:color w:val="000000" w:themeColor="text1"/>
          <w:sz w:val="22"/>
          <w:szCs w:val="22"/>
          <w:lang w:val="es-ES" w:eastAsia="es-ES"/>
        </w:rPr>
        <w:t> </w:t>
      </w:r>
      <w:r w:rsidRPr="00EC5C17">
        <w:rPr>
          <w:color w:val="000000" w:themeColor="text1"/>
          <w:sz w:val="22"/>
          <w:szCs w:val="22"/>
          <w:lang w:val="es-ES" w:eastAsia="es-ES"/>
        </w:rPr>
        <w:t>mg de</w:t>
      </w:r>
      <w:r w:rsidR="002531BC" w:rsidRPr="00EC5C17">
        <w:rPr>
          <w:color w:val="000000" w:themeColor="text1"/>
          <w:sz w:val="22"/>
          <w:szCs w:val="22"/>
          <w:lang w:val="es-ES" w:eastAsia="es-ES"/>
        </w:rPr>
        <w:t xml:space="preserv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por la mañana y medio comprimido de 5</w:t>
      </w:r>
      <w:r w:rsidR="000A4C5F">
        <w:rPr>
          <w:color w:val="000000" w:themeColor="text1"/>
          <w:sz w:val="22"/>
          <w:szCs w:val="22"/>
          <w:lang w:val="es-ES" w:eastAsia="es-ES"/>
        </w:rPr>
        <w:t> </w:t>
      </w:r>
      <w:r w:rsidRPr="00EC5C17">
        <w:rPr>
          <w:color w:val="000000" w:themeColor="text1"/>
          <w:sz w:val="22"/>
          <w:szCs w:val="22"/>
          <w:lang w:val="es-ES" w:eastAsia="es-ES"/>
        </w:rPr>
        <w:t>mg por la noche.</w:t>
      </w:r>
    </w:p>
    <w:p w14:paraId="18443B65" w14:textId="77777777" w:rsidR="002531BC" w:rsidRPr="00EC5C17" w:rsidRDefault="002531BC" w:rsidP="00EC5C17">
      <w:pPr>
        <w:autoSpaceDE w:val="0"/>
        <w:autoSpaceDN w:val="0"/>
        <w:adjustRightInd w:val="0"/>
        <w:spacing w:after="0"/>
        <w:jc w:val="left"/>
        <w:rPr>
          <w:color w:val="000000" w:themeColor="text1"/>
          <w:sz w:val="22"/>
          <w:szCs w:val="22"/>
          <w:lang w:val="es-ES" w:eastAsia="es-ES"/>
        </w:rPr>
      </w:pPr>
    </w:p>
    <w:p w14:paraId="0CA74B6D" w14:textId="319BF2B6" w:rsidR="00DE5401" w:rsidRDefault="00DE5401" w:rsidP="00EC5C17">
      <w:pPr>
        <w:autoSpaceDE w:val="0"/>
        <w:autoSpaceDN w:val="0"/>
        <w:adjustRightInd w:val="0"/>
        <w:spacing w:after="0"/>
        <w:jc w:val="left"/>
        <w:rPr>
          <w:color w:val="000000" w:themeColor="text1"/>
          <w:sz w:val="22"/>
          <w:szCs w:val="22"/>
          <w:u w:val="single"/>
          <w:lang w:val="es-ES" w:eastAsia="es-ES"/>
        </w:rPr>
      </w:pPr>
      <w:r w:rsidRPr="00EC5C17">
        <w:rPr>
          <w:color w:val="000000" w:themeColor="text1"/>
          <w:sz w:val="22"/>
          <w:szCs w:val="22"/>
          <w:u w:val="single"/>
          <w:lang w:val="es-ES" w:eastAsia="es-ES"/>
        </w:rPr>
        <w:t>Si está siendo tratado para la insuficiencia cardíaca crónica</w:t>
      </w:r>
    </w:p>
    <w:p w14:paraId="46BB0935" w14:textId="77777777" w:rsidR="00540C48" w:rsidRPr="00EC5C17" w:rsidRDefault="00540C48" w:rsidP="00EC5C17">
      <w:pPr>
        <w:autoSpaceDE w:val="0"/>
        <w:autoSpaceDN w:val="0"/>
        <w:adjustRightInd w:val="0"/>
        <w:spacing w:after="0"/>
        <w:jc w:val="left"/>
        <w:rPr>
          <w:color w:val="000000" w:themeColor="text1"/>
          <w:sz w:val="22"/>
          <w:szCs w:val="22"/>
          <w:u w:val="single"/>
          <w:lang w:val="es-ES" w:eastAsia="es-ES"/>
        </w:rPr>
      </w:pPr>
    </w:p>
    <w:p w14:paraId="0905597F" w14:textId="4FE0856D" w:rsidR="002531BC" w:rsidRPr="00EC5C17" w:rsidRDefault="00DE5401"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La dosis normal inicial recomendada es un comprimido de </w:t>
      </w:r>
      <w:proofErr w:type="spellStart"/>
      <w:r w:rsidR="002030BE" w:rsidRPr="00EC5C17">
        <w:rPr>
          <w:color w:val="000000" w:themeColor="text1"/>
          <w:sz w:val="22"/>
          <w:szCs w:val="22"/>
          <w:lang w:val="es-ES" w:eastAsia="es-ES"/>
        </w:rPr>
        <w:t>Ivabradina</w:t>
      </w:r>
      <w:proofErr w:type="spellEnd"/>
      <w:r w:rsidR="002030BE"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5</w:t>
      </w:r>
      <w:r w:rsidR="000A4C5F">
        <w:rPr>
          <w:color w:val="000000" w:themeColor="text1"/>
          <w:sz w:val="22"/>
          <w:szCs w:val="22"/>
          <w:lang w:val="es-ES" w:eastAsia="es-ES"/>
        </w:rPr>
        <w:t> </w:t>
      </w:r>
      <w:r w:rsidRPr="00EC5C17">
        <w:rPr>
          <w:color w:val="000000" w:themeColor="text1"/>
          <w:sz w:val="22"/>
          <w:szCs w:val="22"/>
          <w:lang w:val="es-ES" w:eastAsia="es-ES"/>
        </w:rPr>
        <w:t>mg dos veces al día</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 xml:space="preserve">aumentándose si fuera necesario a un comprimido de </w:t>
      </w:r>
      <w:proofErr w:type="spellStart"/>
      <w:r w:rsidR="002030BE" w:rsidRPr="00EC5C17">
        <w:rPr>
          <w:color w:val="000000" w:themeColor="text1"/>
          <w:sz w:val="22"/>
          <w:szCs w:val="22"/>
          <w:lang w:val="es-ES" w:eastAsia="es-ES"/>
        </w:rPr>
        <w:t>Ivabradina</w:t>
      </w:r>
      <w:proofErr w:type="spellEnd"/>
      <w:r w:rsidR="002030BE"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7,5</w:t>
      </w:r>
      <w:r w:rsidR="000A4C5F">
        <w:rPr>
          <w:color w:val="000000" w:themeColor="text1"/>
          <w:sz w:val="22"/>
          <w:szCs w:val="22"/>
          <w:lang w:val="es-ES" w:eastAsia="es-ES"/>
        </w:rPr>
        <w:t> </w:t>
      </w:r>
      <w:r w:rsidRPr="00EC5C17">
        <w:rPr>
          <w:color w:val="000000" w:themeColor="text1"/>
          <w:sz w:val="22"/>
          <w:szCs w:val="22"/>
          <w:lang w:val="es-ES" w:eastAsia="es-ES"/>
        </w:rPr>
        <w:t>mg dos veces al día. Su médico</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decidirá la dosis adecuada para usted. La dosis normal es un comprimido por la mañana y un</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 xml:space="preserve">comprimido por la noche. En algunos casos (por ejemplo, si usted es </w:t>
      </w:r>
      <w:r w:rsidR="001C1C04" w:rsidRPr="00EC5C17">
        <w:rPr>
          <w:color w:val="000000" w:themeColor="text1"/>
          <w:sz w:val="22"/>
          <w:szCs w:val="22"/>
          <w:lang w:val="es-ES" w:eastAsia="es-ES"/>
        </w:rPr>
        <w:t xml:space="preserve">un paciente de </w:t>
      </w:r>
      <w:r w:rsidR="00CD53DA" w:rsidRPr="00EC5C17">
        <w:rPr>
          <w:color w:val="000000" w:themeColor="text1"/>
          <w:sz w:val="22"/>
          <w:szCs w:val="22"/>
          <w:lang w:val="es-ES" w:eastAsia="es-ES"/>
        </w:rPr>
        <w:t>75 años o más</w:t>
      </w:r>
      <w:r w:rsidRPr="00EC5C17">
        <w:rPr>
          <w:color w:val="000000" w:themeColor="text1"/>
          <w:sz w:val="22"/>
          <w:szCs w:val="22"/>
          <w:lang w:val="es-ES" w:eastAsia="es-ES"/>
        </w:rPr>
        <w:t>), su médico puede</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 xml:space="preserve">prescribirle la mitad de la dosis, es decir, medio comprimido de </w:t>
      </w:r>
      <w:proofErr w:type="spellStart"/>
      <w:r w:rsidR="002030BE" w:rsidRPr="00EC5C17">
        <w:rPr>
          <w:color w:val="000000" w:themeColor="text1"/>
          <w:sz w:val="22"/>
          <w:szCs w:val="22"/>
          <w:lang w:val="es-ES" w:eastAsia="es-ES"/>
        </w:rPr>
        <w:t>Ivabradina</w:t>
      </w:r>
      <w:proofErr w:type="spellEnd"/>
      <w:r w:rsidR="002030BE"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5 mg (correspondiente a</w:t>
      </w:r>
      <w:r w:rsidR="002531BC" w:rsidRPr="00EC5C17">
        <w:rPr>
          <w:color w:val="000000" w:themeColor="text1"/>
          <w:sz w:val="22"/>
          <w:szCs w:val="22"/>
          <w:lang w:val="es-ES" w:eastAsia="es-ES"/>
        </w:rPr>
        <w:t xml:space="preserve"> </w:t>
      </w:r>
      <w:r w:rsidRPr="00EC5C17">
        <w:rPr>
          <w:color w:val="000000" w:themeColor="text1"/>
          <w:sz w:val="22"/>
          <w:szCs w:val="22"/>
          <w:lang w:val="es-ES" w:eastAsia="es-ES"/>
        </w:rPr>
        <w:t>2,5</w:t>
      </w:r>
      <w:r w:rsidR="000A4C5F">
        <w:rPr>
          <w:color w:val="000000" w:themeColor="text1"/>
          <w:sz w:val="22"/>
          <w:szCs w:val="22"/>
          <w:lang w:val="es-ES" w:eastAsia="es-ES"/>
        </w:rPr>
        <w:t> </w:t>
      </w:r>
      <w:r w:rsidRPr="00EC5C17">
        <w:rPr>
          <w:color w:val="000000" w:themeColor="text1"/>
          <w:sz w:val="22"/>
          <w:szCs w:val="22"/>
          <w:lang w:val="es-ES" w:eastAsia="es-ES"/>
        </w:rPr>
        <w:t xml:space="preserve">mg de </w:t>
      </w:r>
      <w:proofErr w:type="spellStart"/>
      <w:r w:rsidRPr="00EC5C17">
        <w:rPr>
          <w:color w:val="000000" w:themeColor="text1"/>
          <w:sz w:val="22"/>
          <w:szCs w:val="22"/>
          <w:lang w:val="es-ES" w:eastAsia="es-ES"/>
        </w:rPr>
        <w:t>ivabradina</w:t>
      </w:r>
      <w:proofErr w:type="spellEnd"/>
      <w:r w:rsidRPr="00EC5C17">
        <w:rPr>
          <w:color w:val="000000" w:themeColor="text1"/>
          <w:sz w:val="22"/>
          <w:szCs w:val="22"/>
          <w:lang w:val="es-ES" w:eastAsia="es-ES"/>
        </w:rPr>
        <w:t>) por la mañana y medio comprimido de 5</w:t>
      </w:r>
      <w:r w:rsidR="000A4C5F">
        <w:rPr>
          <w:color w:val="000000" w:themeColor="text1"/>
          <w:sz w:val="22"/>
          <w:szCs w:val="22"/>
          <w:lang w:val="es-ES" w:eastAsia="es-ES"/>
        </w:rPr>
        <w:t> </w:t>
      </w:r>
      <w:r w:rsidRPr="00EC5C17">
        <w:rPr>
          <w:color w:val="000000" w:themeColor="text1"/>
          <w:sz w:val="22"/>
          <w:szCs w:val="22"/>
          <w:lang w:val="es-ES" w:eastAsia="es-ES"/>
        </w:rPr>
        <w:t>mg por la noche.</w:t>
      </w:r>
    </w:p>
    <w:p w14:paraId="418158C1" w14:textId="1A36C9F2" w:rsidR="00CD53DA" w:rsidRPr="00EC5C17" w:rsidRDefault="00CD53DA" w:rsidP="00EC5C17">
      <w:pPr>
        <w:autoSpaceDE w:val="0"/>
        <w:autoSpaceDN w:val="0"/>
        <w:adjustRightInd w:val="0"/>
        <w:spacing w:after="0"/>
        <w:jc w:val="left"/>
        <w:rPr>
          <w:color w:val="000000" w:themeColor="text1"/>
          <w:sz w:val="22"/>
          <w:szCs w:val="22"/>
          <w:lang w:val="es-ES" w:eastAsia="es-ES"/>
        </w:rPr>
      </w:pPr>
    </w:p>
    <w:p w14:paraId="3E1B03F5" w14:textId="2DCFB3AD" w:rsidR="00CD53DA" w:rsidRPr="002B243A" w:rsidRDefault="00F22437" w:rsidP="00EC5C17">
      <w:pPr>
        <w:spacing w:after="0"/>
        <w:jc w:val="left"/>
        <w:rPr>
          <w:b/>
          <w:bCs/>
          <w:color w:val="000000" w:themeColor="text1"/>
          <w:sz w:val="22"/>
          <w:szCs w:val="22"/>
          <w:lang w:val="es-ES"/>
        </w:rPr>
      </w:pPr>
      <w:r w:rsidRPr="002B243A">
        <w:rPr>
          <w:b/>
          <w:bCs/>
          <w:color w:val="000000" w:themeColor="text1"/>
          <w:sz w:val="22"/>
          <w:szCs w:val="22"/>
          <w:lang w:val="es-ES"/>
        </w:rPr>
        <w:t>Forma</w:t>
      </w:r>
      <w:r w:rsidR="00CD53DA" w:rsidRPr="002B243A">
        <w:rPr>
          <w:b/>
          <w:bCs/>
          <w:color w:val="000000" w:themeColor="text1"/>
          <w:sz w:val="22"/>
          <w:szCs w:val="22"/>
          <w:lang w:val="es-ES"/>
        </w:rPr>
        <w:t xml:space="preserve"> </w:t>
      </w:r>
      <w:r w:rsidRPr="002B243A">
        <w:rPr>
          <w:b/>
          <w:bCs/>
          <w:color w:val="000000" w:themeColor="text1"/>
          <w:sz w:val="22"/>
          <w:szCs w:val="22"/>
          <w:lang w:val="es-ES"/>
        </w:rPr>
        <w:t>de</w:t>
      </w:r>
      <w:r w:rsidR="00CD53DA" w:rsidRPr="002B243A">
        <w:rPr>
          <w:b/>
          <w:bCs/>
          <w:color w:val="000000" w:themeColor="text1"/>
          <w:sz w:val="22"/>
          <w:szCs w:val="22"/>
          <w:lang w:val="es-ES"/>
        </w:rPr>
        <w:t xml:space="preserve"> administra</w:t>
      </w:r>
      <w:r w:rsidRPr="002B243A">
        <w:rPr>
          <w:b/>
          <w:bCs/>
          <w:color w:val="000000" w:themeColor="text1"/>
          <w:sz w:val="22"/>
          <w:szCs w:val="22"/>
          <w:lang w:val="es-ES"/>
        </w:rPr>
        <w:t>c</w:t>
      </w:r>
      <w:r w:rsidR="00CD53DA" w:rsidRPr="002B243A">
        <w:rPr>
          <w:b/>
          <w:bCs/>
          <w:color w:val="000000" w:themeColor="text1"/>
          <w:sz w:val="22"/>
          <w:szCs w:val="22"/>
          <w:lang w:val="es-ES"/>
        </w:rPr>
        <w:t>i</w:t>
      </w:r>
      <w:r w:rsidRPr="002B243A">
        <w:rPr>
          <w:b/>
          <w:bCs/>
          <w:color w:val="000000" w:themeColor="text1"/>
          <w:sz w:val="22"/>
          <w:szCs w:val="22"/>
          <w:lang w:val="es-ES"/>
        </w:rPr>
        <w:t>ó</w:t>
      </w:r>
      <w:r w:rsidR="00CD53DA" w:rsidRPr="002B243A">
        <w:rPr>
          <w:b/>
          <w:bCs/>
          <w:color w:val="000000" w:themeColor="text1"/>
          <w:sz w:val="22"/>
          <w:szCs w:val="22"/>
          <w:lang w:val="es-ES"/>
        </w:rPr>
        <w:t>n</w:t>
      </w:r>
    </w:p>
    <w:p w14:paraId="42EDF69F" w14:textId="53F86702" w:rsidR="00CD53DA" w:rsidRPr="002B243A" w:rsidRDefault="00F22437" w:rsidP="000A4C5F">
      <w:pPr>
        <w:spacing w:after="0"/>
        <w:jc w:val="left"/>
        <w:rPr>
          <w:b/>
          <w:color w:val="000000" w:themeColor="text1"/>
          <w:sz w:val="22"/>
          <w:szCs w:val="22"/>
          <w:lang w:val="es-ES"/>
        </w:rPr>
      </w:pPr>
      <w:r w:rsidRPr="002B243A">
        <w:rPr>
          <w:color w:val="000000" w:themeColor="text1"/>
          <w:sz w:val="22"/>
          <w:szCs w:val="22"/>
          <w:lang w:val="es-ES"/>
        </w:rPr>
        <w:t xml:space="preserve">Los comprimidos deben tomarse </w:t>
      </w:r>
      <w:r w:rsidRPr="00EC5C17">
        <w:rPr>
          <w:color w:val="000000" w:themeColor="text1"/>
          <w:sz w:val="22"/>
          <w:szCs w:val="22"/>
          <w:lang w:val="es-ES" w:eastAsia="en-GB"/>
        </w:rPr>
        <w:t>dos veces al día, es decir, uno por la mañana y otro por la noche, con el desayuno y la cena, respectivamente</w:t>
      </w:r>
      <w:r w:rsidR="00CD53DA" w:rsidRPr="002B243A">
        <w:rPr>
          <w:color w:val="000000" w:themeColor="text1"/>
          <w:sz w:val="22"/>
          <w:szCs w:val="22"/>
          <w:lang w:val="es-ES"/>
        </w:rPr>
        <w:t xml:space="preserve">. </w:t>
      </w:r>
      <w:r w:rsidRPr="002B243A">
        <w:rPr>
          <w:color w:val="000000" w:themeColor="text1"/>
          <w:sz w:val="22"/>
          <w:szCs w:val="22"/>
          <w:lang w:val="es-ES"/>
        </w:rPr>
        <w:t xml:space="preserve">El comprimido recubierto con película de </w:t>
      </w:r>
      <w:proofErr w:type="spellStart"/>
      <w:r w:rsidRPr="002B243A">
        <w:rPr>
          <w:bCs/>
          <w:color w:val="000000" w:themeColor="text1"/>
          <w:sz w:val="22"/>
          <w:szCs w:val="22"/>
          <w:lang w:val="es-ES"/>
        </w:rPr>
        <w:t>I</w:t>
      </w:r>
      <w:r w:rsidR="00CD53DA" w:rsidRPr="002B243A">
        <w:rPr>
          <w:bCs/>
          <w:color w:val="000000" w:themeColor="text1"/>
          <w:sz w:val="22"/>
          <w:szCs w:val="22"/>
          <w:lang w:val="es-ES"/>
        </w:rPr>
        <w:t>vabradin</w:t>
      </w:r>
      <w:r w:rsidR="00FF4CE6" w:rsidRPr="002B243A">
        <w:rPr>
          <w:bCs/>
          <w:color w:val="000000" w:themeColor="text1"/>
          <w:sz w:val="22"/>
          <w:szCs w:val="22"/>
          <w:lang w:val="es-ES"/>
        </w:rPr>
        <w:t>a</w:t>
      </w:r>
      <w:proofErr w:type="spellEnd"/>
      <w:r w:rsidR="00CD53DA" w:rsidRPr="002B243A">
        <w:rPr>
          <w:bCs/>
          <w:color w:val="000000" w:themeColor="text1"/>
          <w:sz w:val="22"/>
          <w:szCs w:val="22"/>
          <w:lang w:val="es-ES"/>
        </w:rPr>
        <w:t xml:space="preserve"> Zentiva 5 mg</w:t>
      </w:r>
      <w:r w:rsidR="00CD53DA" w:rsidRPr="002B243A">
        <w:rPr>
          <w:color w:val="000000" w:themeColor="text1"/>
          <w:sz w:val="22"/>
          <w:szCs w:val="22"/>
          <w:lang w:val="es-ES"/>
        </w:rPr>
        <w:t xml:space="preserve"> </w:t>
      </w:r>
      <w:r w:rsidRPr="00EC5C17">
        <w:rPr>
          <w:color w:val="000000" w:themeColor="text1"/>
          <w:sz w:val="22"/>
          <w:szCs w:val="22"/>
          <w:lang w:val="es-ES" w:eastAsia="en-GB"/>
        </w:rPr>
        <w:t>se puede dividir en dosis iguales</w:t>
      </w:r>
      <w:r w:rsidR="00CD53DA" w:rsidRPr="002B243A">
        <w:rPr>
          <w:color w:val="000000" w:themeColor="text1"/>
          <w:sz w:val="22"/>
          <w:szCs w:val="22"/>
          <w:lang w:val="es-ES"/>
        </w:rPr>
        <w:t>.</w:t>
      </w:r>
      <w:r w:rsidR="00555991">
        <w:rPr>
          <w:color w:val="000000" w:themeColor="text1"/>
          <w:sz w:val="22"/>
          <w:szCs w:val="22"/>
          <w:lang w:val="es-ES"/>
        </w:rPr>
        <w:t xml:space="preserve"> Use un cortador de comprimidos para dividir el comprimido.</w:t>
      </w:r>
    </w:p>
    <w:p w14:paraId="2D472482" w14:textId="77777777" w:rsidR="00F46E30" w:rsidRPr="00EC5C17" w:rsidRDefault="00F46E30" w:rsidP="00EC5C17">
      <w:pPr>
        <w:spacing w:after="0"/>
        <w:jc w:val="left"/>
        <w:rPr>
          <w:color w:val="000000" w:themeColor="text1"/>
          <w:sz w:val="22"/>
          <w:szCs w:val="22"/>
          <w:lang w:val="es-ES"/>
        </w:rPr>
      </w:pPr>
    </w:p>
    <w:p w14:paraId="1D505660" w14:textId="77777777" w:rsidR="00D17D0F" w:rsidRPr="00EC5C17" w:rsidRDefault="004503B5" w:rsidP="00EC5C17">
      <w:pPr>
        <w:spacing w:after="0"/>
        <w:jc w:val="left"/>
        <w:rPr>
          <w:b/>
          <w:color w:val="000000" w:themeColor="text1"/>
          <w:sz w:val="22"/>
          <w:szCs w:val="22"/>
          <w:lang w:val="es-ES"/>
        </w:rPr>
      </w:pPr>
      <w:r w:rsidRPr="00EC5C17">
        <w:rPr>
          <w:b/>
          <w:color w:val="000000" w:themeColor="text1"/>
          <w:sz w:val="22"/>
          <w:szCs w:val="22"/>
          <w:lang w:val="es-ES"/>
        </w:rPr>
        <w:t xml:space="preserve">Si toma más </w:t>
      </w:r>
      <w:proofErr w:type="spellStart"/>
      <w:r w:rsidRPr="00EC5C17">
        <w:rPr>
          <w:b/>
          <w:color w:val="000000" w:themeColor="text1"/>
          <w:sz w:val="22"/>
          <w:szCs w:val="22"/>
          <w:lang w:val="es-ES"/>
        </w:rPr>
        <w:t>Ivabradina</w:t>
      </w:r>
      <w:proofErr w:type="spellEnd"/>
      <w:r w:rsidRPr="00EC5C17">
        <w:rPr>
          <w:b/>
          <w:color w:val="000000" w:themeColor="text1"/>
          <w:sz w:val="22"/>
          <w:szCs w:val="22"/>
          <w:lang w:val="es-ES"/>
        </w:rPr>
        <w:t xml:space="preserve"> Zentiva del que debe</w:t>
      </w:r>
    </w:p>
    <w:p w14:paraId="2E0E531E" w14:textId="77777777" w:rsidR="00D17D0F" w:rsidRPr="00EC5C17" w:rsidRDefault="002531BC" w:rsidP="00EC5C17">
      <w:pPr>
        <w:autoSpaceDE w:val="0"/>
        <w:autoSpaceDN w:val="0"/>
        <w:adjustRightInd w:val="0"/>
        <w:spacing w:after="0"/>
        <w:jc w:val="left"/>
        <w:rPr>
          <w:color w:val="000000" w:themeColor="text1"/>
          <w:sz w:val="22"/>
          <w:szCs w:val="22"/>
          <w:lang w:val="es-ES"/>
        </w:rPr>
      </w:pPr>
      <w:r w:rsidRPr="00EC5C17">
        <w:rPr>
          <w:color w:val="000000" w:themeColor="text1"/>
          <w:sz w:val="22"/>
          <w:szCs w:val="22"/>
          <w:lang w:val="es-ES" w:eastAsia="es-ES"/>
        </w:rPr>
        <w:t xml:space="preserve">Una dosis excesiva de </w:t>
      </w:r>
      <w:proofErr w:type="spellStart"/>
      <w:r w:rsidR="002030BE" w:rsidRPr="00EC5C17">
        <w:rPr>
          <w:color w:val="000000" w:themeColor="text1"/>
          <w:sz w:val="22"/>
          <w:szCs w:val="22"/>
          <w:lang w:val="es-ES" w:eastAsia="es-ES"/>
        </w:rPr>
        <w:t>Ivabradina</w:t>
      </w:r>
      <w:proofErr w:type="spellEnd"/>
      <w:r w:rsidR="002030BE"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puede hacerle sentirse cansado o con dificultad para respirar debido a que su corazón va demasiado despacio. Si esto sucede, contacte con su médico inmediatamente.</w:t>
      </w:r>
    </w:p>
    <w:p w14:paraId="7697647F" w14:textId="77777777" w:rsidR="00F46E30" w:rsidRPr="00EC5C17" w:rsidRDefault="00F46E30" w:rsidP="00EC5C17">
      <w:pPr>
        <w:spacing w:after="0"/>
        <w:jc w:val="left"/>
        <w:rPr>
          <w:color w:val="000000" w:themeColor="text1"/>
          <w:sz w:val="22"/>
          <w:szCs w:val="22"/>
          <w:lang w:val="es-ES"/>
        </w:rPr>
      </w:pPr>
    </w:p>
    <w:p w14:paraId="28F76658" w14:textId="77777777" w:rsidR="00D17D0F" w:rsidRPr="00EC5C17" w:rsidRDefault="004503B5" w:rsidP="00EC5C17">
      <w:pPr>
        <w:spacing w:after="0"/>
        <w:jc w:val="left"/>
        <w:rPr>
          <w:b/>
          <w:color w:val="000000" w:themeColor="text1"/>
          <w:sz w:val="22"/>
          <w:szCs w:val="22"/>
          <w:lang w:val="es-ES"/>
        </w:rPr>
      </w:pPr>
      <w:r w:rsidRPr="00EC5C17">
        <w:rPr>
          <w:b/>
          <w:color w:val="000000" w:themeColor="text1"/>
          <w:sz w:val="22"/>
          <w:szCs w:val="22"/>
          <w:lang w:val="es-ES"/>
        </w:rPr>
        <w:t xml:space="preserve">Si olvidó tomar </w:t>
      </w:r>
      <w:proofErr w:type="spellStart"/>
      <w:r w:rsidRPr="00EC5C17">
        <w:rPr>
          <w:b/>
          <w:color w:val="000000" w:themeColor="text1"/>
          <w:sz w:val="22"/>
          <w:szCs w:val="22"/>
          <w:lang w:val="es-ES"/>
        </w:rPr>
        <w:t>Ivabradina</w:t>
      </w:r>
      <w:proofErr w:type="spellEnd"/>
      <w:r w:rsidRPr="00EC5C17">
        <w:rPr>
          <w:b/>
          <w:color w:val="000000" w:themeColor="text1"/>
          <w:sz w:val="22"/>
          <w:szCs w:val="22"/>
          <w:lang w:val="es-ES"/>
        </w:rPr>
        <w:t xml:space="preserve"> Zentiva</w:t>
      </w:r>
    </w:p>
    <w:p w14:paraId="361E0620" w14:textId="4E871047" w:rsidR="002531BC" w:rsidRPr="00EC5C17" w:rsidRDefault="002531BC"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Si olvidó tomar una dosis de </w:t>
      </w:r>
      <w:proofErr w:type="spellStart"/>
      <w:r w:rsidR="002030BE" w:rsidRPr="00EC5C17">
        <w:rPr>
          <w:color w:val="000000" w:themeColor="text1"/>
          <w:sz w:val="22"/>
          <w:szCs w:val="22"/>
          <w:lang w:val="es-ES" w:eastAsia="es-ES"/>
        </w:rPr>
        <w:t>Ivabradina</w:t>
      </w:r>
      <w:proofErr w:type="spellEnd"/>
      <w:r w:rsidR="002030BE"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tome la siguiente dosis a la hora prevista. No tome una dosis doble para compensar </w:t>
      </w:r>
      <w:r w:rsidR="00CD53DA" w:rsidRPr="00EC5C17">
        <w:rPr>
          <w:color w:val="000000" w:themeColor="text1"/>
          <w:sz w:val="22"/>
          <w:szCs w:val="22"/>
          <w:lang w:val="es-ES" w:eastAsia="es-ES"/>
        </w:rPr>
        <w:t>una</w:t>
      </w:r>
      <w:r w:rsidRPr="00EC5C17">
        <w:rPr>
          <w:color w:val="000000" w:themeColor="text1"/>
          <w:sz w:val="22"/>
          <w:szCs w:val="22"/>
          <w:lang w:val="es-ES" w:eastAsia="es-ES"/>
        </w:rPr>
        <w:t xml:space="preserve"> dosis olvidada.</w:t>
      </w:r>
    </w:p>
    <w:p w14:paraId="30907335" w14:textId="77777777" w:rsidR="00F46E30" w:rsidRPr="00EC5C17" w:rsidRDefault="00F46E30" w:rsidP="00EC5C17">
      <w:pPr>
        <w:spacing w:after="0"/>
        <w:jc w:val="left"/>
        <w:rPr>
          <w:color w:val="000000" w:themeColor="text1"/>
          <w:sz w:val="22"/>
          <w:szCs w:val="22"/>
          <w:lang w:val="es-ES"/>
        </w:rPr>
      </w:pPr>
    </w:p>
    <w:p w14:paraId="30A07ACB" w14:textId="77777777" w:rsidR="00D17D0F" w:rsidRPr="00EC5C17" w:rsidRDefault="004503B5" w:rsidP="00EC5C17">
      <w:pPr>
        <w:spacing w:after="0"/>
        <w:jc w:val="left"/>
        <w:rPr>
          <w:b/>
          <w:color w:val="000000" w:themeColor="text1"/>
          <w:sz w:val="22"/>
          <w:szCs w:val="22"/>
          <w:lang w:val="es-ES"/>
        </w:rPr>
      </w:pPr>
      <w:r w:rsidRPr="00EC5C17">
        <w:rPr>
          <w:b/>
          <w:color w:val="000000" w:themeColor="text1"/>
          <w:sz w:val="22"/>
          <w:szCs w:val="22"/>
          <w:lang w:val="es-ES"/>
        </w:rPr>
        <w:t xml:space="preserve">Si interrumpe el tratamiento con </w:t>
      </w:r>
      <w:proofErr w:type="spellStart"/>
      <w:r w:rsidRPr="00EC5C17">
        <w:rPr>
          <w:b/>
          <w:color w:val="000000" w:themeColor="text1"/>
          <w:sz w:val="22"/>
          <w:szCs w:val="22"/>
          <w:lang w:val="es-ES"/>
        </w:rPr>
        <w:t>Ivabradina</w:t>
      </w:r>
      <w:proofErr w:type="spellEnd"/>
      <w:r w:rsidRPr="00EC5C17">
        <w:rPr>
          <w:b/>
          <w:color w:val="000000" w:themeColor="text1"/>
          <w:sz w:val="22"/>
          <w:szCs w:val="22"/>
          <w:lang w:val="es-ES"/>
        </w:rPr>
        <w:t xml:space="preserve"> Zentiva</w:t>
      </w:r>
    </w:p>
    <w:p w14:paraId="17937C9D" w14:textId="77777777" w:rsidR="002531BC" w:rsidRPr="00EC5C17" w:rsidRDefault="002531BC"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Generalmente el tratamiento de la angina de pecho o de la insuficiencia cardiaca crónica es de por vida, por lo que debe consultar con su médico antes de dejar de tomar este medicamento.</w:t>
      </w:r>
    </w:p>
    <w:p w14:paraId="102055B9" w14:textId="77777777" w:rsidR="002531BC" w:rsidRPr="00EC5C17" w:rsidRDefault="002531BC"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Si piensa que la acción de </w:t>
      </w:r>
      <w:proofErr w:type="spellStart"/>
      <w:r w:rsidR="002030BE" w:rsidRPr="00EC5C17">
        <w:rPr>
          <w:color w:val="000000" w:themeColor="text1"/>
          <w:sz w:val="22"/>
          <w:szCs w:val="22"/>
          <w:lang w:val="es-ES" w:eastAsia="es-ES"/>
        </w:rPr>
        <w:t>Ivabradina</w:t>
      </w:r>
      <w:proofErr w:type="spellEnd"/>
      <w:r w:rsidR="002030BE" w:rsidRPr="00EC5C17">
        <w:rPr>
          <w:color w:val="000000" w:themeColor="text1"/>
          <w:sz w:val="22"/>
          <w:szCs w:val="22"/>
          <w:lang w:val="es-ES" w:eastAsia="es-ES"/>
        </w:rPr>
        <w:t xml:space="preserve"> Zentiva</w:t>
      </w:r>
      <w:r w:rsidRPr="00EC5C17">
        <w:rPr>
          <w:color w:val="000000" w:themeColor="text1"/>
          <w:sz w:val="22"/>
          <w:szCs w:val="22"/>
          <w:lang w:val="es-ES" w:eastAsia="es-ES"/>
        </w:rPr>
        <w:t xml:space="preserve"> es demasiado fuerte o débil, comuníqueselo a su médico o farmacéutico.</w:t>
      </w:r>
    </w:p>
    <w:p w14:paraId="43856702" w14:textId="77777777" w:rsidR="002531BC" w:rsidRPr="00EC5C17" w:rsidRDefault="002531BC" w:rsidP="00EC5C17">
      <w:pPr>
        <w:autoSpaceDE w:val="0"/>
        <w:autoSpaceDN w:val="0"/>
        <w:adjustRightInd w:val="0"/>
        <w:spacing w:after="0"/>
        <w:jc w:val="left"/>
        <w:rPr>
          <w:color w:val="000000" w:themeColor="text1"/>
          <w:sz w:val="22"/>
          <w:szCs w:val="22"/>
          <w:lang w:val="es-ES" w:eastAsia="es-ES"/>
        </w:rPr>
      </w:pPr>
    </w:p>
    <w:p w14:paraId="6FCD9888" w14:textId="77777777" w:rsidR="00366975" w:rsidRPr="00EC5C17" w:rsidRDefault="002531BC" w:rsidP="00EC5C17">
      <w:pPr>
        <w:spacing w:after="0"/>
        <w:jc w:val="left"/>
        <w:rPr>
          <w:color w:val="000000" w:themeColor="text1"/>
          <w:sz w:val="22"/>
          <w:szCs w:val="22"/>
          <w:lang w:val="es-ES"/>
        </w:rPr>
      </w:pPr>
      <w:r w:rsidRPr="00EC5C17">
        <w:rPr>
          <w:color w:val="000000" w:themeColor="text1"/>
          <w:sz w:val="22"/>
          <w:szCs w:val="22"/>
          <w:lang w:val="es-ES" w:eastAsia="es-ES"/>
        </w:rPr>
        <w:t>Si tiene cualquier otra duda sobre el uso de este medicamento, pregunte a su médico o farmacéutico.</w:t>
      </w:r>
    </w:p>
    <w:p w14:paraId="3D618D52" w14:textId="77777777" w:rsidR="004E5D8D" w:rsidRPr="00EC5C17" w:rsidRDefault="004E5D8D" w:rsidP="00EC5C17">
      <w:pPr>
        <w:spacing w:after="0"/>
        <w:jc w:val="left"/>
        <w:rPr>
          <w:color w:val="000000" w:themeColor="text1"/>
          <w:sz w:val="22"/>
          <w:szCs w:val="22"/>
          <w:lang w:val="es-ES"/>
        </w:rPr>
      </w:pPr>
    </w:p>
    <w:p w14:paraId="62775CA0" w14:textId="77777777" w:rsidR="009330B9" w:rsidRPr="00EC5C17" w:rsidRDefault="009330B9" w:rsidP="00EC5C17">
      <w:pPr>
        <w:spacing w:after="0"/>
        <w:jc w:val="left"/>
        <w:rPr>
          <w:color w:val="000000" w:themeColor="text1"/>
          <w:sz w:val="22"/>
          <w:szCs w:val="22"/>
          <w:lang w:val="es-ES"/>
        </w:rPr>
      </w:pPr>
    </w:p>
    <w:p w14:paraId="18295E2A" w14:textId="77777777" w:rsidR="00825744" w:rsidRPr="00EC5C17" w:rsidRDefault="00825744" w:rsidP="000A4C5F">
      <w:pPr>
        <w:tabs>
          <w:tab w:val="left" w:pos="567"/>
        </w:tabs>
        <w:spacing w:after="0"/>
        <w:rPr>
          <w:b/>
          <w:color w:val="000000" w:themeColor="text1"/>
          <w:sz w:val="22"/>
          <w:szCs w:val="22"/>
          <w:lang w:val="es-ES"/>
        </w:rPr>
      </w:pPr>
      <w:r w:rsidRPr="00EC5C17">
        <w:rPr>
          <w:b/>
          <w:color w:val="000000" w:themeColor="text1"/>
          <w:sz w:val="22"/>
          <w:szCs w:val="22"/>
          <w:lang w:val="es-ES"/>
        </w:rPr>
        <w:t>4.</w:t>
      </w:r>
      <w:r w:rsidRPr="00EC5C17">
        <w:rPr>
          <w:b/>
          <w:color w:val="000000" w:themeColor="text1"/>
          <w:sz w:val="22"/>
          <w:szCs w:val="22"/>
          <w:lang w:val="es-ES"/>
        </w:rPr>
        <w:tab/>
      </w:r>
      <w:r w:rsidR="004503B5" w:rsidRPr="00EC5C17">
        <w:rPr>
          <w:b/>
          <w:color w:val="000000" w:themeColor="text1"/>
          <w:sz w:val="22"/>
          <w:szCs w:val="22"/>
          <w:lang w:val="es-ES"/>
        </w:rPr>
        <w:t>Posibles efectos adversos</w:t>
      </w:r>
    </w:p>
    <w:p w14:paraId="060E244A" w14:textId="77777777" w:rsidR="00366975" w:rsidRPr="00EC5C17" w:rsidRDefault="00366975" w:rsidP="00EC5C17">
      <w:pPr>
        <w:spacing w:after="0"/>
        <w:jc w:val="left"/>
        <w:rPr>
          <w:color w:val="000000" w:themeColor="text1"/>
          <w:sz w:val="22"/>
          <w:szCs w:val="22"/>
          <w:lang w:val="es-ES"/>
        </w:rPr>
      </w:pPr>
    </w:p>
    <w:p w14:paraId="6792D2BE" w14:textId="1A64E8B5" w:rsidR="00683CBC" w:rsidRDefault="00D4100B"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Al igual que todos los medicamentos, este medicamento puede producir efectos adversos, aunque no</w:t>
      </w:r>
      <w:r w:rsidR="0041723D" w:rsidRPr="00EC5C17">
        <w:rPr>
          <w:color w:val="000000" w:themeColor="text1"/>
          <w:sz w:val="22"/>
          <w:szCs w:val="22"/>
          <w:lang w:val="es-ES" w:eastAsia="es-ES"/>
        </w:rPr>
        <w:t xml:space="preserve"> </w:t>
      </w:r>
      <w:r w:rsidRPr="00EC5C17">
        <w:rPr>
          <w:color w:val="000000" w:themeColor="text1"/>
          <w:sz w:val="22"/>
          <w:szCs w:val="22"/>
          <w:lang w:val="es-ES" w:eastAsia="es-ES"/>
        </w:rPr>
        <w:t>todas las personas los sufran.</w:t>
      </w:r>
    </w:p>
    <w:p w14:paraId="2C401E87" w14:textId="77777777" w:rsidR="00697C3E" w:rsidRPr="00EC5C17" w:rsidRDefault="00697C3E" w:rsidP="00EC5C17">
      <w:pPr>
        <w:autoSpaceDE w:val="0"/>
        <w:autoSpaceDN w:val="0"/>
        <w:adjustRightInd w:val="0"/>
        <w:spacing w:after="0"/>
        <w:jc w:val="left"/>
        <w:rPr>
          <w:color w:val="000000" w:themeColor="text1"/>
          <w:sz w:val="22"/>
          <w:szCs w:val="22"/>
          <w:lang w:val="es-ES" w:eastAsia="es-ES"/>
        </w:rPr>
      </w:pPr>
    </w:p>
    <w:p w14:paraId="06ABB525" w14:textId="77777777" w:rsidR="00222BF6" w:rsidRPr="00EC5C17" w:rsidRDefault="00222BF6"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Las reacciones adversas más frecuentes con este medicamento son dosis dependientes y están relacionadas con su mecanismo de acción:</w:t>
      </w:r>
    </w:p>
    <w:p w14:paraId="0450F20F" w14:textId="77777777" w:rsidR="00CC5467" w:rsidRPr="00EC5C17" w:rsidRDefault="00CC5467" w:rsidP="00EC5C17">
      <w:pPr>
        <w:autoSpaceDE w:val="0"/>
        <w:autoSpaceDN w:val="0"/>
        <w:adjustRightInd w:val="0"/>
        <w:spacing w:after="0"/>
        <w:jc w:val="left"/>
        <w:rPr>
          <w:color w:val="000000" w:themeColor="text1"/>
          <w:sz w:val="22"/>
          <w:szCs w:val="22"/>
          <w:lang w:val="es-ES" w:eastAsia="es-ES"/>
        </w:rPr>
      </w:pPr>
    </w:p>
    <w:p w14:paraId="3062E3F8" w14:textId="77777777" w:rsidR="00222BF6" w:rsidRPr="00EC5C17" w:rsidRDefault="00D4100B" w:rsidP="00EC5C17">
      <w:pPr>
        <w:keepNext/>
        <w:keepLines/>
        <w:autoSpaceDE w:val="0"/>
        <w:autoSpaceDN w:val="0"/>
        <w:adjustRightInd w:val="0"/>
        <w:spacing w:after="0"/>
        <w:jc w:val="left"/>
        <w:rPr>
          <w:color w:val="000000" w:themeColor="text1"/>
          <w:sz w:val="22"/>
          <w:szCs w:val="22"/>
          <w:lang w:val="es-ES" w:eastAsia="es-ES"/>
        </w:rPr>
      </w:pPr>
      <w:r w:rsidRPr="00EC5C17">
        <w:rPr>
          <w:b/>
          <w:iCs/>
          <w:color w:val="000000" w:themeColor="text1"/>
          <w:sz w:val="22"/>
          <w:szCs w:val="22"/>
          <w:lang w:val="es-ES" w:eastAsia="es-ES"/>
        </w:rPr>
        <w:t>Muy frecuentes</w:t>
      </w:r>
      <w:r w:rsidR="00222BF6" w:rsidRPr="00EC5C17">
        <w:rPr>
          <w:iCs/>
          <w:color w:val="000000" w:themeColor="text1"/>
          <w:sz w:val="22"/>
          <w:szCs w:val="22"/>
          <w:lang w:val="es-ES" w:eastAsia="es-ES"/>
        </w:rPr>
        <w:t xml:space="preserve"> (</w:t>
      </w:r>
      <w:r w:rsidR="00222BF6" w:rsidRPr="00EC5C17">
        <w:rPr>
          <w:color w:val="000000" w:themeColor="text1"/>
          <w:sz w:val="22"/>
          <w:szCs w:val="22"/>
          <w:lang w:val="es-ES" w:eastAsia="es-ES"/>
        </w:rPr>
        <w:t>pueden afectar a más de 1 de cada 10 personas)</w:t>
      </w:r>
    </w:p>
    <w:p w14:paraId="5CD0759D" w14:textId="77777777" w:rsidR="00D4100B" w:rsidRPr="00EC5C17" w:rsidRDefault="00D4100B" w:rsidP="000A4C5F">
      <w:pPr>
        <w:keepNext/>
        <w:keepLines/>
        <w:numPr>
          <w:ilvl w:val="0"/>
          <w:numId w:val="10"/>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Fenómenos visuales luminosos (breves momentos de luminosidad aumentada, causados casi siempre</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por cambios bruscos en la intensidad de la luz). Pueden ser descritos también como un halo, destellos</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de colores, descomposición de la imagen o imágenes múltiples. Estos generalmente aparecen durante</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los dos primeros meses de tratamiento después de lo cual pueden ocurrir repetidamente y resolverse</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durante o después del tratamiento.</w:t>
      </w:r>
    </w:p>
    <w:p w14:paraId="443CDDAE" w14:textId="77777777" w:rsidR="00904C42" w:rsidRPr="00EC5C17" w:rsidRDefault="00904C42" w:rsidP="00EC5C17">
      <w:pPr>
        <w:autoSpaceDE w:val="0"/>
        <w:autoSpaceDN w:val="0"/>
        <w:adjustRightInd w:val="0"/>
        <w:spacing w:after="0"/>
        <w:jc w:val="left"/>
        <w:rPr>
          <w:color w:val="000000" w:themeColor="text1"/>
          <w:sz w:val="22"/>
          <w:szCs w:val="22"/>
          <w:lang w:val="es-ES" w:eastAsia="es-ES"/>
        </w:rPr>
      </w:pPr>
    </w:p>
    <w:p w14:paraId="6E112749" w14:textId="77777777" w:rsidR="00222BF6" w:rsidRPr="00EC5C17" w:rsidRDefault="00D4100B" w:rsidP="00EC5C17">
      <w:pPr>
        <w:autoSpaceDE w:val="0"/>
        <w:autoSpaceDN w:val="0"/>
        <w:adjustRightInd w:val="0"/>
        <w:spacing w:after="0"/>
        <w:jc w:val="left"/>
        <w:rPr>
          <w:color w:val="000000" w:themeColor="text1"/>
          <w:sz w:val="22"/>
          <w:szCs w:val="22"/>
          <w:lang w:val="es-ES" w:eastAsia="es-ES"/>
        </w:rPr>
      </w:pPr>
      <w:r w:rsidRPr="00EC5C17">
        <w:rPr>
          <w:b/>
          <w:iCs/>
          <w:color w:val="000000" w:themeColor="text1"/>
          <w:sz w:val="22"/>
          <w:szCs w:val="22"/>
          <w:lang w:val="es-ES" w:eastAsia="es-ES"/>
        </w:rPr>
        <w:t>Frecuentes</w:t>
      </w:r>
      <w:r w:rsidR="00222BF6" w:rsidRPr="00EC5C17">
        <w:rPr>
          <w:iCs/>
          <w:color w:val="000000" w:themeColor="text1"/>
          <w:sz w:val="22"/>
          <w:szCs w:val="22"/>
          <w:lang w:val="es-ES" w:eastAsia="es-ES"/>
        </w:rPr>
        <w:t xml:space="preserve"> (</w:t>
      </w:r>
      <w:r w:rsidR="00222BF6" w:rsidRPr="00EC5C17">
        <w:rPr>
          <w:color w:val="000000" w:themeColor="text1"/>
          <w:sz w:val="22"/>
          <w:szCs w:val="22"/>
          <w:lang w:val="es-ES" w:eastAsia="es-ES"/>
        </w:rPr>
        <w:t>pueden afectar hasta 1 de cada 10 personas)</w:t>
      </w:r>
    </w:p>
    <w:p w14:paraId="231D1BE0" w14:textId="77777777" w:rsidR="00D4100B" w:rsidRPr="00EC5C17" w:rsidRDefault="00D4100B" w:rsidP="000A4C5F">
      <w:pPr>
        <w:numPr>
          <w:ilvl w:val="0"/>
          <w:numId w:val="10"/>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Modificación del funcionamiento del corazón (los síntomas son un enlentecimiento del ritmo</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cardíaco). Esto sucede especialmente en los primeros 2 a 3 meses tras el inicio del tratamiento.</w:t>
      </w:r>
    </w:p>
    <w:p w14:paraId="2EC319B2" w14:textId="77777777" w:rsidR="00683CBC" w:rsidRPr="00EC5C17" w:rsidRDefault="00683CBC" w:rsidP="00EC5C17">
      <w:pPr>
        <w:autoSpaceDE w:val="0"/>
        <w:autoSpaceDN w:val="0"/>
        <w:adjustRightInd w:val="0"/>
        <w:spacing w:after="0"/>
        <w:jc w:val="left"/>
        <w:rPr>
          <w:color w:val="000000" w:themeColor="text1"/>
          <w:sz w:val="22"/>
          <w:szCs w:val="22"/>
          <w:lang w:val="es-ES" w:eastAsia="es-ES"/>
        </w:rPr>
      </w:pPr>
    </w:p>
    <w:p w14:paraId="0DBD99C8" w14:textId="77777777" w:rsidR="00D4100B" w:rsidRPr="00EC5C17" w:rsidRDefault="00D4100B"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Se han comunicado también otros efectos adversos:</w:t>
      </w:r>
    </w:p>
    <w:p w14:paraId="3DC15883" w14:textId="77777777" w:rsidR="00904C42" w:rsidRPr="00EC5C17" w:rsidRDefault="00904C42" w:rsidP="00EC5C17">
      <w:pPr>
        <w:autoSpaceDE w:val="0"/>
        <w:autoSpaceDN w:val="0"/>
        <w:adjustRightInd w:val="0"/>
        <w:spacing w:after="0"/>
        <w:jc w:val="left"/>
        <w:rPr>
          <w:color w:val="000000" w:themeColor="text1"/>
          <w:sz w:val="22"/>
          <w:szCs w:val="22"/>
          <w:lang w:val="es-ES" w:eastAsia="es-ES"/>
        </w:rPr>
      </w:pPr>
    </w:p>
    <w:p w14:paraId="3D6D5EAD" w14:textId="77777777" w:rsidR="00222BF6" w:rsidRPr="00EC5C17" w:rsidRDefault="00904C42" w:rsidP="00EC5C17">
      <w:pPr>
        <w:autoSpaceDE w:val="0"/>
        <w:autoSpaceDN w:val="0"/>
        <w:adjustRightInd w:val="0"/>
        <w:spacing w:after="0"/>
        <w:jc w:val="left"/>
        <w:rPr>
          <w:color w:val="000000" w:themeColor="text1"/>
          <w:sz w:val="22"/>
          <w:szCs w:val="22"/>
          <w:lang w:val="es-ES" w:eastAsia="es-ES"/>
        </w:rPr>
      </w:pPr>
      <w:r w:rsidRPr="00EC5C17">
        <w:rPr>
          <w:b/>
          <w:iCs/>
          <w:color w:val="000000" w:themeColor="text1"/>
          <w:sz w:val="22"/>
          <w:szCs w:val="22"/>
          <w:lang w:val="es-ES" w:eastAsia="es-ES"/>
        </w:rPr>
        <w:t>Frecuentes</w:t>
      </w:r>
      <w:r w:rsidR="00222BF6" w:rsidRPr="00EC5C17">
        <w:rPr>
          <w:iCs/>
          <w:color w:val="000000" w:themeColor="text1"/>
          <w:sz w:val="22"/>
          <w:szCs w:val="22"/>
          <w:lang w:val="es-ES" w:eastAsia="es-ES"/>
        </w:rPr>
        <w:t xml:space="preserve"> (</w:t>
      </w:r>
      <w:r w:rsidR="00222BF6" w:rsidRPr="00EC5C17">
        <w:rPr>
          <w:color w:val="000000" w:themeColor="text1"/>
          <w:sz w:val="22"/>
          <w:szCs w:val="22"/>
          <w:lang w:val="es-ES" w:eastAsia="es-ES"/>
        </w:rPr>
        <w:t>pueden afectar hasta 1 de cada 10 personas)</w:t>
      </w:r>
    </w:p>
    <w:p w14:paraId="27D5D875" w14:textId="57464FFD" w:rsidR="00D4100B" w:rsidRPr="00EC5C17" w:rsidRDefault="00D4100B" w:rsidP="000A4C5F">
      <w:pPr>
        <w:numPr>
          <w:ilvl w:val="0"/>
          <w:numId w:val="10"/>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Contracción irregular rápida del corazón</w:t>
      </w:r>
      <w:r w:rsidR="00CD53DA" w:rsidRPr="00EC5C17">
        <w:rPr>
          <w:color w:val="000000" w:themeColor="text1"/>
          <w:sz w:val="22"/>
          <w:szCs w:val="22"/>
          <w:lang w:val="es-ES" w:eastAsia="es-ES"/>
        </w:rPr>
        <w:t xml:space="preserve"> (fibrilación auricular)</w:t>
      </w:r>
      <w:r w:rsidRPr="00EC5C17">
        <w:rPr>
          <w:color w:val="000000" w:themeColor="text1"/>
          <w:sz w:val="22"/>
          <w:szCs w:val="22"/>
          <w:lang w:val="es-ES" w:eastAsia="es-ES"/>
        </w:rPr>
        <w:t xml:space="preserve">, sensación de latido cardiaco anormal, </w:t>
      </w:r>
      <w:r w:rsidR="00CD53DA" w:rsidRPr="002B243A">
        <w:rPr>
          <w:color w:val="000000" w:themeColor="text1"/>
          <w:sz w:val="22"/>
          <w:szCs w:val="22"/>
          <w:lang w:val="es-ES"/>
        </w:rPr>
        <w:t>(brad</w:t>
      </w:r>
      <w:r w:rsidR="00F22437" w:rsidRPr="002B243A">
        <w:rPr>
          <w:color w:val="000000" w:themeColor="text1"/>
          <w:sz w:val="22"/>
          <w:szCs w:val="22"/>
          <w:lang w:val="es-ES"/>
        </w:rPr>
        <w:t>i</w:t>
      </w:r>
      <w:r w:rsidR="00CD53DA" w:rsidRPr="002B243A">
        <w:rPr>
          <w:color w:val="000000" w:themeColor="text1"/>
          <w:sz w:val="22"/>
          <w:szCs w:val="22"/>
          <w:lang w:val="es-ES"/>
        </w:rPr>
        <w:t xml:space="preserve">cardia, </w:t>
      </w:r>
      <w:r w:rsidR="00F22437" w:rsidRPr="002B243A">
        <w:rPr>
          <w:color w:val="000000" w:themeColor="text1"/>
          <w:sz w:val="22"/>
          <w:szCs w:val="22"/>
          <w:lang w:val="es-ES"/>
        </w:rPr>
        <w:t xml:space="preserve">extrasístoles </w:t>
      </w:r>
      <w:r w:rsidR="00CD53DA" w:rsidRPr="002B243A">
        <w:rPr>
          <w:color w:val="000000" w:themeColor="text1"/>
          <w:sz w:val="22"/>
          <w:szCs w:val="22"/>
          <w:lang w:val="es-ES"/>
        </w:rPr>
        <w:t>ventricular</w:t>
      </w:r>
      <w:r w:rsidR="00F22437" w:rsidRPr="002B243A">
        <w:rPr>
          <w:color w:val="000000" w:themeColor="text1"/>
          <w:sz w:val="22"/>
          <w:szCs w:val="22"/>
          <w:lang w:val="es-ES"/>
        </w:rPr>
        <w:t>es</w:t>
      </w:r>
      <w:r w:rsidR="00CD53DA" w:rsidRPr="002B243A">
        <w:rPr>
          <w:color w:val="000000" w:themeColor="text1"/>
          <w:sz w:val="22"/>
          <w:szCs w:val="22"/>
          <w:lang w:val="es-ES"/>
        </w:rPr>
        <w:t xml:space="preserve">, </w:t>
      </w:r>
      <w:r w:rsidR="00F22437" w:rsidRPr="002B243A">
        <w:rPr>
          <w:color w:val="000000" w:themeColor="text1"/>
          <w:sz w:val="22"/>
          <w:szCs w:val="22"/>
          <w:lang w:val="es-ES"/>
        </w:rPr>
        <w:t>bloqueo auriculoventricular de primer grado</w:t>
      </w:r>
      <w:r w:rsidR="00CD53DA" w:rsidRPr="002B243A">
        <w:rPr>
          <w:color w:val="000000" w:themeColor="text1"/>
          <w:sz w:val="22"/>
          <w:szCs w:val="22"/>
          <w:lang w:val="es-ES"/>
        </w:rPr>
        <w:t xml:space="preserve"> (</w:t>
      </w:r>
      <w:r w:rsidR="00BD32B2" w:rsidRPr="002B243A">
        <w:rPr>
          <w:color w:val="000000" w:themeColor="text1"/>
          <w:sz w:val="22"/>
          <w:szCs w:val="22"/>
          <w:lang w:val="es-ES"/>
        </w:rPr>
        <w:t xml:space="preserve">prolongación del </w:t>
      </w:r>
      <w:r w:rsidR="00F22437" w:rsidRPr="002B243A">
        <w:rPr>
          <w:color w:val="000000" w:themeColor="text1"/>
          <w:sz w:val="22"/>
          <w:szCs w:val="22"/>
          <w:lang w:val="es-ES"/>
        </w:rPr>
        <w:t xml:space="preserve">intervalo PQ en el </w:t>
      </w:r>
      <w:r w:rsidR="00CD53DA" w:rsidRPr="002B243A">
        <w:rPr>
          <w:color w:val="000000" w:themeColor="text1"/>
          <w:sz w:val="22"/>
          <w:szCs w:val="22"/>
          <w:lang w:val="es-ES"/>
        </w:rPr>
        <w:t xml:space="preserve">ECG)), </w:t>
      </w:r>
      <w:r w:rsidRPr="00EC5C17">
        <w:rPr>
          <w:color w:val="000000" w:themeColor="text1"/>
          <w:sz w:val="22"/>
          <w:szCs w:val="22"/>
          <w:lang w:val="es-ES" w:eastAsia="es-ES"/>
        </w:rPr>
        <w:t>tensión arterial no</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controlada, dolor de cabeza, mareos y visión borrosa (visión nublada).</w:t>
      </w:r>
    </w:p>
    <w:p w14:paraId="51DDD087" w14:textId="77777777" w:rsidR="00904C42" w:rsidRPr="00EC5C17" w:rsidRDefault="00904C42" w:rsidP="00EC5C17">
      <w:pPr>
        <w:autoSpaceDE w:val="0"/>
        <w:autoSpaceDN w:val="0"/>
        <w:adjustRightInd w:val="0"/>
        <w:spacing w:after="0"/>
        <w:jc w:val="left"/>
        <w:rPr>
          <w:color w:val="000000" w:themeColor="text1"/>
          <w:sz w:val="22"/>
          <w:szCs w:val="22"/>
          <w:lang w:val="es-ES" w:eastAsia="es-ES"/>
        </w:rPr>
      </w:pPr>
    </w:p>
    <w:p w14:paraId="4595A495" w14:textId="77777777" w:rsidR="00D4100B" w:rsidRPr="00EC5C17" w:rsidRDefault="00904C42" w:rsidP="00EC5C17">
      <w:pPr>
        <w:autoSpaceDE w:val="0"/>
        <w:autoSpaceDN w:val="0"/>
        <w:adjustRightInd w:val="0"/>
        <w:spacing w:after="0"/>
        <w:jc w:val="left"/>
        <w:rPr>
          <w:iCs/>
          <w:color w:val="000000" w:themeColor="text1"/>
          <w:sz w:val="22"/>
          <w:szCs w:val="22"/>
          <w:lang w:val="es-ES" w:eastAsia="es-ES"/>
        </w:rPr>
      </w:pPr>
      <w:r w:rsidRPr="00EC5C17">
        <w:rPr>
          <w:b/>
          <w:iCs/>
          <w:color w:val="000000" w:themeColor="text1"/>
          <w:sz w:val="22"/>
          <w:szCs w:val="22"/>
          <w:lang w:val="es-ES" w:eastAsia="es-ES"/>
        </w:rPr>
        <w:t>Poco frecuente</w:t>
      </w:r>
      <w:r w:rsidR="0047481D" w:rsidRPr="00EC5C17">
        <w:rPr>
          <w:b/>
          <w:iCs/>
          <w:color w:val="000000" w:themeColor="text1"/>
          <w:sz w:val="22"/>
          <w:szCs w:val="22"/>
          <w:lang w:val="es-ES" w:eastAsia="es-ES"/>
        </w:rPr>
        <w:t>s</w:t>
      </w:r>
      <w:r w:rsidR="00222BF6" w:rsidRPr="00EC5C17">
        <w:rPr>
          <w:iCs/>
          <w:color w:val="000000" w:themeColor="text1"/>
          <w:sz w:val="22"/>
          <w:szCs w:val="22"/>
          <w:lang w:val="es-ES" w:eastAsia="es-ES"/>
        </w:rPr>
        <w:t xml:space="preserve"> (</w:t>
      </w:r>
      <w:r w:rsidR="00222BF6" w:rsidRPr="00EC5C17">
        <w:rPr>
          <w:color w:val="000000" w:themeColor="text1"/>
          <w:sz w:val="22"/>
          <w:szCs w:val="22"/>
          <w:lang w:val="es-ES" w:eastAsia="es-ES"/>
        </w:rPr>
        <w:t>pueden afectar hasta 1 de cada 100 personas)</w:t>
      </w:r>
    </w:p>
    <w:p w14:paraId="18D7C44B" w14:textId="29897823" w:rsidR="00D4100B" w:rsidRPr="00EC5C17" w:rsidRDefault="00D4100B" w:rsidP="000A4C5F">
      <w:pPr>
        <w:numPr>
          <w:ilvl w:val="0"/>
          <w:numId w:val="10"/>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Palpitaciones y latidos cardíacos adicionales, sensación de mareo (náuseas), estreñimiento, diarrea,</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dolor abdominal, sensación de dar vueltas (vértigo), dificultad al respirar (disnea),</w:t>
      </w:r>
      <w:r w:rsidR="00CD53DA" w:rsidRPr="00EC5C17">
        <w:rPr>
          <w:color w:val="000000" w:themeColor="text1"/>
          <w:sz w:val="22"/>
          <w:szCs w:val="22"/>
          <w:lang w:val="es-ES" w:eastAsia="es-ES"/>
        </w:rPr>
        <w:t xml:space="preserve"> espasmos</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musculares,</w:t>
      </w:r>
      <w:r w:rsidR="00CD53DA" w:rsidRPr="00EC5C17">
        <w:rPr>
          <w:color w:val="000000" w:themeColor="text1"/>
          <w:sz w:val="22"/>
          <w:szCs w:val="22"/>
          <w:lang w:val="es-ES" w:eastAsia="es-ES"/>
        </w:rPr>
        <w:t xml:space="preserve"> </w:t>
      </w:r>
      <w:r w:rsidRPr="00EC5C17">
        <w:rPr>
          <w:color w:val="000000" w:themeColor="text1"/>
          <w:sz w:val="22"/>
          <w:szCs w:val="22"/>
          <w:lang w:val="es-ES" w:eastAsia="es-ES"/>
        </w:rPr>
        <w:t>niveles elevados en sangre de ácido úrico, un exceso de</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eosinófilos (un tipo de células de la serie blanca) y niveles de creatinina elevados en sangre (un</w:t>
      </w:r>
      <w:r w:rsidR="00997E23" w:rsidRPr="00EC5C17">
        <w:rPr>
          <w:color w:val="000000" w:themeColor="text1"/>
          <w:sz w:val="22"/>
          <w:szCs w:val="22"/>
          <w:lang w:val="es-ES" w:eastAsia="es-ES"/>
        </w:rPr>
        <w:t xml:space="preserve"> </w:t>
      </w:r>
      <w:r w:rsidRPr="00EC5C17">
        <w:rPr>
          <w:color w:val="000000" w:themeColor="text1"/>
          <w:sz w:val="22"/>
          <w:szCs w:val="22"/>
          <w:lang w:val="es-ES" w:eastAsia="es-ES"/>
        </w:rPr>
        <w:t>producto de degradación del músculo), erupción cutánea, angioedema (como inflamación de la cara,</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lengua o garganta, dificultad para respirar o tragar), tensión arterial baja, desfallecimiento, sensación</w:t>
      </w:r>
      <w:r w:rsidR="00683CBC" w:rsidRPr="00EC5C17">
        <w:rPr>
          <w:color w:val="000000" w:themeColor="text1"/>
          <w:sz w:val="22"/>
          <w:szCs w:val="22"/>
          <w:lang w:val="es-ES" w:eastAsia="es-ES"/>
        </w:rPr>
        <w:t xml:space="preserve"> </w:t>
      </w:r>
      <w:r w:rsidRPr="00EC5C17">
        <w:rPr>
          <w:color w:val="000000" w:themeColor="text1"/>
          <w:sz w:val="22"/>
          <w:szCs w:val="22"/>
          <w:lang w:val="es-ES" w:eastAsia="es-ES"/>
        </w:rPr>
        <w:t>de cansancio, sensación de debilidad, electrocardiograma anormal, visión doble, alteración visual.</w:t>
      </w:r>
    </w:p>
    <w:p w14:paraId="289234C2" w14:textId="77777777" w:rsidR="00904C42" w:rsidRPr="00EC5C17" w:rsidRDefault="00904C42" w:rsidP="00EC5C17">
      <w:pPr>
        <w:autoSpaceDE w:val="0"/>
        <w:autoSpaceDN w:val="0"/>
        <w:adjustRightInd w:val="0"/>
        <w:spacing w:after="0"/>
        <w:jc w:val="left"/>
        <w:rPr>
          <w:color w:val="000000" w:themeColor="text1"/>
          <w:sz w:val="22"/>
          <w:szCs w:val="22"/>
          <w:lang w:val="es-ES" w:eastAsia="es-ES"/>
        </w:rPr>
      </w:pPr>
    </w:p>
    <w:p w14:paraId="0BFEC335" w14:textId="77777777" w:rsidR="00222BF6" w:rsidRPr="00EC5C17" w:rsidRDefault="00D4100B" w:rsidP="00EC5C17">
      <w:pPr>
        <w:autoSpaceDE w:val="0"/>
        <w:autoSpaceDN w:val="0"/>
        <w:adjustRightInd w:val="0"/>
        <w:spacing w:after="0"/>
        <w:jc w:val="left"/>
        <w:rPr>
          <w:color w:val="000000" w:themeColor="text1"/>
          <w:sz w:val="22"/>
          <w:szCs w:val="22"/>
          <w:lang w:val="es-ES" w:eastAsia="es-ES"/>
        </w:rPr>
      </w:pPr>
      <w:r w:rsidRPr="00EC5C17">
        <w:rPr>
          <w:b/>
          <w:iCs/>
          <w:color w:val="000000" w:themeColor="text1"/>
          <w:sz w:val="22"/>
          <w:szCs w:val="22"/>
          <w:lang w:val="es-ES" w:eastAsia="es-ES"/>
        </w:rPr>
        <w:t>Raras</w:t>
      </w:r>
      <w:r w:rsidR="00222BF6" w:rsidRPr="00EC5C17">
        <w:rPr>
          <w:iCs/>
          <w:color w:val="000000" w:themeColor="text1"/>
          <w:sz w:val="22"/>
          <w:szCs w:val="22"/>
          <w:lang w:val="es-ES" w:eastAsia="es-ES"/>
        </w:rPr>
        <w:t xml:space="preserve"> (</w:t>
      </w:r>
      <w:r w:rsidR="00222BF6" w:rsidRPr="00EC5C17">
        <w:rPr>
          <w:color w:val="000000" w:themeColor="text1"/>
          <w:sz w:val="22"/>
          <w:szCs w:val="22"/>
          <w:lang w:val="es-ES" w:eastAsia="es-ES"/>
        </w:rPr>
        <w:t>pueden afectar hasta 1 de cada 1.000 personas)</w:t>
      </w:r>
    </w:p>
    <w:p w14:paraId="47937BBB" w14:textId="77777777" w:rsidR="00D4100B" w:rsidRPr="00EC5C17" w:rsidRDefault="00D4100B" w:rsidP="000A4C5F">
      <w:pPr>
        <w:numPr>
          <w:ilvl w:val="0"/>
          <w:numId w:val="10"/>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Urticaria, picor, enrojecimiento de la piel, indisposición.</w:t>
      </w:r>
    </w:p>
    <w:p w14:paraId="7FFE869A" w14:textId="77777777" w:rsidR="00904C42" w:rsidRPr="00EC5C17" w:rsidRDefault="00904C42" w:rsidP="00EC5C17">
      <w:pPr>
        <w:autoSpaceDE w:val="0"/>
        <w:autoSpaceDN w:val="0"/>
        <w:adjustRightInd w:val="0"/>
        <w:spacing w:after="0"/>
        <w:jc w:val="left"/>
        <w:rPr>
          <w:color w:val="000000" w:themeColor="text1"/>
          <w:sz w:val="22"/>
          <w:szCs w:val="22"/>
          <w:lang w:val="es-ES" w:eastAsia="es-ES"/>
        </w:rPr>
      </w:pPr>
    </w:p>
    <w:p w14:paraId="627EC1B2" w14:textId="77777777" w:rsidR="00222BF6" w:rsidRPr="00EC5C17" w:rsidRDefault="00904C42" w:rsidP="00EC5C17">
      <w:pPr>
        <w:autoSpaceDE w:val="0"/>
        <w:autoSpaceDN w:val="0"/>
        <w:adjustRightInd w:val="0"/>
        <w:spacing w:after="0"/>
        <w:jc w:val="left"/>
        <w:rPr>
          <w:color w:val="000000" w:themeColor="text1"/>
          <w:sz w:val="22"/>
          <w:szCs w:val="22"/>
          <w:lang w:val="es-ES" w:eastAsia="es-ES"/>
        </w:rPr>
      </w:pPr>
      <w:r w:rsidRPr="00EC5C17">
        <w:rPr>
          <w:b/>
          <w:iCs/>
          <w:color w:val="000000" w:themeColor="text1"/>
          <w:sz w:val="22"/>
          <w:szCs w:val="22"/>
          <w:lang w:val="es-ES" w:eastAsia="es-ES"/>
        </w:rPr>
        <w:t>Muy raras</w:t>
      </w:r>
      <w:r w:rsidR="00222BF6" w:rsidRPr="00EC5C17">
        <w:rPr>
          <w:iCs/>
          <w:color w:val="000000" w:themeColor="text1"/>
          <w:sz w:val="22"/>
          <w:szCs w:val="22"/>
          <w:lang w:val="es-ES" w:eastAsia="es-ES"/>
        </w:rPr>
        <w:t xml:space="preserve"> (</w:t>
      </w:r>
      <w:r w:rsidR="00222BF6" w:rsidRPr="00EC5C17">
        <w:rPr>
          <w:color w:val="000000" w:themeColor="text1"/>
          <w:sz w:val="22"/>
          <w:szCs w:val="22"/>
          <w:lang w:val="es-ES" w:eastAsia="es-ES"/>
        </w:rPr>
        <w:t>pueden afectar hasta 1 de cada 10.000 personas)</w:t>
      </w:r>
    </w:p>
    <w:p w14:paraId="33D9BE54" w14:textId="6BCE9ED7" w:rsidR="00D4100B" w:rsidRPr="00EC5C17" w:rsidRDefault="00D4100B" w:rsidP="000A4C5F">
      <w:pPr>
        <w:numPr>
          <w:ilvl w:val="0"/>
          <w:numId w:val="10"/>
        </w:numPr>
        <w:autoSpaceDE w:val="0"/>
        <w:autoSpaceDN w:val="0"/>
        <w:adjustRightInd w:val="0"/>
        <w:spacing w:after="0"/>
        <w:ind w:left="567" w:hanging="567"/>
        <w:jc w:val="left"/>
        <w:rPr>
          <w:color w:val="000000" w:themeColor="text1"/>
          <w:sz w:val="22"/>
          <w:szCs w:val="22"/>
          <w:lang w:val="es-ES" w:eastAsia="es-ES"/>
        </w:rPr>
      </w:pPr>
      <w:r w:rsidRPr="00EC5C17">
        <w:rPr>
          <w:color w:val="000000" w:themeColor="text1"/>
          <w:sz w:val="22"/>
          <w:szCs w:val="22"/>
          <w:lang w:val="es-ES" w:eastAsia="es-ES"/>
        </w:rPr>
        <w:t>Latidos irregulares del corazón</w:t>
      </w:r>
      <w:r w:rsidR="00CD53DA" w:rsidRPr="00EC5C17">
        <w:rPr>
          <w:color w:val="000000" w:themeColor="text1"/>
          <w:sz w:val="22"/>
          <w:szCs w:val="22"/>
          <w:lang w:val="es-ES" w:eastAsia="es-ES"/>
        </w:rPr>
        <w:t xml:space="preserve"> </w:t>
      </w:r>
      <w:r w:rsidR="00CD53DA" w:rsidRPr="002B243A">
        <w:rPr>
          <w:color w:val="000000" w:themeColor="text1"/>
          <w:sz w:val="22"/>
          <w:szCs w:val="22"/>
          <w:lang w:val="es-ES"/>
        </w:rPr>
        <w:t>(</w:t>
      </w:r>
      <w:r w:rsidR="00F22437" w:rsidRPr="002B243A">
        <w:rPr>
          <w:color w:val="000000" w:themeColor="text1"/>
          <w:sz w:val="22"/>
          <w:szCs w:val="22"/>
          <w:lang w:val="es-ES"/>
        </w:rPr>
        <w:t>bloqueo</w:t>
      </w:r>
      <w:r w:rsidR="00B34602" w:rsidRPr="002B243A">
        <w:rPr>
          <w:color w:val="000000" w:themeColor="text1"/>
          <w:sz w:val="22"/>
          <w:szCs w:val="22"/>
          <w:lang w:val="es-ES"/>
        </w:rPr>
        <w:t xml:space="preserve"> A-V</w:t>
      </w:r>
      <w:r w:rsidR="00F22437" w:rsidRPr="002B243A">
        <w:rPr>
          <w:color w:val="000000" w:themeColor="text1"/>
          <w:sz w:val="22"/>
          <w:szCs w:val="22"/>
          <w:lang w:val="es-ES"/>
        </w:rPr>
        <w:t xml:space="preserve"> de </w:t>
      </w:r>
      <w:r w:rsidR="00B34602" w:rsidRPr="002B243A">
        <w:rPr>
          <w:color w:val="000000" w:themeColor="text1"/>
          <w:sz w:val="22"/>
          <w:szCs w:val="22"/>
          <w:lang w:val="es-ES"/>
        </w:rPr>
        <w:t>2º</w:t>
      </w:r>
      <w:r w:rsidR="00F22437" w:rsidRPr="002B243A">
        <w:rPr>
          <w:color w:val="000000" w:themeColor="text1"/>
          <w:sz w:val="22"/>
          <w:szCs w:val="22"/>
          <w:lang w:val="es-ES"/>
        </w:rPr>
        <w:t xml:space="preserve"> y </w:t>
      </w:r>
      <w:r w:rsidR="00B34602" w:rsidRPr="002B243A">
        <w:rPr>
          <w:color w:val="000000" w:themeColor="text1"/>
          <w:sz w:val="22"/>
          <w:szCs w:val="22"/>
          <w:lang w:val="es-ES"/>
        </w:rPr>
        <w:t>3</w:t>
      </w:r>
      <w:r w:rsidR="00B34602" w:rsidRPr="002B243A">
        <w:rPr>
          <w:color w:val="000000" w:themeColor="text1"/>
          <w:sz w:val="22"/>
          <w:szCs w:val="22"/>
          <w:vertAlign w:val="superscript"/>
          <w:lang w:val="es-ES"/>
        </w:rPr>
        <w:t>er</w:t>
      </w:r>
      <w:r w:rsidR="00F22437" w:rsidRPr="002B243A">
        <w:rPr>
          <w:color w:val="000000" w:themeColor="text1"/>
          <w:sz w:val="22"/>
          <w:szCs w:val="22"/>
          <w:lang w:val="es-ES"/>
        </w:rPr>
        <w:t xml:space="preserve"> grado</w:t>
      </w:r>
      <w:r w:rsidR="00CD53DA" w:rsidRPr="002B243A">
        <w:rPr>
          <w:color w:val="000000" w:themeColor="text1"/>
          <w:sz w:val="22"/>
          <w:szCs w:val="22"/>
          <w:lang w:val="es-ES"/>
        </w:rPr>
        <w:t xml:space="preserve">, </w:t>
      </w:r>
      <w:r w:rsidR="00C20E54" w:rsidRPr="002B243A">
        <w:rPr>
          <w:color w:val="000000" w:themeColor="text1"/>
          <w:sz w:val="22"/>
          <w:szCs w:val="22"/>
          <w:lang w:val="es-ES"/>
        </w:rPr>
        <w:t>disfunción sinusal</w:t>
      </w:r>
      <w:r w:rsidR="00CD53DA" w:rsidRPr="002B243A">
        <w:rPr>
          <w:color w:val="000000" w:themeColor="text1"/>
          <w:sz w:val="22"/>
          <w:szCs w:val="22"/>
          <w:lang w:val="es-ES"/>
        </w:rPr>
        <w:t>)</w:t>
      </w:r>
      <w:r w:rsidRPr="00EC5C17">
        <w:rPr>
          <w:color w:val="000000" w:themeColor="text1"/>
          <w:sz w:val="22"/>
          <w:szCs w:val="22"/>
          <w:lang w:val="es-ES" w:eastAsia="es-ES"/>
        </w:rPr>
        <w:t>.</w:t>
      </w:r>
    </w:p>
    <w:p w14:paraId="43676F3D" w14:textId="77777777" w:rsidR="00904C42" w:rsidRPr="00EC5C17" w:rsidRDefault="00904C42" w:rsidP="00EC5C17">
      <w:pPr>
        <w:autoSpaceDE w:val="0"/>
        <w:autoSpaceDN w:val="0"/>
        <w:adjustRightInd w:val="0"/>
        <w:spacing w:after="0"/>
        <w:jc w:val="left"/>
        <w:rPr>
          <w:color w:val="000000" w:themeColor="text1"/>
          <w:sz w:val="22"/>
          <w:szCs w:val="22"/>
          <w:lang w:val="es-ES" w:eastAsia="es-ES"/>
        </w:rPr>
      </w:pPr>
    </w:p>
    <w:p w14:paraId="72233F03" w14:textId="77777777" w:rsidR="00D4100B" w:rsidRPr="00EC5C17" w:rsidRDefault="00D4100B" w:rsidP="00EC5C17">
      <w:pPr>
        <w:autoSpaceDE w:val="0"/>
        <w:autoSpaceDN w:val="0"/>
        <w:adjustRightInd w:val="0"/>
        <w:spacing w:after="0"/>
        <w:jc w:val="left"/>
        <w:rPr>
          <w:b/>
          <w:bCs/>
          <w:color w:val="000000" w:themeColor="text1"/>
          <w:sz w:val="22"/>
          <w:szCs w:val="22"/>
          <w:lang w:val="es-ES" w:eastAsia="es-ES"/>
        </w:rPr>
      </w:pPr>
      <w:r w:rsidRPr="00EC5C17">
        <w:rPr>
          <w:b/>
          <w:bCs/>
          <w:color w:val="000000" w:themeColor="text1"/>
          <w:sz w:val="22"/>
          <w:szCs w:val="22"/>
          <w:lang w:val="es-ES" w:eastAsia="es-ES"/>
        </w:rPr>
        <w:t>Comunicación de efectos adversos</w:t>
      </w:r>
    </w:p>
    <w:p w14:paraId="4D355DB6" w14:textId="77777777" w:rsidR="00D4100B" w:rsidRPr="00EC5C17" w:rsidRDefault="00D4100B"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Si experimenta efectos adversos, consulte a su médico o farmacéutico, incluso si se trata de efectos</w:t>
      </w:r>
    </w:p>
    <w:p w14:paraId="1358E045" w14:textId="689EF070" w:rsidR="00366975" w:rsidRPr="00EC5C17" w:rsidRDefault="00D4100B" w:rsidP="00EC5C17">
      <w:pPr>
        <w:spacing w:after="0"/>
        <w:jc w:val="left"/>
        <w:rPr>
          <w:color w:val="000000" w:themeColor="text1"/>
          <w:sz w:val="22"/>
          <w:szCs w:val="22"/>
          <w:lang w:val="es-ES"/>
        </w:rPr>
      </w:pPr>
      <w:r w:rsidRPr="00EC5C17">
        <w:rPr>
          <w:color w:val="000000" w:themeColor="text1"/>
          <w:sz w:val="22"/>
          <w:szCs w:val="22"/>
          <w:lang w:val="es-ES" w:eastAsia="es-ES"/>
        </w:rPr>
        <w:t>adversos que no aparecen en este prospecto. También puede comunicarlos directamente a través del</w:t>
      </w:r>
      <w:r w:rsidRPr="00EC5C17">
        <w:rPr>
          <w:color w:val="000000" w:themeColor="text1"/>
          <w:sz w:val="22"/>
          <w:szCs w:val="22"/>
          <w:highlight w:val="lightGray"/>
          <w:lang w:val="es-ES"/>
        </w:rPr>
        <w:t xml:space="preserve"> sistema nacional</w:t>
      </w:r>
      <w:r w:rsidR="00825744" w:rsidRPr="00EC5C17">
        <w:rPr>
          <w:color w:val="000000" w:themeColor="text1"/>
          <w:sz w:val="22"/>
          <w:szCs w:val="22"/>
          <w:highlight w:val="lightGray"/>
          <w:lang w:val="es-ES"/>
        </w:rPr>
        <w:t xml:space="preserve"> </w:t>
      </w:r>
      <w:r w:rsidRPr="00EC5C17">
        <w:rPr>
          <w:color w:val="000000" w:themeColor="text1"/>
          <w:sz w:val="22"/>
          <w:szCs w:val="22"/>
          <w:highlight w:val="lightGray"/>
          <w:lang w:val="es-ES"/>
        </w:rPr>
        <w:t xml:space="preserve">de notificación incluido en el </w:t>
      </w:r>
      <w:r w:rsidR="00EC54A4">
        <w:fldChar w:fldCharType="begin"/>
      </w:r>
      <w:ins w:id="10" w:author="Author">
        <w:r w:rsidR="00B50184" w:rsidRPr="00B50184">
          <w:rPr>
            <w:lang w:val="es-AR"/>
            <w:rPrChange w:id="11" w:author="Author">
              <w:rPr/>
            </w:rPrChange>
          </w:rPr>
          <w:instrText>HYPERLINK "https://www.ema.europa.eu/documents/template-form/qrd-appendix-v-adverse-drug-reaction-reporting-details_en.docx"</w:instrText>
        </w:r>
      </w:ins>
      <w:del w:id="12" w:author="Author">
        <w:r w:rsidR="00EC54A4" w:rsidRPr="00097589" w:rsidDel="00B50184">
          <w:rPr>
            <w:lang w:val="es-AR"/>
          </w:rPr>
          <w:delInstrText>HYPERLINK "http://www.ema.europa.eu/docs/en_GB/document_library/Template_or_form/2013/03/WC500139752.doc"</w:delInstrText>
        </w:r>
      </w:del>
      <w:ins w:id="13" w:author="Author"/>
      <w:r w:rsidR="00EC54A4">
        <w:fldChar w:fldCharType="separate"/>
      </w:r>
      <w:r w:rsidR="00EC54A4" w:rsidRPr="000A4C5F">
        <w:rPr>
          <w:rStyle w:val="Hyperlink"/>
          <w:sz w:val="22"/>
          <w:szCs w:val="22"/>
          <w:highlight w:val="lightGray"/>
          <w:lang w:val="es-ES"/>
        </w:rPr>
        <w:t>Ap</w:t>
      </w:r>
      <w:r w:rsidRPr="000A4C5F">
        <w:rPr>
          <w:rStyle w:val="Hyperlink"/>
          <w:sz w:val="22"/>
          <w:szCs w:val="22"/>
          <w:highlight w:val="lightGray"/>
          <w:lang w:val="es-ES"/>
        </w:rPr>
        <w:t xml:space="preserve">éndice </w:t>
      </w:r>
      <w:r w:rsidR="00EC54A4" w:rsidRPr="000A4C5F">
        <w:rPr>
          <w:rStyle w:val="Hyperlink"/>
          <w:sz w:val="22"/>
          <w:szCs w:val="22"/>
          <w:highlight w:val="lightGray"/>
          <w:lang w:val="es-ES"/>
        </w:rPr>
        <w:t>V</w:t>
      </w:r>
      <w:r w:rsidR="00EC54A4">
        <w:fldChar w:fldCharType="end"/>
      </w:r>
      <w:r w:rsidR="009B1936" w:rsidRPr="00EC5C17">
        <w:rPr>
          <w:color w:val="000000" w:themeColor="text1"/>
          <w:sz w:val="22"/>
          <w:szCs w:val="22"/>
          <w:lang w:val="es-ES"/>
        </w:rPr>
        <w:t xml:space="preserve">. </w:t>
      </w:r>
      <w:r w:rsidRPr="00EC5C17">
        <w:rPr>
          <w:color w:val="000000" w:themeColor="text1"/>
          <w:sz w:val="22"/>
          <w:szCs w:val="22"/>
          <w:lang w:val="es-ES" w:eastAsia="es-ES"/>
        </w:rPr>
        <w:t>Mediante la comunicación de efectos adversos usted puede contribuir a proporcionar más información sobre la seguridad de este medicamento.</w:t>
      </w:r>
    </w:p>
    <w:p w14:paraId="53A05FAD" w14:textId="77777777" w:rsidR="009B1936" w:rsidRPr="00EC5C17" w:rsidRDefault="009B1936" w:rsidP="00EC5C17">
      <w:pPr>
        <w:spacing w:after="0"/>
        <w:jc w:val="left"/>
        <w:rPr>
          <w:color w:val="000000" w:themeColor="text1"/>
          <w:sz w:val="22"/>
          <w:szCs w:val="22"/>
          <w:lang w:val="es-ES"/>
        </w:rPr>
      </w:pPr>
    </w:p>
    <w:p w14:paraId="4A835AEB" w14:textId="77777777" w:rsidR="009330B9" w:rsidRPr="00EC5C17" w:rsidRDefault="009330B9" w:rsidP="00EC5C17">
      <w:pPr>
        <w:spacing w:after="0"/>
        <w:jc w:val="left"/>
        <w:rPr>
          <w:color w:val="000000" w:themeColor="text1"/>
          <w:sz w:val="22"/>
          <w:szCs w:val="22"/>
          <w:lang w:val="es-ES"/>
        </w:rPr>
      </w:pPr>
    </w:p>
    <w:p w14:paraId="2C43D8DE" w14:textId="77777777" w:rsidR="00825744" w:rsidRPr="00EC5C17" w:rsidRDefault="00825744" w:rsidP="000A4C5F">
      <w:pPr>
        <w:tabs>
          <w:tab w:val="left" w:pos="567"/>
        </w:tabs>
        <w:spacing w:after="0"/>
        <w:rPr>
          <w:b/>
          <w:color w:val="000000" w:themeColor="text1"/>
          <w:sz w:val="22"/>
          <w:szCs w:val="22"/>
          <w:lang w:val="es-ES"/>
        </w:rPr>
      </w:pPr>
      <w:r w:rsidRPr="00EC5C17">
        <w:rPr>
          <w:b/>
          <w:color w:val="000000" w:themeColor="text1"/>
          <w:sz w:val="22"/>
          <w:szCs w:val="22"/>
          <w:lang w:val="es-ES"/>
        </w:rPr>
        <w:t>5.</w:t>
      </w:r>
      <w:r w:rsidRPr="00EC5C17">
        <w:rPr>
          <w:b/>
          <w:color w:val="000000" w:themeColor="text1"/>
          <w:sz w:val="22"/>
          <w:szCs w:val="22"/>
          <w:lang w:val="es-ES"/>
        </w:rPr>
        <w:tab/>
      </w:r>
      <w:r w:rsidR="000C38D4" w:rsidRPr="00EC5C17">
        <w:rPr>
          <w:b/>
          <w:color w:val="000000" w:themeColor="text1"/>
          <w:sz w:val="22"/>
          <w:szCs w:val="22"/>
          <w:lang w:val="es-ES"/>
        </w:rPr>
        <w:t xml:space="preserve">Conservación de </w:t>
      </w:r>
      <w:proofErr w:type="spellStart"/>
      <w:r w:rsidR="000C38D4" w:rsidRPr="00EC5C17">
        <w:rPr>
          <w:b/>
          <w:color w:val="000000" w:themeColor="text1"/>
          <w:sz w:val="22"/>
          <w:szCs w:val="22"/>
          <w:lang w:val="es-ES"/>
        </w:rPr>
        <w:t>Ivabradina</w:t>
      </w:r>
      <w:proofErr w:type="spellEnd"/>
      <w:r w:rsidR="000C38D4" w:rsidRPr="00EC5C17">
        <w:rPr>
          <w:b/>
          <w:color w:val="000000" w:themeColor="text1"/>
          <w:sz w:val="22"/>
          <w:szCs w:val="22"/>
          <w:lang w:val="es-ES"/>
        </w:rPr>
        <w:t xml:space="preserve"> Zentiva</w:t>
      </w:r>
    </w:p>
    <w:p w14:paraId="41E37AEA" w14:textId="77777777" w:rsidR="00CC5467" w:rsidRPr="00EC5C17" w:rsidRDefault="00CC5467" w:rsidP="00EC5C17">
      <w:pPr>
        <w:autoSpaceDE w:val="0"/>
        <w:autoSpaceDN w:val="0"/>
        <w:adjustRightInd w:val="0"/>
        <w:spacing w:after="0"/>
        <w:jc w:val="left"/>
        <w:rPr>
          <w:color w:val="000000" w:themeColor="text1"/>
          <w:sz w:val="22"/>
          <w:szCs w:val="22"/>
          <w:lang w:val="es-ES" w:eastAsia="es-ES"/>
        </w:rPr>
      </w:pPr>
    </w:p>
    <w:p w14:paraId="4EEF3AAC" w14:textId="77777777" w:rsidR="00CC5467" w:rsidRPr="00EC5C17" w:rsidRDefault="00CC5467"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Mantener este medicamento fuera de la vista y del alcance de los niños.</w:t>
      </w:r>
    </w:p>
    <w:p w14:paraId="4AAAC641" w14:textId="77777777" w:rsidR="00CC5467" w:rsidRPr="00EC5C17" w:rsidRDefault="00CC5467" w:rsidP="00EC5C17">
      <w:pPr>
        <w:autoSpaceDE w:val="0"/>
        <w:autoSpaceDN w:val="0"/>
        <w:adjustRightInd w:val="0"/>
        <w:spacing w:after="0"/>
        <w:jc w:val="left"/>
        <w:rPr>
          <w:color w:val="000000" w:themeColor="text1"/>
          <w:sz w:val="22"/>
          <w:szCs w:val="22"/>
          <w:lang w:val="es-ES" w:eastAsia="es-ES"/>
        </w:rPr>
      </w:pPr>
    </w:p>
    <w:p w14:paraId="1484896D" w14:textId="40EBFEDB" w:rsidR="00CC5467" w:rsidRPr="00EC5C17" w:rsidRDefault="00CC5467"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eastAsia="es-ES"/>
        </w:rPr>
        <w:t xml:space="preserve">No utilice este medicamento después de la fecha de caducidad que aparece en </w:t>
      </w:r>
      <w:r w:rsidR="00CD53DA" w:rsidRPr="00EC5C17">
        <w:rPr>
          <w:color w:val="000000" w:themeColor="text1"/>
          <w:sz w:val="22"/>
          <w:szCs w:val="22"/>
          <w:lang w:val="es-ES" w:eastAsia="es-ES"/>
        </w:rPr>
        <w:t>la caja</w:t>
      </w:r>
      <w:r w:rsidR="00604F70" w:rsidRPr="00EC5C17">
        <w:rPr>
          <w:color w:val="000000" w:themeColor="text1"/>
          <w:sz w:val="22"/>
          <w:szCs w:val="22"/>
          <w:lang w:val="es-ES" w:eastAsia="es-ES"/>
        </w:rPr>
        <w:t xml:space="preserve"> y </w:t>
      </w:r>
      <w:r w:rsidR="00CD53DA" w:rsidRPr="00EC5C17">
        <w:rPr>
          <w:color w:val="000000" w:themeColor="text1"/>
          <w:sz w:val="22"/>
          <w:szCs w:val="22"/>
          <w:lang w:val="es-ES" w:eastAsia="es-ES"/>
        </w:rPr>
        <w:t>el blíster</w:t>
      </w:r>
      <w:r w:rsidRPr="00EC5C17">
        <w:rPr>
          <w:color w:val="000000" w:themeColor="text1"/>
          <w:sz w:val="22"/>
          <w:szCs w:val="22"/>
          <w:lang w:val="es-ES" w:eastAsia="es-ES"/>
        </w:rPr>
        <w:t xml:space="preserve">, después de </w:t>
      </w:r>
      <w:r w:rsidR="00604F70" w:rsidRPr="00EC5C17">
        <w:rPr>
          <w:color w:val="000000" w:themeColor="text1"/>
          <w:sz w:val="22"/>
          <w:szCs w:val="22"/>
          <w:lang w:val="es-ES" w:eastAsia="es-ES"/>
        </w:rPr>
        <w:t>“</w:t>
      </w:r>
      <w:r w:rsidRPr="00EC5C17">
        <w:rPr>
          <w:color w:val="000000" w:themeColor="text1"/>
          <w:sz w:val="22"/>
          <w:szCs w:val="22"/>
          <w:lang w:val="es-ES" w:eastAsia="es-ES"/>
        </w:rPr>
        <w:t>CAD</w:t>
      </w:r>
      <w:r w:rsidR="00604F70" w:rsidRPr="00EC5C17">
        <w:rPr>
          <w:color w:val="000000" w:themeColor="text1"/>
          <w:sz w:val="22"/>
          <w:szCs w:val="22"/>
          <w:lang w:val="es-ES" w:eastAsia="es-ES"/>
        </w:rPr>
        <w:t>”</w:t>
      </w:r>
      <w:r w:rsidRPr="00EC5C17">
        <w:rPr>
          <w:color w:val="000000" w:themeColor="text1"/>
          <w:sz w:val="22"/>
          <w:szCs w:val="22"/>
          <w:lang w:val="es-ES" w:eastAsia="es-ES"/>
        </w:rPr>
        <w:t>. La fecha de caducidad es el último día del mes que se indica.</w:t>
      </w:r>
    </w:p>
    <w:p w14:paraId="3B98DDF5" w14:textId="77777777" w:rsidR="00CC5467" w:rsidRPr="00EC5C17" w:rsidRDefault="00CC5467" w:rsidP="00EC5C17">
      <w:pPr>
        <w:autoSpaceDE w:val="0"/>
        <w:autoSpaceDN w:val="0"/>
        <w:adjustRightInd w:val="0"/>
        <w:spacing w:after="0"/>
        <w:jc w:val="left"/>
        <w:rPr>
          <w:color w:val="000000" w:themeColor="text1"/>
          <w:sz w:val="22"/>
          <w:szCs w:val="22"/>
          <w:lang w:val="es-ES" w:eastAsia="es-ES"/>
        </w:rPr>
      </w:pPr>
    </w:p>
    <w:p w14:paraId="7287E528" w14:textId="20CD134E" w:rsidR="00604F70" w:rsidRPr="00EC5C17" w:rsidRDefault="00604F70" w:rsidP="00EC5C17">
      <w:pPr>
        <w:spacing w:after="0"/>
        <w:jc w:val="left"/>
        <w:rPr>
          <w:color w:val="000000" w:themeColor="text1"/>
          <w:sz w:val="22"/>
          <w:szCs w:val="22"/>
          <w:lang w:val="es-ES" w:eastAsia="cs-CZ"/>
        </w:rPr>
      </w:pPr>
      <w:r w:rsidRPr="00EC5C17">
        <w:rPr>
          <w:color w:val="000000" w:themeColor="text1"/>
          <w:sz w:val="22"/>
          <w:szCs w:val="22"/>
          <w:lang w:val="es-ES" w:eastAsia="cs-CZ"/>
        </w:rPr>
        <w:t xml:space="preserve">Conservar por debajo de 25 </w:t>
      </w:r>
      <w:r w:rsidR="002B243A">
        <w:rPr>
          <w:color w:val="000000" w:themeColor="text1"/>
          <w:sz w:val="22"/>
          <w:szCs w:val="22"/>
          <w:lang w:val="es-ES" w:eastAsia="cs-CZ"/>
        </w:rPr>
        <w:t> </w:t>
      </w:r>
      <w:r w:rsidRPr="00EC5C17">
        <w:rPr>
          <w:color w:val="000000" w:themeColor="text1"/>
          <w:sz w:val="22"/>
          <w:szCs w:val="22"/>
          <w:lang w:val="es-ES" w:eastAsia="cs-CZ"/>
        </w:rPr>
        <w:t>°C. Conservar en el embalaje original para protegerlo de la humedad.</w:t>
      </w:r>
    </w:p>
    <w:p w14:paraId="626F119C" w14:textId="77777777" w:rsidR="00604F70" w:rsidRPr="00EC5C17" w:rsidRDefault="00604F70" w:rsidP="00EC5C17">
      <w:pPr>
        <w:autoSpaceDE w:val="0"/>
        <w:autoSpaceDN w:val="0"/>
        <w:adjustRightInd w:val="0"/>
        <w:spacing w:after="0"/>
        <w:jc w:val="left"/>
        <w:rPr>
          <w:color w:val="000000" w:themeColor="text1"/>
          <w:sz w:val="22"/>
          <w:szCs w:val="22"/>
          <w:lang w:val="es-ES" w:eastAsia="es-ES"/>
        </w:rPr>
      </w:pPr>
    </w:p>
    <w:p w14:paraId="5A038508" w14:textId="77777777" w:rsidR="00366975" w:rsidRPr="00EC5C17" w:rsidRDefault="00CC5467" w:rsidP="00EC5C17">
      <w:pPr>
        <w:autoSpaceDE w:val="0"/>
        <w:autoSpaceDN w:val="0"/>
        <w:adjustRightInd w:val="0"/>
        <w:spacing w:after="0"/>
        <w:jc w:val="left"/>
        <w:rPr>
          <w:color w:val="000000" w:themeColor="text1"/>
          <w:sz w:val="22"/>
          <w:szCs w:val="22"/>
          <w:lang w:val="es-ES"/>
        </w:rPr>
      </w:pPr>
      <w:r w:rsidRPr="00EC5C17">
        <w:rPr>
          <w:color w:val="000000" w:themeColor="text1"/>
          <w:sz w:val="22"/>
          <w:szCs w:val="22"/>
          <w:lang w:val="es-ES" w:eastAsia="es-ES"/>
        </w:rPr>
        <w:lastRenderedPageBreak/>
        <w:t>Los medicamentos no se deben tirar por los desagües ni a la basura. Pregunte a su farmacéutico cómo deshacerse de los envases y de los medicamentos que ya no necesita. De esta forma, ayudará a proteger el medio ambiente.</w:t>
      </w:r>
    </w:p>
    <w:p w14:paraId="54136B4E" w14:textId="77777777" w:rsidR="00366975" w:rsidRPr="00EC5C17" w:rsidRDefault="00366975" w:rsidP="00EC5C17">
      <w:pPr>
        <w:spacing w:after="0"/>
        <w:jc w:val="left"/>
        <w:rPr>
          <w:color w:val="000000" w:themeColor="text1"/>
          <w:sz w:val="22"/>
          <w:szCs w:val="22"/>
          <w:lang w:val="es-ES"/>
        </w:rPr>
      </w:pPr>
    </w:p>
    <w:p w14:paraId="080882A8" w14:textId="77777777" w:rsidR="009330B9" w:rsidRPr="00EC5C17" w:rsidRDefault="009330B9" w:rsidP="00EC5C17">
      <w:pPr>
        <w:spacing w:after="0"/>
        <w:jc w:val="left"/>
        <w:rPr>
          <w:color w:val="000000" w:themeColor="text1"/>
          <w:sz w:val="22"/>
          <w:szCs w:val="22"/>
          <w:lang w:val="es-ES"/>
        </w:rPr>
      </w:pPr>
    </w:p>
    <w:p w14:paraId="4989090C" w14:textId="77777777" w:rsidR="00825744" w:rsidRPr="00EC5C17" w:rsidRDefault="00825744" w:rsidP="000A4C5F">
      <w:pPr>
        <w:tabs>
          <w:tab w:val="left" w:pos="567"/>
        </w:tabs>
        <w:spacing w:after="0"/>
        <w:ind w:left="567" w:hanging="567"/>
        <w:rPr>
          <w:b/>
          <w:bCs/>
          <w:caps/>
          <w:color w:val="000000" w:themeColor="text1"/>
          <w:sz w:val="22"/>
          <w:szCs w:val="22"/>
          <w:lang w:val="es-ES"/>
        </w:rPr>
      </w:pPr>
      <w:r w:rsidRPr="00EC5C17">
        <w:rPr>
          <w:b/>
          <w:bCs/>
          <w:caps/>
          <w:color w:val="000000" w:themeColor="text1"/>
          <w:sz w:val="22"/>
          <w:szCs w:val="22"/>
          <w:lang w:val="es-ES"/>
        </w:rPr>
        <w:t>6.</w:t>
      </w:r>
      <w:r w:rsidRPr="00EC5C17">
        <w:rPr>
          <w:b/>
          <w:bCs/>
          <w:caps/>
          <w:color w:val="000000" w:themeColor="text1"/>
          <w:sz w:val="22"/>
          <w:szCs w:val="22"/>
          <w:lang w:val="es-ES"/>
        </w:rPr>
        <w:tab/>
      </w:r>
      <w:r w:rsidR="000C38D4" w:rsidRPr="00EC5C17">
        <w:rPr>
          <w:b/>
          <w:color w:val="000000" w:themeColor="text1"/>
          <w:sz w:val="22"/>
          <w:szCs w:val="22"/>
          <w:lang w:val="es-ES"/>
        </w:rPr>
        <w:t>Contenido del envase e información adicional</w:t>
      </w:r>
    </w:p>
    <w:p w14:paraId="292CFD08" w14:textId="77777777" w:rsidR="00366975" w:rsidRPr="00EC5C17" w:rsidRDefault="00366975" w:rsidP="00EC5C17">
      <w:pPr>
        <w:spacing w:after="0"/>
        <w:jc w:val="left"/>
        <w:rPr>
          <w:color w:val="000000" w:themeColor="text1"/>
          <w:sz w:val="22"/>
          <w:szCs w:val="22"/>
          <w:lang w:val="es-ES"/>
        </w:rPr>
      </w:pPr>
    </w:p>
    <w:p w14:paraId="3DF3F66C" w14:textId="77777777" w:rsidR="00366975" w:rsidRPr="00EC5C17" w:rsidRDefault="000C38D4" w:rsidP="00EC5C17">
      <w:pPr>
        <w:spacing w:after="0"/>
        <w:jc w:val="left"/>
        <w:rPr>
          <w:b/>
          <w:color w:val="000000" w:themeColor="text1"/>
          <w:sz w:val="22"/>
          <w:szCs w:val="22"/>
          <w:lang w:val="en-GB"/>
        </w:rPr>
      </w:pPr>
      <w:proofErr w:type="spellStart"/>
      <w:r w:rsidRPr="00EC5C17">
        <w:rPr>
          <w:b/>
          <w:color w:val="000000" w:themeColor="text1"/>
          <w:sz w:val="22"/>
          <w:szCs w:val="22"/>
          <w:lang w:val="en-GB"/>
        </w:rPr>
        <w:t>Composición</w:t>
      </w:r>
      <w:proofErr w:type="spellEnd"/>
      <w:r w:rsidRPr="00EC5C17">
        <w:rPr>
          <w:b/>
          <w:color w:val="000000" w:themeColor="text1"/>
          <w:sz w:val="22"/>
          <w:szCs w:val="22"/>
          <w:lang w:val="en-GB"/>
        </w:rPr>
        <w:t xml:space="preserve"> de </w:t>
      </w:r>
      <w:proofErr w:type="spellStart"/>
      <w:r w:rsidRPr="00EC5C17">
        <w:rPr>
          <w:b/>
          <w:color w:val="000000" w:themeColor="text1"/>
          <w:sz w:val="22"/>
          <w:szCs w:val="22"/>
          <w:lang w:val="en-GB"/>
        </w:rPr>
        <w:t>Ivabradina</w:t>
      </w:r>
      <w:proofErr w:type="spellEnd"/>
      <w:r w:rsidRPr="00EC5C17">
        <w:rPr>
          <w:b/>
          <w:color w:val="000000" w:themeColor="text1"/>
          <w:sz w:val="22"/>
          <w:szCs w:val="22"/>
          <w:lang w:val="en-GB"/>
        </w:rPr>
        <w:t xml:space="preserve"> Zentiva</w:t>
      </w:r>
    </w:p>
    <w:p w14:paraId="534150E5" w14:textId="77777777" w:rsidR="00683CBC" w:rsidRPr="00EC5C17" w:rsidRDefault="00683CBC" w:rsidP="000A4C5F">
      <w:pPr>
        <w:pStyle w:val="ListParagraph"/>
        <w:numPr>
          <w:ilvl w:val="0"/>
          <w:numId w:val="41"/>
        </w:numPr>
        <w:spacing w:after="0"/>
        <w:ind w:left="567" w:hanging="567"/>
        <w:contextualSpacing w:val="0"/>
        <w:jc w:val="left"/>
        <w:rPr>
          <w:color w:val="000000" w:themeColor="text1"/>
          <w:sz w:val="22"/>
          <w:szCs w:val="22"/>
          <w:lang w:val="es-ES"/>
        </w:rPr>
      </w:pPr>
      <w:r w:rsidRPr="00EC5C17">
        <w:rPr>
          <w:color w:val="000000" w:themeColor="text1"/>
          <w:sz w:val="22"/>
          <w:szCs w:val="22"/>
          <w:lang w:val="es-ES"/>
        </w:rPr>
        <w:t xml:space="preserve">El principio activo es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(como clorhidrato). </w:t>
      </w:r>
      <w:r w:rsidR="009330B9" w:rsidRPr="00EC5C17">
        <w:rPr>
          <w:color w:val="000000" w:themeColor="text1"/>
          <w:sz w:val="22"/>
          <w:szCs w:val="22"/>
          <w:lang w:val="es-ES"/>
        </w:rPr>
        <w:t>C</w:t>
      </w:r>
      <w:r w:rsidRPr="00EC5C17">
        <w:rPr>
          <w:color w:val="000000" w:themeColor="text1"/>
          <w:sz w:val="22"/>
          <w:szCs w:val="22"/>
          <w:lang w:val="es-ES"/>
        </w:rPr>
        <w:t xml:space="preserve">ada comprimido recubierto con película contiene 5 mg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(como clorhidrato)</w:t>
      </w:r>
      <w:r w:rsidR="009330B9" w:rsidRPr="00EC5C17">
        <w:rPr>
          <w:color w:val="000000" w:themeColor="text1"/>
          <w:sz w:val="22"/>
          <w:szCs w:val="22"/>
          <w:lang w:val="es-ES"/>
        </w:rPr>
        <w:t xml:space="preserve"> o </w:t>
      </w:r>
      <w:r w:rsidR="00C45E65" w:rsidRPr="00EC5C17">
        <w:rPr>
          <w:color w:val="000000" w:themeColor="text1"/>
          <w:sz w:val="22"/>
          <w:szCs w:val="22"/>
          <w:lang w:val="es-ES"/>
        </w:rPr>
        <w:t>7,5 mg</w:t>
      </w:r>
      <w:r w:rsidRPr="00EC5C17">
        <w:rPr>
          <w:color w:val="000000" w:themeColor="text1"/>
          <w:sz w:val="22"/>
          <w:szCs w:val="22"/>
          <w:lang w:val="es-ES"/>
        </w:rPr>
        <w:t xml:space="preserve"> de </w:t>
      </w:r>
      <w:proofErr w:type="spellStart"/>
      <w:r w:rsidRPr="00EC5C17">
        <w:rPr>
          <w:color w:val="000000" w:themeColor="text1"/>
          <w:sz w:val="22"/>
          <w:szCs w:val="22"/>
          <w:lang w:val="es-ES"/>
        </w:rPr>
        <w:t>ivabradina</w:t>
      </w:r>
      <w:proofErr w:type="spellEnd"/>
      <w:r w:rsidRPr="00EC5C17">
        <w:rPr>
          <w:color w:val="000000" w:themeColor="text1"/>
          <w:sz w:val="22"/>
          <w:szCs w:val="22"/>
          <w:lang w:val="es-ES"/>
        </w:rPr>
        <w:t xml:space="preserve"> (como clorhidrato).</w:t>
      </w:r>
    </w:p>
    <w:p w14:paraId="4B08040A" w14:textId="77777777" w:rsidR="00CD53DA" w:rsidRPr="00EC5C17" w:rsidRDefault="00683CBC" w:rsidP="000A4C5F">
      <w:pPr>
        <w:pStyle w:val="ListParagraph"/>
        <w:numPr>
          <w:ilvl w:val="0"/>
          <w:numId w:val="41"/>
        </w:numPr>
        <w:spacing w:after="0"/>
        <w:ind w:left="567" w:hanging="567"/>
        <w:contextualSpacing w:val="0"/>
        <w:jc w:val="left"/>
        <w:rPr>
          <w:color w:val="000000" w:themeColor="text1"/>
          <w:sz w:val="22"/>
          <w:szCs w:val="22"/>
          <w:lang w:val="es-ES"/>
        </w:rPr>
      </w:pPr>
      <w:r w:rsidRPr="00EC5C17">
        <w:rPr>
          <w:color w:val="000000" w:themeColor="text1"/>
          <w:sz w:val="22"/>
          <w:szCs w:val="22"/>
          <w:lang w:val="es-ES"/>
        </w:rPr>
        <w:t>Los demás componentes en el núc</w:t>
      </w:r>
      <w:r w:rsidR="00262D9A" w:rsidRPr="00EC5C17">
        <w:rPr>
          <w:color w:val="000000" w:themeColor="text1"/>
          <w:sz w:val="22"/>
          <w:szCs w:val="22"/>
          <w:lang w:val="es-ES"/>
        </w:rPr>
        <w:t>le</w:t>
      </w:r>
      <w:r w:rsidRPr="00EC5C17">
        <w:rPr>
          <w:color w:val="000000" w:themeColor="text1"/>
          <w:sz w:val="22"/>
          <w:szCs w:val="22"/>
          <w:lang w:val="es-ES"/>
        </w:rPr>
        <w:t xml:space="preserve">o del comprimido son: </w:t>
      </w:r>
    </w:p>
    <w:p w14:paraId="605E5B6A" w14:textId="389CEEA0" w:rsidR="00CD53DA" w:rsidRPr="00EC5C17" w:rsidRDefault="00CD53DA" w:rsidP="000A4C5F">
      <w:pPr>
        <w:pStyle w:val="ListParagraph"/>
        <w:spacing w:after="0"/>
        <w:ind w:left="567"/>
        <w:contextualSpacing w:val="0"/>
        <w:jc w:val="left"/>
        <w:rPr>
          <w:color w:val="000000" w:themeColor="text1"/>
          <w:sz w:val="22"/>
          <w:szCs w:val="22"/>
          <w:lang w:val="es-ES"/>
        </w:rPr>
      </w:pPr>
      <w:r w:rsidRPr="000A4C5F">
        <w:rPr>
          <w:i/>
          <w:iCs/>
          <w:color w:val="000000" w:themeColor="text1"/>
          <w:sz w:val="22"/>
          <w:szCs w:val="22"/>
          <w:lang w:val="es-ES"/>
        </w:rPr>
        <w:t>núcleo del compr</w:t>
      </w:r>
      <w:r w:rsidR="00997E23" w:rsidRPr="000A4C5F">
        <w:rPr>
          <w:i/>
          <w:iCs/>
          <w:color w:val="000000" w:themeColor="text1"/>
          <w:sz w:val="22"/>
          <w:szCs w:val="22"/>
          <w:lang w:val="es-ES"/>
        </w:rPr>
        <w:t>i</w:t>
      </w:r>
      <w:r w:rsidRPr="000A4C5F">
        <w:rPr>
          <w:i/>
          <w:iCs/>
          <w:color w:val="000000" w:themeColor="text1"/>
          <w:sz w:val="22"/>
          <w:szCs w:val="22"/>
          <w:lang w:val="es-ES"/>
        </w:rPr>
        <w:t>mido</w:t>
      </w:r>
      <w:r w:rsidRPr="00EC5C17">
        <w:rPr>
          <w:color w:val="000000" w:themeColor="text1"/>
          <w:sz w:val="22"/>
          <w:szCs w:val="22"/>
          <w:lang w:val="es-ES"/>
        </w:rPr>
        <w:t>: m</w:t>
      </w:r>
      <w:r w:rsidR="00683CBC" w:rsidRPr="00EC5C17">
        <w:rPr>
          <w:color w:val="000000" w:themeColor="text1"/>
          <w:sz w:val="22"/>
          <w:szCs w:val="22"/>
          <w:lang w:val="es-ES"/>
        </w:rPr>
        <w:t xml:space="preserve">anitol, </w:t>
      </w:r>
      <w:proofErr w:type="spellStart"/>
      <w:r w:rsidR="00683CBC" w:rsidRPr="00EC5C17">
        <w:rPr>
          <w:color w:val="000000" w:themeColor="text1"/>
          <w:sz w:val="22"/>
          <w:szCs w:val="22"/>
          <w:lang w:val="es-ES"/>
        </w:rPr>
        <w:t>crospovidina</w:t>
      </w:r>
      <w:proofErr w:type="spellEnd"/>
      <w:r w:rsidRPr="00EC5C17">
        <w:rPr>
          <w:color w:val="000000" w:themeColor="text1"/>
          <w:sz w:val="22"/>
          <w:szCs w:val="22"/>
          <w:lang w:val="es-ES"/>
        </w:rPr>
        <w:t xml:space="preserve"> (tipo A)</w:t>
      </w:r>
      <w:r w:rsidR="00683CBC" w:rsidRPr="00EC5C17">
        <w:rPr>
          <w:color w:val="000000" w:themeColor="text1"/>
          <w:sz w:val="22"/>
          <w:szCs w:val="22"/>
          <w:lang w:val="es-ES"/>
        </w:rPr>
        <w:t>, estearato de magnesio,</w:t>
      </w:r>
    </w:p>
    <w:p w14:paraId="0BC93BDC" w14:textId="777B4C82" w:rsidR="00683CBC" w:rsidRPr="00EC5C17" w:rsidRDefault="00683CBC" w:rsidP="000A4C5F">
      <w:pPr>
        <w:pStyle w:val="ListParagraph"/>
        <w:spacing w:after="0"/>
        <w:ind w:left="567"/>
        <w:contextualSpacing w:val="0"/>
        <w:jc w:val="left"/>
        <w:rPr>
          <w:color w:val="000000" w:themeColor="text1"/>
          <w:sz w:val="22"/>
          <w:szCs w:val="22"/>
          <w:lang w:val="es-ES"/>
        </w:rPr>
      </w:pPr>
      <w:r w:rsidRPr="000A4C5F">
        <w:rPr>
          <w:i/>
          <w:iCs/>
          <w:color w:val="000000" w:themeColor="text1"/>
          <w:sz w:val="22"/>
          <w:szCs w:val="22"/>
          <w:lang w:val="es-ES"/>
        </w:rPr>
        <w:t>recubrimiento del comprimido</w:t>
      </w:r>
      <w:r w:rsidRPr="00EC5C17">
        <w:rPr>
          <w:color w:val="000000" w:themeColor="text1"/>
          <w:sz w:val="22"/>
          <w:szCs w:val="22"/>
          <w:lang w:val="es-ES"/>
        </w:rPr>
        <w:t>: hipromelosa</w:t>
      </w:r>
      <w:r w:rsidR="00532FB7" w:rsidRPr="00EC5C17">
        <w:rPr>
          <w:color w:val="000000" w:themeColor="text1"/>
          <w:sz w:val="22"/>
          <w:szCs w:val="22"/>
          <w:lang w:val="es-ES"/>
        </w:rPr>
        <w:t xml:space="preserve"> (6</w:t>
      </w:r>
      <w:r w:rsidR="000A4C5F">
        <w:rPr>
          <w:color w:val="000000" w:themeColor="text1"/>
          <w:sz w:val="22"/>
          <w:szCs w:val="22"/>
          <w:lang w:val="es-ES"/>
        </w:rPr>
        <w:t> </w:t>
      </w:r>
      <w:proofErr w:type="spellStart"/>
      <w:r w:rsidR="00532FB7" w:rsidRPr="002B243A">
        <w:rPr>
          <w:color w:val="000000" w:themeColor="text1"/>
          <w:sz w:val="22"/>
          <w:szCs w:val="22"/>
          <w:lang w:val="es-ES"/>
        </w:rPr>
        <w:t>mPa·s</w:t>
      </w:r>
      <w:proofErr w:type="spellEnd"/>
      <w:r w:rsidR="00532FB7" w:rsidRPr="002B243A">
        <w:rPr>
          <w:color w:val="000000" w:themeColor="text1"/>
          <w:sz w:val="22"/>
          <w:szCs w:val="22"/>
          <w:lang w:val="es-ES"/>
        </w:rPr>
        <w:t>, tipo 2910</w:t>
      </w:r>
      <w:r w:rsidR="00CD53DA" w:rsidRPr="002B243A">
        <w:rPr>
          <w:color w:val="000000" w:themeColor="text1"/>
          <w:sz w:val="22"/>
          <w:szCs w:val="22"/>
          <w:lang w:val="es-ES"/>
        </w:rPr>
        <w:t>)</w:t>
      </w:r>
      <w:r w:rsidRPr="00EC5C17">
        <w:rPr>
          <w:color w:val="000000" w:themeColor="text1"/>
          <w:sz w:val="22"/>
          <w:szCs w:val="22"/>
          <w:lang w:val="es-ES"/>
        </w:rPr>
        <w:t>, dióxido de titanio</w:t>
      </w:r>
      <w:r w:rsidR="00CD53DA" w:rsidRPr="00EC5C17">
        <w:rPr>
          <w:color w:val="000000" w:themeColor="text1"/>
          <w:sz w:val="22"/>
          <w:szCs w:val="22"/>
          <w:lang w:val="es-ES"/>
        </w:rPr>
        <w:t xml:space="preserve"> (E172)</w:t>
      </w:r>
      <w:r w:rsidRPr="00EC5C17">
        <w:rPr>
          <w:color w:val="000000" w:themeColor="text1"/>
          <w:sz w:val="22"/>
          <w:szCs w:val="22"/>
          <w:lang w:val="es-ES"/>
        </w:rPr>
        <w:t xml:space="preserve">, </w:t>
      </w:r>
      <w:proofErr w:type="spellStart"/>
      <w:r w:rsidRPr="00EC5C17">
        <w:rPr>
          <w:color w:val="000000" w:themeColor="text1"/>
          <w:sz w:val="22"/>
          <w:szCs w:val="22"/>
          <w:lang w:val="es-ES"/>
        </w:rPr>
        <w:t>macrogol</w:t>
      </w:r>
      <w:proofErr w:type="spellEnd"/>
      <w:r w:rsidRPr="00EC5C17">
        <w:rPr>
          <w:color w:val="000000" w:themeColor="text1"/>
          <w:sz w:val="22"/>
          <w:szCs w:val="22"/>
          <w:lang w:val="es-ES"/>
        </w:rPr>
        <w:t xml:space="preserve"> 400, glicerol</w:t>
      </w:r>
      <w:r w:rsidR="0031074E" w:rsidRPr="00EC5C17">
        <w:rPr>
          <w:color w:val="000000" w:themeColor="text1"/>
          <w:sz w:val="22"/>
          <w:szCs w:val="22"/>
          <w:lang w:val="es-ES"/>
        </w:rPr>
        <w:t xml:space="preserve"> (E422)</w:t>
      </w:r>
      <w:r w:rsidRPr="00EC5C17">
        <w:rPr>
          <w:color w:val="000000" w:themeColor="text1"/>
          <w:sz w:val="22"/>
          <w:szCs w:val="22"/>
          <w:lang w:val="es-ES"/>
        </w:rPr>
        <w:t>.</w:t>
      </w:r>
    </w:p>
    <w:p w14:paraId="420A1228" w14:textId="77777777" w:rsidR="00FC459D" w:rsidRPr="00EC5C17" w:rsidRDefault="00FC459D" w:rsidP="00EC5C17">
      <w:pPr>
        <w:spacing w:after="0"/>
        <w:jc w:val="left"/>
        <w:rPr>
          <w:color w:val="000000" w:themeColor="text1"/>
          <w:sz w:val="22"/>
          <w:szCs w:val="22"/>
          <w:lang w:val="es-ES"/>
        </w:rPr>
      </w:pPr>
    </w:p>
    <w:p w14:paraId="17675AF5" w14:textId="77777777" w:rsidR="00366975" w:rsidRPr="00EC5C17" w:rsidRDefault="000C38D4" w:rsidP="00EC5C17">
      <w:pPr>
        <w:spacing w:after="0"/>
        <w:jc w:val="left"/>
        <w:rPr>
          <w:b/>
          <w:color w:val="000000" w:themeColor="text1"/>
          <w:sz w:val="22"/>
          <w:szCs w:val="22"/>
          <w:lang w:val="es-ES"/>
        </w:rPr>
      </w:pPr>
      <w:r w:rsidRPr="00EC5C17">
        <w:rPr>
          <w:b/>
          <w:color w:val="000000" w:themeColor="text1"/>
          <w:sz w:val="22"/>
          <w:szCs w:val="22"/>
          <w:lang w:val="es-ES"/>
        </w:rPr>
        <w:t xml:space="preserve">Aspecto de </w:t>
      </w:r>
      <w:proofErr w:type="spellStart"/>
      <w:r w:rsidRPr="00EC5C17">
        <w:rPr>
          <w:b/>
          <w:color w:val="000000" w:themeColor="text1"/>
          <w:sz w:val="22"/>
          <w:szCs w:val="22"/>
          <w:lang w:val="es-ES"/>
        </w:rPr>
        <w:t>Ivabradina</w:t>
      </w:r>
      <w:proofErr w:type="spellEnd"/>
      <w:r w:rsidRPr="00EC5C17">
        <w:rPr>
          <w:b/>
          <w:color w:val="000000" w:themeColor="text1"/>
          <w:sz w:val="22"/>
          <w:szCs w:val="22"/>
          <w:lang w:val="es-ES"/>
        </w:rPr>
        <w:t xml:space="preserve"> Zenti</w:t>
      </w:r>
      <w:r w:rsidR="00683CBC" w:rsidRPr="00EC5C17">
        <w:rPr>
          <w:b/>
          <w:color w:val="000000" w:themeColor="text1"/>
          <w:sz w:val="22"/>
          <w:szCs w:val="22"/>
          <w:lang w:val="es-ES"/>
        </w:rPr>
        <w:t>v</w:t>
      </w:r>
      <w:r w:rsidRPr="00EC5C17">
        <w:rPr>
          <w:b/>
          <w:color w:val="000000" w:themeColor="text1"/>
          <w:sz w:val="22"/>
          <w:szCs w:val="22"/>
          <w:lang w:val="es-ES"/>
        </w:rPr>
        <w:t>a y contenido del envase</w:t>
      </w:r>
    </w:p>
    <w:p w14:paraId="731914FC" w14:textId="6701FF2C" w:rsidR="00FA4373" w:rsidRPr="00EC5C17" w:rsidRDefault="00FA4373" w:rsidP="00EC5C17">
      <w:pPr>
        <w:spacing w:after="0"/>
        <w:jc w:val="left"/>
        <w:rPr>
          <w:color w:val="000000" w:themeColor="text1"/>
          <w:sz w:val="22"/>
          <w:szCs w:val="22"/>
          <w:lang w:val="es-ES" w:eastAsia="en-GB"/>
        </w:rPr>
      </w:pPr>
      <w:r w:rsidRPr="00EC5C17">
        <w:rPr>
          <w:color w:val="000000" w:themeColor="text1"/>
          <w:sz w:val="22"/>
          <w:szCs w:val="22"/>
          <w:lang w:val="es-ES" w:eastAsia="en-GB"/>
        </w:rPr>
        <w:t xml:space="preserve">Los comprimidos recubiertos con película de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Zentiva 5</w:t>
      </w:r>
      <w:r w:rsidR="000A4C5F">
        <w:rPr>
          <w:color w:val="000000" w:themeColor="text1"/>
          <w:sz w:val="22"/>
          <w:szCs w:val="22"/>
          <w:lang w:val="es-ES" w:eastAsia="en-GB"/>
        </w:rPr>
        <w:t> </w:t>
      </w:r>
      <w:r w:rsidRPr="00EC5C17">
        <w:rPr>
          <w:color w:val="000000" w:themeColor="text1"/>
          <w:sz w:val="22"/>
          <w:szCs w:val="22"/>
          <w:lang w:val="es-ES" w:eastAsia="en-GB"/>
        </w:rPr>
        <w:t xml:space="preserve">mg son </w:t>
      </w:r>
      <w:r w:rsidR="0055465A">
        <w:rPr>
          <w:color w:val="000000" w:themeColor="text1"/>
          <w:sz w:val="22"/>
          <w:szCs w:val="22"/>
          <w:lang w:val="es-ES" w:eastAsia="en-GB"/>
        </w:rPr>
        <w:t>c</w:t>
      </w:r>
      <w:r w:rsidR="0055465A" w:rsidRPr="0041451C">
        <w:rPr>
          <w:color w:val="000000" w:themeColor="text1"/>
          <w:sz w:val="22"/>
          <w:szCs w:val="22"/>
          <w:lang w:val="es-ES" w:eastAsia="en-GB"/>
        </w:rPr>
        <w:t>omprimidos redondos</w:t>
      </w:r>
      <w:r w:rsidR="00414E10">
        <w:rPr>
          <w:color w:val="000000" w:themeColor="text1"/>
          <w:sz w:val="22"/>
          <w:szCs w:val="22"/>
          <w:lang w:val="es-ES" w:eastAsia="en-GB"/>
        </w:rPr>
        <w:t xml:space="preserve">, de color blanco, </w:t>
      </w:r>
      <w:r w:rsidR="0055465A" w:rsidRPr="0041451C">
        <w:rPr>
          <w:color w:val="000000" w:themeColor="text1"/>
          <w:sz w:val="22"/>
          <w:szCs w:val="22"/>
          <w:lang w:val="es-ES" w:eastAsia="en-GB"/>
        </w:rPr>
        <w:t xml:space="preserve"> biconvexos con una ranura </w:t>
      </w:r>
      <w:r w:rsidR="0055465A">
        <w:rPr>
          <w:color w:val="000000" w:themeColor="text1"/>
          <w:sz w:val="22"/>
          <w:szCs w:val="22"/>
          <w:lang w:val="es-ES" w:eastAsia="en-GB"/>
        </w:rPr>
        <w:t xml:space="preserve">de rotura </w:t>
      </w:r>
      <w:r w:rsidR="0055465A" w:rsidRPr="0041451C">
        <w:rPr>
          <w:color w:val="000000" w:themeColor="text1"/>
          <w:sz w:val="22"/>
          <w:szCs w:val="22"/>
          <w:lang w:val="es-ES" w:eastAsia="en-GB"/>
        </w:rPr>
        <w:t xml:space="preserve">en una cara y un </w:t>
      </w:r>
      <w:r w:rsidR="0055465A">
        <w:rPr>
          <w:color w:val="000000" w:themeColor="text1"/>
          <w:sz w:val="22"/>
          <w:szCs w:val="22"/>
          <w:lang w:val="es-ES" w:eastAsia="en-GB"/>
        </w:rPr>
        <w:t>“</w:t>
      </w:r>
      <w:r w:rsidR="0055465A" w:rsidRPr="0041451C">
        <w:rPr>
          <w:color w:val="000000" w:themeColor="text1"/>
          <w:sz w:val="22"/>
          <w:szCs w:val="22"/>
          <w:lang w:val="es-ES" w:eastAsia="en-GB"/>
        </w:rPr>
        <w:t>5</w:t>
      </w:r>
      <w:r w:rsidR="0055465A">
        <w:rPr>
          <w:color w:val="000000" w:themeColor="text1"/>
          <w:sz w:val="22"/>
          <w:szCs w:val="22"/>
          <w:lang w:val="es-ES" w:eastAsia="en-GB"/>
        </w:rPr>
        <w:t>”</w:t>
      </w:r>
      <w:r w:rsidR="0055465A" w:rsidRPr="0041451C">
        <w:rPr>
          <w:color w:val="000000" w:themeColor="text1"/>
          <w:sz w:val="22"/>
          <w:szCs w:val="22"/>
          <w:lang w:val="es-ES" w:eastAsia="en-GB"/>
        </w:rPr>
        <w:t xml:space="preserve"> grabado en la otra cara con un</w:t>
      </w:r>
      <w:r w:rsidR="00A30C79">
        <w:rPr>
          <w:color w:val="000000" w:themeColor="text1"/>
          <w:sz w:val="22"/>
          <w:szCs w:val="22"/>
          <w:lang w:val="es-ES" w:eastAsia="en-GB"/>
        </w:rPr>
        <w:t xml:space="preserve"> diámetro</w:t>
      </w:r>
      <w:r w:rsidR="0055465A" w:rsidRPr="0041451C">
        <w:rPr>
          <w:color w:val="000000" w:themeColor="text1"/>
          <w:sz w:val="22"/>
          <w:szCs w:val="22"/>
          <w:lang w:val="es-ES" w:eastAsia="en-GB"/>
        </w:rPr>
        <w:t xml:space="preserve"> de 6,5 </w:t>
      </w:r>
      <w:proofErr w:type="spellStart"/>
      <w:r w:rsidR="0055465A" w:rsidRPr="0041451C">
        <w:rPr>
          <w:color w:val="000000" w:themeColor="text1"/>
          <w:sz w:val="22"/>
          <w:szCs w:val="22"/>
          <w:lang w:val="es-ES" w:eastAsia="en-GB"/>
        </w:rPr>
        <w:t>mm</w:t>
      </w:r>
      <w:r w:rsidRPr="00EC5C17">
        <w:rPr>
          <w:color w:val="000000" w:themeColor="text1"/>
          <w:sz w:val="22"/>
          <w:szCs w:val="22"/>
          <w:lang w:val="es-ES" w:eastAsia="en-GB"/>
        </w:rPr>
        <w:t>.</w:t>
      </w:r>
      <w:proofErr w:type="spellEnd"/>
      <w:r w:rsidRPr="00EC5C17">
        <w:rPr>
          <w:color w:val="000000" w:themeColor="text1"/>
          <w:sz w:val="22"/>
          <w:szCs w:val="22"/>
          <w:lang w:val="es-ES" w:eastAsia="en-GB"/>
        </w:rPr>
        <w:t xml:space="preserve"> El comprimido se puede dividir en dosis iguales.</w:t>
      </w:r>
    </w:p>
    <w:p w14:paraId="2446F94A" w14:textId="46FF0B29" w:rsidR="00FA4373" w:rsidRPr="00EC5C17" w:rsidRDefault="00FA4373" w:rsidP="00EC5C17">
      <w:pPr>
        <w:autoSpaceDE w:val="0"/>
        <w:autoSpaceDN w:val="0"/>
        <w:adjustRightInd w:val="0"/>
        <w:spacing w:after="0"/>
        <w:jc w:val="left"/>
        <w:rPr>
          <w:color w:val="000000" w:themeColor="text1"/>
          <w:sz w:val="22"/>
          <w:szCs w:val="22"/>
          <w:lang w:val="es-ES" w:eastAsia="en-GB"/>
        </w:rPr>
      </w:pPr>
      <w:r w:rsidRPr="00EC5C17">
        <w:rPr>
          <w:color w:val="000000" w:themeColor="text1"/>
          <w:sz w:val="22"/>
          <w:szCs w:val="22"/>
          <w:lang w:val="es-ES" w:eastAsia="en-GB"/>
        </w:rPr>
        <w:t xml:space="preserve">Los comprimidos recubiertos con película de </w:t>
      </w: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Zentiva 7,5</w:t>
      </w:r>
      <w:r w:rsidR="000A4C5F">
        <w:rPr>
          <w:color w:val="000000" w:themeColor="text1"/>
          <w:sz w:val="22"/>
          <w:szCs w:val="22"/>
          <w:lang w:val="es-ES" w:eastAsia="en-GB"/>
        </w:rPr>
        <w:t> </w:t>
      </w:r>
      <w:r w:rsidRPr="00EC5C17">
        <w:rPr>
          <w:color w:val="000000" w:themeColor="text1"/>
          <w:sz w:val="22"/>
          <w:szCs w:val="22"/>
          <w:lang w:val="es-ES" w:eastAsia="en-GB"/>
        </w:rPr>
        <w:t>mg son redondos, de color blanco o blanquecino, con un diámetro 7,1</w:t>
      </w:r>
      <w:r w:rsidR="000A4C5F">
        <w:rPr>
          <w:color w:val="000000" w:themeColor="text1"/>
          <w:sz w:val="22"/>
          <w:szCs w:val="22"/>
          <w:lang w:val="es-ES" w:eastAsia="en-GB"/>
        </w:rPr>
        <w:t> </w:t>
      </w:r>
      <w:proofErr w:type="spellStart"/>
      <w:r w:rsidRPr="00EC5C17">
        <w:rPr>
          <w:color w:val="000000" w:themeColor="text1"/>
          <w:sz w:val="22"/>
          <w:szCs w:val="22"/>
          <w:lang w:val="es-ES" w:eastAsia="en-GB"/>
        </w:rPr>
        <w:t>mm.</w:t>
      </w:r>
      <w:proofErr w:type="spellEnd"/>
    </w:p>
    <w:p w14:paraId="51D65B88" w14:textId="77777777" w:rsidR="00FA4373" w:rsidRPr="00EC5C17" w:rsidRDefault="00FA4373" w:rsidP="00EC5C17">
      <w:pPr>
        <w:autoSpaceDE w:val="0"/>
        <w:autoSpaceDN w:val="0"/>
        <w:adjustRightInd w:val="0"/>
        <w:spacing w:after="0"/>
        <w:jc w:val="left"/>
        <w:rPr>
          <w:color w:val="000000" w:themeColor="text1"/>
          <w:sz w:val="22"/>
          <w:szCs w:val="22"/>
          <w:lang w:val="es-ES" w:eastAsia="en-GB"/>
        </w:rPr>
      </w:pPr>
      <w:proofErr w:type="spellStart"/>
      <w:r w:rsidRPr="00EC5C17">
        <w:rPr>
          <w:color w:val="000000" w:themeColor="text1"/>
          <w:sz w:val="22"/>
          <w:szCs w:val="22"/>
          <w:lang w:val="es-ES" w:eastAsia="en-GB"/>
        </w:rPr>
        <w:t>Ivabradina</w:t>
      </w:r>
      <w:proofErr w:type="spellEnd"/>
      <w:r w:rsidRPr="00EC5C17">
        <w:rPr>
          <w:color w:val="000000" w:themeColor="text1"/>
          <w:sz w:val="22"/>
          <w:szCs w:val="22"/>
          <w:lang w:val="es-ES" w:eastAsia="en-GB"/>
        </w:rPr>
        <w:t xml:space="preserve"> Zentiva se presenta en blísteres de OPA/</w:t>
      </w:r>
      <w:proofErr w:type="spellStart"/>
      <w:r w:rsidRPr="00EC5C17">
        <w:rPr>
          <w:color w:val="000000" w:themeColor="text1"/>
          <w:sz w:val="22"/>
          <w:szCs w:val="22"/>
          <w:lang w:val="es-ES" w:eastAsia="en-GB"/>
        </w:rPr>
        <w:t>Alu</w:t>
      </w:r>
      <w:proofErr w:type="spellEnd"/>
      <w:r w:rsidRPr="00EC5C17">
        <w:rPr>
          <w:color w:val="000000" w:themeColor="text1"/>
          <w:sz w:val="22"/>
          <w:szCs w:val="22"/>
          <w:lang w:val="es-ES" w:eastAsia="en-GB"/>
        </w:rPr>
        <w:t>/PVC-</w:t>
      </w:r>
      <w:proofErr w:type="spellStart"/>
      <w:r w:rsidRPr="00EC5C17">
        <w:rPr>
          <w:color w:val="000000" w:themeColor="text1"/>
          <w:sz w:val="22"/>
          <w:szCs w:val="22"/>
          <w:lang w:val="es-ES" w:eastAsia="en-GB"/>
        </w:rPr>
        <w:t>Alu</w:t>
      </w:r>
      <w:proofErr w:type="spellEnd"/>
      <w:r w:rsidRPr="00EC5C17">
        <w:rPr>
          <w:color w:val="000000" w:themeColor="text1"/>
          <w:sz w:val="22"/>
          <w:szCs w:val="22"/>
          <w:lang w:val="es-ES" w:eastAsia="en-GB"/>
        </w:rPr>
        <w:t xml:space="preserve"> en una caja de cartón.</w:t>
      </w:r>
    </w:p>
    <w:p w14:paraId="27824D78" w14:textId="77777777" w:rsidR="00FA4373" w:rsidRPr="00EC5C17" w:rsidRDefault="00FA4373" w:rsidP="00EC5C17">
      <w:pPr>
        <w:autoSpaceDE w:val="0"/>
        <w:autoSpaceDN w:val="0"/>
        <w:adjustRightInd w:val="0"/>
        <w:spacing w:after="0"/>
        <w:jc w:val="left"/>
        <w:rPr>
          <w:color w:val="000000" w:themeColor="text1"/>
          <w:sz w:val="22"/>
          <w:szCs w:val="22"/>
          <w:lang w:val="es-ES" w:eastAsia="en-GB"/>
        </w:rPr>
      </w:pPr>
    </w:p>
    <w:p w14:paraId="4CE2BEFF" w14:textId="77777777" w:rsidR="00FA4373" w:rsidRPr="00EC5C17" w:rsidRDefault="00FA4373" w:rsidP="00EC5C17">
      <w:pPr>
        <w:autoSpaceDE w:val="0"/>
        <w:autoSpaceDN w:val="0"/>
        <w:adjustRightInd w:val="0"/>
        <w:spacing w:after="0"/>
        <w:jc w:val="left"/>
        <w:rPr>
          <w:color w:val="000000" w:themeColor="text1"/>
          <w:sz w:val="22"/>
          <w:szCs w:val="22"/>
          <w:lang w:val="es-ES" w:eastAsia="es-ES"/>
        </w:rPr>
      </w:pPr>
      <w:r w:rsidRPr="00EC5C17">
        <w:rPr>
          <w:color w:val="000000" w:themeColor="text1"/>
          <w:sz w:val="22"/>
          <w:szCs w:val="22"/>
          <w:lang w:val="es-ES"/>
        </w:rPr>
        <w:t xml:space="preserve">Se </w:t>
      </w:r>
      <w:r w:rsidRPr="00EC5C17">
        <w:rPr>
          <w:color w:val="000000" w:themeColor="text1"/>
          <w:sz w:val="22"/>
          <w:szCs w:val="22"/>
          <w:lang w:val="es-ES" w:eastAsia="es-ES"/>
        </w:rPr>
        <w:t>presenta en envases de 14, 28, 56, 84, 98, 100</w:t>
      </w:r>
      <w:r w:rsidR="00B96965" w:rsidRPr="00EC5C17">
        <w:rPr>
          <w:color w:val="000000" w:themeColor="text1"/>
          <w:sz w:val="22"/>
          <w:szCs w:val="22"/>
          <w:lang w:val="es-ES" w:eastAsia="es-ES"/>
        </w:rPr>
        <w:t xml:space="preserve">, </w:t>
      </w:r>
      <w:r w:rsidRPr="00EC5C17">
        <w:rPr>
          <w:color w:val="000000" w:themeColor="text1"/>
          <w:sz w:val="22"/>
          <w:szCs w:val="22"/>
          <w:lang w:val="es-ES" w:eastAsia="es-ES"/>
        </w:rPr>
        <w:t>112 comprimidos recubiertos con película.</w:t>
      </w:r>
    </w:p>
    <w:p w14:paraId="31C624A3" w14:textId="77777777" w:rsidR="00FA4373" w:rsidRPr="00EC5C17" w:rsidRDefault="00FA4373" w:rsidP="00EC5C17">
      <w:pPr>
        <w:spacing w:after="0"/>
        <w:jc w:val="left"/>
        <w:rPr>
          <w:color w:val="000000" w:themeColor="text1"/>
          <w:sz w:val="22"/>
          <w:szCs w:val="22"/>
          <w:lang w:val="es-ES"/>
        </w:rPr>
      </w:pPr>
      <w:r w:rsidRPr="00EC5C17">
        <w:rPr>
          <w:color w:val="000000" w:themeColor="text1"/>
          <w:sz w:val="22"/>
          <w:szCs w:val="22"/>
          <w:lang w:val="es-ES" w:eastAsia="es-ES"/>
        </w:rPr>
        <w:t>Es posible que no se comercialicen todas las presentaciones.</w:t>
      </w:r>
    </w:p>
    <w:p w14:paraId="19785F8D" w14:textId="77777777" w:rsidR="00FA4373" w:rsidRPr="00EC5C17" w:rsidRDefault="00FA4373" w:rsidP="00EC5C17">
      <w:pPr>
        <w:spacing w:after="0"/>
        <w:jc w:val="left"/>
        <w:rPr>
          <w:color w:val="000000" w:themeColor="text1"/>
          <w:sz w:val="22"/>
          <w:szCs w:val="22"/>
          <w:lang w:val="es-ES"/>
        </w:rPr>
      </w:pPr>
    </w:p>
    <w:p w14:paraId="39F67200" w14:textId="77777777" w:rsidR="00366975" w:rsidRPr="00EC5C17" w:rsidRDefault="00C45E65" w:rsidP="00EC5C17">
      <w:pPr>
        <w:spacing w:after="0"/>
        <w:jc w:val="left"/>
        <w:rPr>
          <w:b/>
          <w:color w:val="000000" w:themeColor="text1"/>
          <w:sz w:val="22"/>
          <w:szCs w:val="22"/>
          <w:lang w:val="es-ES"/>
        </w:rPr>
      </w:pPr>
      <w:r w:rsidRPr="00EC5C17">
        <w:rPr>
          <w:b/>
          <w:color w:val="000000" w:themeColor="text1"/>
          <w:sz w:val="22"/>
          <w:szCs w:val="22"/>
          <w:lang w:val="es-ES"/>
        </w:rPr>
        <w:t>Titular de la Autorización de C</w:t>
      </w:r>
      <w:r w:rsidR="000C38D4" w:rsidRPr="00EC5C17">
        <w:rPr>
          <w:b/>
          <w:color w:val="000000" w:themeColor="text1"/>
          <w:sz w:val="22"/>
          <w:szCs w:val="22"/>
          <w:lang w:val="es-ES"/>
        </w:rPr>
        <w:t>omercialización</w:t>
      </w:r>
    </w:p>
    <w:p w14:paraId="3E80324E" w14:textId="77777777" w:rsidR="00B97C0E" w:rsidRPr="00097589" w:rsidRDefault="00B97C0E" w:rsidP="00EC5C17">
      <w:pPr>
        <w:numPr>
          <w:ilvl w:val="12"/>
          <w:numId w:val="0"/>
        </w:numPr>
        <w:spacing w:after="0"/>
        <w:ind w:right="-2"/>
        <w:jc w:val="left"/>
        <w:rPr>
          <w:rFonts w:eastAsia="Times New Roman"/>
          <w:color w:val="000000" w:themeColor="text1"/>
          <w:sz w:val="22"/>
          <w:szCs w:val="22"/>
          <w:lang w:val="es-ES" w:eastAsia="cs-CZ"/>
        </w:rPr>
      </w:pPr>
      <w:r w:rsidRPr="00097589">
        <w:rPr>
          <w:rFonts w:eastAsia="Times New Roman"/>
          <w:color w:val="000000" w:themeColor="text1"/>
          <w:sz w:val="22"/>
          <w:szCs w:val="22"/>
          <w:lang w:val="es-ES" w:eastAsia="cs-CZ"/>
        </w:rPr>
        <w:t xml:space="preserve">Zentiva, </w:t>
      </w:r>
      <w:proofErr w:type="spellStart"/>
      <w:r w:rsidRPr="00097589">
        <w:rPr>
          <w:rFonts w:eastAsia="Times New Roman"/>
          <w:color w:val="000000" w:themeColor="text1"/>
          <w:sz w:val="22"/>
          <w:szCs w:val="22"/>
          <w:lang w:val="es-ES" w:eastAsia="cs-CZ"/>
        </w:rPr>
        <w:t>k.s</w:t>
      </w:r>
      <w:proofErr w:type="spellEnd"/>
      <w:r w:rsidRPr="00097589">
        <w:rPr>
          <w:rFonts w:eastAsia="Times New Roman"/>
          <w:color w:val="000000" w:themeColor="text1"/>
          <w:sz w:val="22"/>
          <w:szCs w:val="22"/>
          <w:lang w:val="es-ES" w:eastAsia="cs-CZ"/>
        </w:rPr>
        <w:t>.</w:t>
      </w:r>
    </w:p>
    <w:p w14:paraId="5716BF0A" w14:textId="77777777" w:rsidR="00B97C0E" w:rsidRPr="00097589" w:rsidRDefault="00B97C0E" w:rsidP="00EC5C17">
      <w:pPr>
        <w:numPr>
          <w:ilvl w:val="12"/>
          <w:numId w:val="0"/>
        </w:numPr>
        <w:spacing w:after="0"/>
        <w:ind w:right="-2"/>
        <w:jc w:val="left"/>
        <w:rPr>
          <w:rFonts w:eastAsia="Times New Roman"/>
          <w:color w:val="000000" w:themeColor="text1"/>
          <w:sz w:val="22"/>
          <w:szCs w:val="22"/>
          <w:lang w:val="es-ES" w:eastAsia="cs-CZ"/>
        </w:rPr>
      </w:pPr>
      <w:r w:rsidRPr="00097589">
        <w:rPr>
          <w:rFonts w:eastAsia="Times New Roman"/>
          <w:color w:val="000000" w:themeColor="text1"/>
          <w:sz w:val="22"/>
          <w:szCs w:val="22"/>
          <w:lang w:val="es-ES" w:eastAsia="cs-CZ"/>
        </w:rPr>
        <w:t xml:space="preserve">U </w:t>
      </w:r>
      <w:proofErr w:type="spellStart"/>
      <w:r w:rsidRPr="00097589">
        <w:rPr>
          <w:rFonts w:eastAsia="Times New Roman"/>
          <w:color w:val="000000" w:themeColor="text1"/>
          <w:sz w:val="22"/>
          <w:szCs w:val="22"/>
          <w:lang w:val="es-ES" w:eastAsia="cs-CZ"/>
        </w:rPr>
        <w:t>Kabelovny</w:t>
      </w:r>
      <w:proofErr w:type="spellEnd"/>
      <w:r w:rsidRPr="00097589">
        <w:rPr>
          <w:rFonts w:eastAsia="Times New Roman"/>
          <w:color w:val="000000" w:themeColor="text1"/>
          <w:sz w:val="22"/>
          <w:szCs w:val="22"/>
          <w:lang w:val="es-ES" w:eastAsia="cs-CZ"/>
        </w:rPr>
        <w:t xml:space="preserve"> 130</w:t>
      </w:r>
    </w:p>
    <w:p w14:paraId="1EABC145" w14:textId="77777777" w:rsidR="00B97C0E" w:rsidRPr="00097589" w:rsidRDefault="00B97C0E" w:rsidP="00EC5C17">
      <w:pPr>
        <w:numPr>
          <w:ilvl w:val="12"/>
          <w:numId w:val="0"/>
        </w:numPr>
        <w:spacing w:after="0"/>
        <w:ind w:right="-2"/>
        <w:jc w:val="left"/>
        <w:rPr>
          <w:rFonts w:eastAsia="Times New Roman"/>
          <w:color w:val="000000" w:themeColor="text1"/>
          <w:sz w:val="22"/>
          <w:szCs w:val="22"/>
          <w:lang w:val="es-AR" w:eastAsia="cs-CZ"/>
        </w:rPr>
      </w:pPr>
      <w:r w:rsidRPr="00097589">
        <w:rPr>
          <w:rFonts w:eastAsia="Times New Roman"/>
          <w:color w:val="000000" w:themeColor="text1"/>
          <w:sz w:val="22"/>
          <w:szCs w:val="22"/>
          <w:lang w:val="es-AR" w:eastAsia="cs-CZ"/>
        </w:rPr>
        <w:t>102 37 Prag</w:t>
      </w:r>
      <w:r w:rsidR="00FA4373" w:rsidRPr="00097589">
        <w:rPr>
          <w:rFonts w:eastAsia="Times New Roman"/>
          <w:color w:val="000000" w:themeColor="text1"/>
          <w:sz w:val="22"/>
          <w:szCs w:val="22"/>
          <w:lang w:val="es-AR" w:eastAsia="cs-CZ"/>
        </w:rPr>
        <w:t>a</w:t>
      </w:r>
      <w:r w:rsidRPr="00097589">
        <w:rPr>
          <w:rFonts w:eastAsia="Times New Roman"/>
          <w:color w:val="000000" w:themeColor="text1"/>
          <w:sz w:val="22"/>
          <w:szCs w:val="22"/>
          <w:lang w:val="es-AR" w:eastAsia="cs-CZ"/>
        </w:rPr>
        <w:t xml:space="preserve"> 10</w:t>
      </w:r>
    </w:p>
    <w:p w14:paraId="3E22375A" w14:textId="77777777" w:rsidR="00B97C0E" w:rsidRPr="00097589" w:rsidRDefault="00FA4373" w:rsidP="00EC5C17">
      <w:pPr>
        <w:numPr>
          <w:ilvl w:val="12"/>
          <w:numId w:val="0"/>
        </w:numPr>
        <w:spacing w:after="0"/>
        <w:ind w:right="-2"/>
        <w:jc w:val="left"/>
        <w:rPr>
          <w:rFonts w:eastAsia="Times New Roman"/>
          <w:color w:val="000000" w:themeColor="text1"/>
          <w:sz w:val="22"/>
          <w:szCs w:val="22"/>
          <w:lang w:val="es-AR" w:eastAsia="cs-CZ"/>
        </w:rPr>
      </w:pPr>
      <w:r w:rsidRPr="00097589">
        <w:rPr>
          <w:rFonts w:eastAsia="Times New Roman"/>
          <w:color w:val="000000" w:themeColor="text1"/>
          <w:sz w:val="22"/>
          <w:szCs w:val="22"/>
          <w:lang w:val="es-AR" w:eastAsia="cs-CZ"/>
        </w:rPr>
        <w:t>República Checa</w:t>
      </w:r>
    </w:p>
    <w:p w14:paraId="41B255E1" w14:textId="77777777" w:rsidR="00366975" w:rsidRPr="00097589" w:rsidRDefault="00366975" w:rsidP="00EC5C17">
      <w:pPr>
        <w:spacing w:after="0"/>
        <w:jc w:val="left"/>
        <w:rPr>
          <w:color w:val="000000" w:themeColor="text1"/>
          <w:sz w:val="22"/>
          <w:szCs w:val="22"/>
          <w:lang w:val="es-AR"/>
        </w:rPr>
      </w:pPr>
    </w:p>
    <w:p w14:paraId="71957EF0" w14:textId="77777777" w:rsidR="00366975" w:rsidRPr="00EC5C17" w:rsidRDefault="000C38D4" w:rsidP="00EC5C17">
      <w:pPr>
        <w:spacing w:after="0"/>
        <w:jc w:val="left"/>
        <w:rPr>
          <w:b/>
          <w:color w:val="000000" w:themeColor="text1"/>
          <w:sz w:val="22"/>
          <w:szCs w:val="22"/>
          <w:lang w:val="es-ES"/>
        </w:rPr>
      </w:pPr>
      <w:r w:rsidRPr="00EC5C17">
        <w:rPr>
          <w:b/>
          <w:color w:val="000000" w:themeColor="text1"/>
          <w:sz w:val="22"/>
          <w:szCs w:val="22"/>
          <w:lang w:val="es-ES"/>
        </w:rPr>
        <w:t>Respons</w:t>
      </w:r>
      <w:r w:rsidR="00FA4373" w:rsidRPr="00EC5C17">
        <w:rPr>
          <w:b/>
          <w:color w:val="000000" w:themeColor="text1"/>
          <w:sz w:val="22"/>
          <w:szCs w:val="22"/>
          <w:lang w:val="es-ES"/>
        </w:rPr>
        <w:t>a</w:t>
      </w:r>
      <w:r w:rsidR="00C45E65" w:rsidRPr="00EC5C17">
        <w:rPr>
          <w:b/>
          <w:color w:val="000000" w:themeColor="text1"/>
          <w:sz w:val="22"/>
          <w:szCs w:val="22"/>
          <w:lang w:val="es-ES"/>
        </w:rPr>
        <w:t>ble de la F</w:t>
      </w:r>
      <w:r w:rsidRPr="00EC5C17">
        <w:rPr>
          <w:b/>
          <w:color w:val="000000" w:themeColor="text1"/>
          <w:sz w:val="22"/>
          <w:szCs w:val="22"/>
          <w:lang w:val="es-ES"/>
        </w:rPr>
        <w:t>abricación</w:t>
      </w:r>
    </w:p>
    <w:p w14:paraId="0F33B41A" w14:textId="77777777" w:rsidR="00622EEC" w:rsidRPr="00EC5C17" w:rsidRDefault="00622EEC" w:rsidP="00EC5C17">
      <w:pPr>
        <w:tabs>
          <w:tab w:val="left" w:pos="567"/>
        </w:tabs>
        <w:snapToGrid w:val="0"/>
        <w:spacing w:after="0"/>
        <w:jc w:val="left"/>
        <w:rPr>
          <w:rFonts w:eastAsia="Times New Roman"/>
          <w:color w:val="000000" w:themeColor="text1"/>
          <w:sz w:val="22"/>
          <w:szCs w:val="22"/>
          <w:lang w:val="es-ES" w:eastAsia="es-ES"/>
        </w:rPr>
      </w:pPr>
      <w:r w:rsidRPr="00EC5C17">
        <w:rPr>
          <w:rFonts w:eastAsia="Times New Roman"/>
          <w:color w:val="000000" w:themeColor="text1"/>
          <w:sz w:val="22"/>
          <w:szCs w:val="22"/>
          <w:lang w:val="es-ES" w:eastAsia="es-ES"/>
        </w:rPr>
        <w:t xml:space="preserve">Zentiva, </w:t>
      </w:r>
      <w:proofErr w:type="spellStart"/>
      <w:r w:rsidRPr="00EC5C17">
        <w:rPr>
          <w:rFonts w:eastAsia="Times New Roman"/>
          <w:color w:val="000000" w:themeColor="text1"/>
          <w:sz w:val="22"/>
          <w:szCs w:val="22"/>
          <w:lang w:val="es-ES" w:eastAsia="es-ES"/>
        </w:rPr>
        <w:t>k.s</w:t>
      </w:r>
      <w:proofErr w:type="spellEnd"/>
      <w:r w:rsidRPr="00EC5C17">
        <w:rPr>
          <w:rFonts w:eastAsia="Times New Roman"/>
          <w:color w:val="000000" w:themeColor="text1"/>
          <w:sz w:val="22"/>
          <w:szCs w:val="22"/>
          <w:lang w:val="es-ES" w:eastAsia="es-ES"/>
        </w:rPr>
        <w:t>.</w:t>
      </w:r>
    </w:p>
    <w:p w14:paraId="4D91071C" w14:textId="77777777" w:rsidR="00622EEC" w:rsidRPr="00097589" w:rsidRDefault="00622EEC" w:rsidP="00EC5C17">
      <w:pPr>
        <w:tabs>
          <w:tab w:val="left" w:pos="567"/>
        </w:tabs>
        <w:snapToGrid w:val="0"/>
        <w:spacing w:after="0"/>
        <w:jc w:val="left"/>
        <w:rPr>
          <w:rFonts w:eastAsia="Times New Roman"/>
          <w:color w:val="000000" w:themeColor="text1"/>
          <w:sz w:val="22"/>
          <w:szCs w:val="22"/>
          <w:lang w:val="es-ES" w:eastAsia="es-ES"/>
        </w:rPr>
      </w:pPr>
      <w:r w:rsidRPr="00097589">
        <w:rPr>
          <w:rFonts w:eastAsia="Times New Roman"/>
          <w:color w:val="000000" w:themeColor="text1"/>
          <w:sz w:val="22"/>
          <w:szCs w:val="22"/>
          <w:lang w:val="es-ES" w:eastAsia="es-ES"/>
        </w:rPr>
        <w:t xml:space="preserve">U </w:t>
      </w:r>
      <w:proofErr w:type="spellStart"/>
      <w:r w:rsidRPr="00097589">
        <w:rPr>
          <w:rFonts w:eastAsia="Times New Roman"/>
          <w:color w:val="000000" w:themeColor="text1"/>
          <w:sz w:val="22"/>
          <w:szCs w:val="22"/>
          <w:lang w:val="es-ES" w:eastAsia="es-ES"/>
        </w:rPr>
        <w:t>Kabelovny</w:t>
      </w:r>
      <w:proofErr w:type="spellEnd"/>
      <w:r w:rsidRPr="00097589">
        <w:rPr>
          <w:rFonts w:eastAsia="Times New Roman"/>
          <w:color w:val="000000" w:themeColor="text1"/>
          <w:sz w:val="22"/>
          <w:szCs w:val="22"/>
          <w:lang w:val="es-ES" w:eastAsia="es-ES"/>
        </w:rPr>
        <w:t xml:space="preserve"> 130</w:t>
      </w:r>
    </w:p>
    <w:p w14:paraId="4FCAA9D1" w14:textId="77777777" w:rsidR="00622EEC" w:rsidRPr="00AE395E" w:rsidRDefault="00622EEC" w:rsidP="00EC5C17">
      <w:pPr>
        <w:tabs>
          <w:tab w:val="left" w:pos="567"/>
        </w:tabs>
        <w:snapToGrid w:val="0"/>
        <w:spacing w:after="0"/>
        <w:jc w:val="left"/>
        <w:rPr>
          <w:rFonts w:eastAsia="Times New Roman"/>
          <w:color w:val="000000" w:themeColor="text1"/>
          <w:sz w:val="22"/>
          <w:szCs w:val="22"/>
          <w:lang w:val="pt-PT" w:eastAsia="es-ES"/>
        </w:rPr>
      </w:pPr>
      <w:r w:rsidRPr="00AE395E">
        <w:rPr>
          <w:rFonts w:eastAsia="Times New Roman"/>
          <w:color w:val="000000" w:themeColor="text1"/>
          <w:sz w:val="22"/>
          <w:szCs w:val="22"/>
          <w:lang w:val="pt-PT" w:eastAsia="es-ES"/>
        </w:rPr>
        <w:t>102 37 Praga 10</w:t>
      </w:r>
    </w:p>
    <w:p w14:paraId="2CE19F4D" w14:textId="77777777" w:rsidR="00622EEC" w:rsidRPr="00AE395E" w:rsidRDefault="00622EEC" w:rsidP="00EC5C17">
      <w:pPr>
        <w:tabs>
          <w:tab w:val="left" w:pos="567"/>
        </w:tabs>
        <w:snapToGrid w:val="0"/>
        <w:spacing w:after="0"/>
        <w:jc w:val="left"/>
        <w:rPr>
          <w:rFonts w:eastAsia="Times New Roman"/>
          <w:color w:val="000000" w:themeColor="text1"/>
          <w:sz w:val="22"/>
          <w:szCs w:val="22"/>
          <w:lang w:val="pt-PT" w:eastAsia="es-ES"/>
        </w:rPr>
      </w:pPr>
      <w:r w:rsidRPr="00AE395E">
        <w:rPr>
          <w:rFonts w:eastAsia="Times New Roman"/>
          <w:color w:val="000000" w:themeColor="text1"/>
          <w:sz w:val="22"/>
          <w:szCs w:val="22"/>
          <w:lang w:val="pt-PT" w:eastAsia="es-ES"/>
        </w:rPr>
        <w:t>República Checa</w:t>
      </w:r>
    </w:p>
    <w:p w14:paraId="66A927C9" w14:textId="77777777" w:rsidR="00622EEC" w:rsidRPr="00AE395E" w:rsidRDefault="00622EEC" w:rsidP="00EC5C17">
      <w:pPr>
        <w:tabs>
          <w:tab w:val="left" w:pos="567"/>
        </w:tabs>
        <w:snapToGrid w:val="0"/>
        <w:spacing w:after="0"/>
        <w:jc w:val="left"/>
        <w:rPr>
          <w:rFonts w:eastAsia="Times New Roman"/>
          <w:color w:val="000000" w:themeColor="text1"/>
          <w:sz w:val="22"/>
          <w:szCs w:val="22"/>
          <w:lang w:val="pt-PT" w:eastAsia="es-ES"/>
        </w:rPr>
      </w:pPr>
    </w:p>
    <w:p w14:paraId="0268298F" w14:textId="77777777" w:rsidR="00622EEC" w:rsidRPr="00AE395E" w:rsidRDefault="00622EEC" w:rsidP="00EC5C17">
      <w:pPr>
        <w:tabs>
          <w:tab w:val="left" w:pos="567"/>
        </w:tabs>
        <w:snapToGrid w:val="0"/>
        <w:spacing w:after="0"/>
        <w:jc w:val="left"/>
        <w:rPr>
          <w:rFonts w:eastAsia="Times New Roman"/>
          <w:color w:val="000000" w:themeColor="text1"/>
          <w:sz w:val="22"/>
          <w:szCs w:val="22"/>
          <w:highlight w:val="lightGray"/>
          <w:lang w:val="pt-PT" w:eastAsia="es-ES"/>
        </w:rPr>
      </w:pPr>
      <w:r w:rsidRPr="00AE395E">
        <w:rPr>
          <w:rFonts w:eastAsia="Times New Roman"/>
          <w:color w:val="000000" w:themeColor="text1"/>
          <w:sz w:val="22"/>
          <w:szCs w:val="22"/>
          <w:highlight w:val="lightGray"/>
          <w:lang w:val="pt-PT" w:eastAsia="es-ES"/>
        </w:rPr>
        <w:t>o</w:t>
      </w:r>
    </w:p>
    <w:p w14:paraId="710EF6C3" w14:textId="77777777" w:rsidR="00622EEC" w:rsidRPr="008010F8" w:rsidRDefault="00622EEC" w:rsidP="00EC5C17">
      <w:pPr>
        <w:numPr>
          <w:ilvl w:val="12"/>
          <w:numId w:val="0"/>
        </w:numPr>
        <w:spacing w:after="0"/>
        <w:ind w:right="-2"/>
        <w:jc w:val="left"/>
        <w:rPr>
          <w:color w:val="000000" w:themeColor="text1"/>
          <w:sz w:val="22"/>
          <w:szCs w:val="22"/>
          <w:highlight w:val="lightGray"/>
          <w:lang w:val="pt-PT"/>
        </w:rPr>
      </w:pPr>
    </w:p>
    <w:p w14:paraId="661D904D" w14:textId="77777777" w:rsidR="00B97C0E" w:rsidRPr="008010F8" w:rsidRDefault="00B97C0E" w:rsidP="00EC5C17">
      <w:pPr>
        <w:numPr>
          <w:ilvl w:val="12"/>
          <w:numId w:val="0"/>
        </w:numPr>
        <w:spacing w:after="0"/>
        <w:ind w:right="-2"/>
        <w:jc w:val="left"/>
        <w:rPr>
          <w:color w:val="000000" w:themeColor="text1"/>
          <w:sz w:val="22"/>
          <w:szCs w:val="22"/>
          <w:highlight w:val="lightGray"/>
          <w:lang w:val="pt-PT"/>
        </w:rPr>
      </w:pPr>
      <w:r w:rsidRPr="008010F8">
        <w:rPr>
          <w:color w:val="000000" w:themeColor="text1"/>
          <w:sz w:val="22"/>
          <w:szCs w:val="22"/>
          <w:highlight w:val="lightGray"/>
          <w:lang w:val="pt-PT"/>
        </w:rPr>
        <w:t>S.C. Zentiva S.A</w:t>
      </w:r>
    </w:p>
    <w:p w14:paraId="1735B550" w14:textId="77777777" w:rsidR="00B97C0E" w:rsidRPr="00097589" w:rsidRDefault="00E91AAB" w:rsidP="00EC5C17">
      <w:pPr>
        <w:numPr>
          <w:ilvl w:val="12"/>
          <w:numId w:val="0"/>
        </w:numPr>
        <w:spacing w:after="0"/>
        <w:ind w:right="-2"/>
        <w:jc w:val="left"/>
        <w:rPr>
          <w:color w:val="000000" w:themeColor="text1"/>
          <w:sz w:val="22"/>
          <w:szCs w:val="22"/>
          <w:highlight w:val="lightGray"/>
          <w:lang w:val="en-GB"/>
        </w:rPr>
      </w:pPr>
      <w:r w:rsidRPr="00097589">
        <w:rPr>
          <w:color w:val="000000" w:themeColor="text1"/>
          <w:sz w:val="22"/>
          <w:szCs w:val="22"/>
          <w:highlight w:val="lightGray"/>
          <w:lang w:val="en-GB"/>
        </w:rPr>
        <w:t xml:space="preserve">50 </w:t>
      </w:r>
      <w:r w:rsidR="00B97C0E" w:rsidRPr="00097589">
        <w:rPr>
          <w:color w:val="000000" w:themeColor="text1"/>
          <w:sz w:val="22"/>
          <w:szCs w:val="22"/>
          <w:highlight w:val="lightGray"/>
          <w:lang w:val="en-GB"/>
        </w:rPr>
        <w:t xml:space="preserve">Theodor </w:t>
      </w:r>
      <w:proofErr w:type="spellStart"/>
      <w:r w:rsidR="00B97C0E" w:rsidRPr="00097589">
        <w:rPr>
          <w:color w:val="000000" w:themeColor="text1"/>
          <w:sz w:val="22"/>
          <w:szCs w:val="22"/>
          <w:highlight w:val="lightGray"/>
          <w:lang w:val="en-GB"/>
        </w:rPr>
        <w:t>Pallady</w:t>
      </w:r>
      <w:proofErr w:type="spellEnd"/>
      <w:r w:rsidR="00B97C0E" w:rsidRPr="00097589">
        <w:rPr>
          <w:color w:val="000000" w:themeColor="text1"/>
          <w:sz w:val="22"/>
          <w:szCs w:val="22"/>
          <w:highlight w:val="lightGray"/>
          <w:lang w:val="en-GB"/>
        </w:rPr>
        <w:t xml:space="preserve"> </w:t>
      </w:r>
      <w:r w:rsidRPr="00097589">
        <w:rPr>
          <w:color w:val="000000" w:themeColor="text1"/>
          <w:sz w:val="22"/>
          <w:szCs w:val="22"/>
          <w:highlight w:val="lightGray"/>
          <w:lang w:val="en-GB"/>
        </w:rPr>
        <w:t>Blvd</w:t>
      </w:r>
      <w:r w:rsidR="003B58BB" w:rsidRPr="00097589">
        <w:rPr>
          <w:color w:val="000000" w:themeColor="text1"/>
          <w:sz w:val="22"/>
          <w:szCs w:val="22"/>
          <w:highlight w:val="lightGray"/>
          <w:lang w:val="en-GB"/>
        </w:rPr>
        <w:t>,</w:t>
      </w:r>
    </w:p>
    <w:p w14:paraId="027981A7" w14:textId="77777777" w:rsidR="00E91AAB" w:rsidRPr="00097589" w:rsidRDefault="00E91AAB" w:rsidP="00EC5C17">
      <w:pPr>
        <w:numPr>
          <w:ilvl w:val="12"/>
          <w:numId w:val="0"/>
        </w:numPr>
        <w:spacing w:after="0"/>
        <w:ind w:right="-2"/>
        <w:jc w:val="left"/>
        <w:rPr>
          <w:color w:val="000000" w:themeColor="text1"/>
          <w:sz w:val="22"/>
          <w:szCs w:val="22"/>
          <w:highlight w:val="lightGray"/>
          <w:lang w:val="en-GB"/>
        </w:rPr>
      </w:pPr>
      <w:r w:rsidRPr="00097589">
        <w:rPr>
          <w:color w:val="000000" w:themeColor="text1"/>
          <w:sz w:val="22"/>
          <w:szCs w:val="22"/>
          <w:highlight w:val="lightGray"/>
          <w:lang w:val="en-GB"/>
        </w:rPr>
        <w:t>District 3,</w:t>
      </w:r>
    </w:p>
    <w:p w14:paraId="0A6F9101" w14:textId="77777777" w:rsidR="00B97C0E" w:rsidRPr="00097589" w:rsidRDefault="00B97C0E" w:rsidP="00EC5C17">
      <w:pPr>
        <w:numPr>
          <w:ilvl w:val="12"/>
          <w:numId w:val="0"/>
        </w:numPr>
        <w:spacing w:after="0"/>
        <w:ind w:right="-2"/>
        <w:jc w:val="left"/>
        <w:rPr>
          <w:color w:val="000000" w:themeColor="text1"/>
          <w:sz w:val="22"/>
          <w:szCs w:val="22"/>
          <w:highlight w:val="lightGray"/>
          <w:lang w:val="en-GB"/>
        </w:rPr>
      </w:pPr>
      <w:r w:rsidRPr="00097589">
        <w:rPr>
          <w:color w:val="000000" w:themeColor="text1"/>
          <w:sz w:val="22"/>
          <w:szCs w:val="22"/>
          <w:highlight w:val="lightGray"/>
          <w:lang w:val="en-GB"/>
        </w:rPr>
        <w:t xml:space="preserve">032266 </w:t>
      </w:r>
      <w:proofErr w:type="spellStart"/>
      <w:r w:rsidRPr="00097589">
        <w:rPr>
          <w:color w:val="000000" w:themeColor="text1"/>
          <w:sz w:val="22"/>
          <w:szCs w:val="22"/>
          <w:highlight w:val="lightGray"/>
          <w:lang w:val="en-GB"/>
        </w:rPr>
        <w:t>Buc</w:t>
      </w:r>
      <w:r w:rsidR="00FA4373" w:rsidRPr="00097589">
        <w:rPr>
          <w:color w:val="000000" w:themeColor="text1"/>
          <w:sz w:val="22"/>
          <w:szCs w:val="22"/>
          <w:highlight w:val="lightGray"/>
          <w:lang w:val="en-GB"/>
        </w:rPr>
        <w:t>arest</w:t>
      </w:r>
      <w:proofErr w:type="spellEnd"/>
    </w:p>
    <w:p w14:paraId="751A82B8" w14:textId="071105B2" w:rsidR="00366975" w:rsidRPr="00097589" w:rsidRDefault="00B97C0E" w:rsidP="00EC5C17">
      <w:pPr>
        <w:spacing w:after="0"/>
        <w:jc w:val="left"/>
        <w:rPr>
          <w:color w:val="000000" w:themeColor="text1"/>
          <w:sz w:val="22"/>
          <w:szCs w:val="22"/>
          <w:lang w:val="en-GB"/>
        </w:rPr>
      </w:pPr>
      <w:r w:rsidRPr="00097589">
        <w:rPr>
          <w:color w:val="000000" w:themeColor="text1"/>
          <w:sz w:val="22"/>
          <w:szCs w:val="22"/>
          <w:highlight w:val="lightGray"/>
          <w:lang w:val="en-GB"/>
        </w:rPr>
        <w:t>R</w:t>
      </w:r>
      <w:r w:rsidR="00FA4373" w:rsidRPr="00097589">
        <w:rPr>
          <w:color w:val="000000" w:themeColor="text1"/>
          <w:sz w:val="22"/>
          <w:szCs w:val="22"/>
          <w:highlight w:val="lightGray"/>
          <w:lang w:val="en-GB"/>
        </w:rPr>
        <w:t>u</w:t>
      </w:r>
      <w:r w:rsidRPr="00097589">
        <w:rPr>
          <w:color w:val="000000" w:themeColor="text1"/>
          <w:sz w:val="22"/>
          <w:szCs w:val="22"/>
          <w:highlight w:val="lightGray"/>
          <w:lang w:val="en-GB"/>
        </w:rPr>
        <w:t>mania</w:t>
      </w:r>
    </w:p>
    <w:p w14:paraId="331442D3" w14:textId="2B54653B" w:rsidR="0031074E" w:rsidRPr="00097589" w:rsidRDefault="0031074E" w:rsidP="00EC5C17">
      <w:pPr>
        <w:spacing w:after="0"/>
        <w:jc w:val="left"/>
        <w:rPr>
          <w:color w:val="000000" w:themeColor="text1"/>
          <w:sz w:val="22"/>
          <w:szCs w:val="22"/>
          <w:lang w:val="en-GB"/>
        </w:rPr>
      </w:pPr>
    </w:p>
    <w:p w14:paraId="56FC4128" w14:textId="3DFB9E75" w:rsidR="0031074E" w:rsidRPr="002B243A" w:rsidRDefault="00C20E54" w:rsidP="008010F8">
      <w:pPr>
        <w:keepNext/>
        <w:spacing w:after="0"/>
        <w:jc w:val="left"/>
        <w:rPr>
          <w:bCs/>
          <w:color w:val="000000" w:themeColor="text1"/>
          <w:sz w:val="22"/>
          <w:szCs w:val="22"/>
          <w:lang w:val="es-ES"/>
        </w:rPr>
      </w:pPr>
      <w:r w:rsidRPr="002B243A">
        <w:rPr>
          <w:bCs/>
          <w:color w:val="000000" w:themeColor="text1"/>
          <w:sz w:val="22"/>
          <w:szCs w:val="22"/>
          <w:lang w:val="es-ES"/>
        </w:rPr>
        <w:lastRenderedPageBreak/>
        <w:t>Pueden solicitar más información respecto a este medicamento dirigiéndose al representante local del titular de la autorización de comercialización</w:t>
      </w:r>
      <w:r w:rsidR="0031074E" w:rsidRPr="002B243A">
        <w:rPr>
          <w:bCs/>
          <w:color w:val="000000" w:themeColor="text1"/>
          <w:sz w:val="22"/>
          <w:szCs w:val="22"/>
          <w:lang w:val="es-ES"/>
        </w:rPr>
        <w:t>:</w:t>
      </w:r>
    </w:p>
    <w:p w14:paraId="63AD73D7" w14:textId="77777777" w:rsidR="00B50184" w:rsidRPr="00157265" w:rsidRDefault="00B50184" w:rsidP="00B50184">
      <w:pPr>
        <w:tabs>
          <w:tab w:val="left" w:pos="567"/>
        </w:tabs>
        <w:spacing w:after="0"/>
        <w:jc w:val="left"/>
        <w:rPr>
          <w:rFonts w:eastAsia="Times New Roman"/>
          <w:noProof/>
          <w:sz w:val="22"/>
          <w:szCs w:val="22"/>
          <w:lang w:val="en-GB" w:eastAsia="en-US"/>
        </w:rPr>
      </w:pPr>
      <w:bookmarkStart w:id="14" w:name="_Hlk201050045"/>
    </w:p>
    <w:tbl>
      <w:tblPr>
        <w:tblW w:w="9356" w:type="dxa"/>
        <w:tblInd w:w="-34" w:type="dxa"/>
        <w:tblLayout w:type="fixed"/>
        <w:tblLook w:val="0000" w:firstRow="0" w:lastRow="0" w:firstColumn="0" w:lastColumn="0" w:noHBand="0" w:noVBand="0"/>
      </w:tblPr>
      <w:tblGrid>
        <w:gridCol w:w="34"/>
        <w:gridCol w:w="4644"/>
        <w:gridCol w:w="4678"/>
      </w:tblGrid>
      <w:tr w:rsidR="00B50184" w:rsidRPr="00157265" w14:paraId="18CC20F4" w14:textId="77777777" w:rsidTr="00600FB8">
        <w:trPr>
          <w:gridBefore w:val="1"/>
          <w:wBefore w:w="34" w:type="dxa"/>
          <w:trHeight w:val="1134"/>
        </w:trPr>
        <w:tc>
          <w:tcPr>
            <w:tcW w:w="4644" w:type="dxa"/>
          </w:tcPr>
          <w:p w14:paraId="1041FD10" w14:textId="77777777" w:rsidR="00B50184" w:rsidRPr="006425E7" w:rsidRDefault="00B50184" w:rsidP="00600FB8">
            <w:pPr>
              <w:tabs>
                <w:tab w:val="left" w:pos="567"/>
              </w:tabs>
              <w:spacing w:after="0" w:line="260" w:lineRule="exact"/>
              <w:jc w:val="left"/>
              <w:rPr>
                <w:rFonts w:eastAsia="Times New Roman"/>
                <w:noProof/>
                <w:sz w:val="22"/>
                <w:szCs w:val="22"/>
                <w:lang w:eastAsia="en-US"/>
              </w:rPr>
            </w:pPr>
            <w:r w:rsidRPr="006425E7">
              <w:rPr>
                <w:rFonts w:eastAsia="Times New Roman"/>
                <w:b/>
                <w:noProof/>
                <w:sz w:val="22"/>
                <w:szCs w:val="22"/>
                <w:lang w:eastAsia="en-US"/>
              </w:rPr>
              <w:t>België/Belgique/Belgien</w:t>
            </w:r>
          </w:p>
          <w:p w14:paraId="4E960F40" w14:textId="77777777" w:rsidR="00B50184" w:rsidRPr="006425E7" w:rsidRDefault="00B50184" w:rsidP="00600FB8">
            <w:pPr>
              <w:tabs>
                <w:tab w:val="left" w:pos="567"/>
              </w:tabs>
              <w:spacing w:after="0" w:line="260" w:lineRule="exact"/>
              <w:jc w:val="left"/>
              <w:rPr>
                <w:rFonts w:eastAsia="Times New Roman"/>
                <w:sz w:val="22"/>
                <w:szCs w:val="22"/>
                <w:lang w:eastAsia="en-US"/>
              </w:rPr>
            </w:pPr>
            <w:r w:rsidRPr="006425E7">
              <w:rPr>
                <w:rFonts w:eastAsia="Times New Roman"/>
                <w:sz w:val="22"/>
                <w:szCs w:val="22"/>
                <w:lang w:eastAsia="en-US"/>
              </w:rPr>
              <w:t xml:space="preserve">Zentiva, </w:t>
            </w:r>
            <w:proofErr w:type="spellStart"/>
            <w:r w:rsidRPr="006425E7">
              <w:rPr>
                <w:rFonts w:eastAsia="Times New Roman"/>
                <w:sz w:val="22"/>
                <w:szCs w:val="22"/>
                <w:lang w:eastAsia="en-US"/>
              </w:rPr>
              <w:t>k.s</w:t>
            </w:r>
            <w:proofErr w:type="spellEnd"/>
            <w:r w:rsidRPr="006425E7">
              <w:rPr>
                <w:rFonts w:eastAsia="Times New Roman"/>
                <w:sz w:val="22"/>
                <w:szCs w:val="22"/>
                <w:lang w:eastAsia="en-US"/>
              </w:rPr>
              <w:t>.</w:t>
            </w:r>
          </w:p>
          <w:p w14:paraId="6DD3EC2E" w14:textId="77777777" w:rsidR="00B50184" w:rsidRPr="006425E7" w:rsidRDefault="00B50184" w:rsidP="00600FB8">
            <w:pPr>
              <w:tabs>
                <w:tab w:val="left" w:pos="567"/>
              </w:tabs>
              <w:spacing w:after="0" w:line="260" w:lineRule="exact"/>
              <w:jc w:val="left"/>
              <w:rPr>
                <w:rFonts w:eastAsia="Times New Roman"/>
                <w:snapToGrid w:val="0"/>
                <w:sz w:val="22"/>
                <w:szCs w:val="22"/>
                <w:lang w:eastAsia="en-US"/>
              </w:rPr>
            </w:pPr>
            <w:r w:rsidRPr="006425E7">
              <w:rPr>
                <w:rFonts w:eastAsia="Times New Roman"/>
                <w:sz w:val="22"/>
                <w:szCs w:val="22"/>
                <w:lang w:eastAsia="en-US"/>
              </w:rPr>
              <w:t xml:space="preserve">Tél/Tel: </w:t>
            </w:r>
            <w:r w:rsidRPr="006425E7">
              <w:rPr>
                <w:rFonts w:eastAsia="Times New Roman"/>
                <w:snapToGrid w:val="0"/>
                <w:sz w:val="22"/>
                <w:szCs w:val="22"/>
                <w:lang w:eastAsia="en-US"/>
              </w:rPr>
              <w:t>+</w:t>
            </w:r>
            <w:ins w:id="15" w:author="Author">
              <w:r w:rsidRPr="00F759B1">
                <w:rPr>
                  <w:rFonts w:eastAsia="Times New Roman"/>
                  <w:sz w:val="22"/>
                  <w:szCs w:val="22"/>
                  <w:lang w:eastAsia="en-US"/>
                </w:rPr>
                <w:t>32 (78) 700 112</w:t>
              </w:r>
            </w:ins>
            <w:del w:id="16" w:author="Author">
              <w:r w:rsidRPr="006425E7" w:rsidDel="00353EFB">
                <w:rPr>
                  <w:rFonts w:eastAsia="Times New Roman"/>
                  <w:sz w:val="22"/>
                  <w:szCs w:val="22"/>
                  <w:lang w:eastAsia="en-US"/>
                </w:rPr>
                <w:delText>32 280 86 420</w:delText>
              </w:r>
            </w:del>
          </w:p>
          <w:p w14:paraId="76188A0F" w14:textId="77777777" w:rsidR="00B50184" w:rsidRPr="00157265" w:rsidRDefault="00B50184" w:rsidP="00600FB8">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PV-Belgium@zentiva.com</w:t>
            </w:r>
          </w:p>
          <w:p w14:paraId="26754A47" w14:textId="77777777" w:rsidR="00B50184" w:rsidRPr="00157265" w:rsidRDefault="00B50184" w:rsidP="00600FB8">
            <w:pPr>
              <w:tabs>
                <w:tab w:val="left" w:pos="567"/>
              </w:tabs>
              <w:spacing w:after="0" w:line="260" w:lineRule="exact"/>
              <w:ind w:right="34"/>
              <w:jc w:val="left"/>
              <w:rPr>
                <w:rFonts w:eastAsia="Times New Roman"/>
                <w:noProof/>
                <w:sz w:val="22"/>
                <w:szCs w:val="22"/>
                <w:lang w:val="nl-NL" w:eastAsia="en-US"/>
              </w:rPr>
            </w:pPr>
          </w:p>
        </w:tc>
        <w:tc>
          <w:tcPr>
            <w:tcW w:w="4678" w:type="dxa"/>
          </w:tcPr>
          <w:p w14:paraId="7CAF3DC3" w14:textId="77777777" w:rsidR="00B50184" w:rsidRPr="006425E7" w:rsidRDefault="00B50184" w:rsidP="00600FB8">
            <w:pPr>
              <w:tabs>
                <w:tab w:val="left" w:pos="567"/>
              </w:tabs>
              <w:autoSpaceDE w:val="0"/>
              <w:autoSpaceDN w:val="0"/>
              <w:adjustRightInd w:val="0"/>
              <w:spacing w:after="0" w:line="260" w:lineRule="exact"/>
              <w:jc w:val="left"/>
              <w:rPr>
                <w:rFonts w:eastAsia="Times New Roman"/>
                <w:noProof/>
                <w:sz w:val="22"/>
                <w:szCs w:val="22"/>
                <w:lang w:val="pt-PT" w:eastAsia="en-US"/>
              </w:rPr>
            </w:pPr>
            <w:r w:rsidRPr="006425E7">
              <w:rPr>
                <w:rFonts w:eastAsia="Times New Roman"/>
                <w:b/>
                <w:noProof/>
                <w:sz w:val="22"/>
                <w:szCs w:val="22"/>
                <w:lang w:val="pt-PT" w:eastAsia="en-US"/>
              </w:rPr>
              <w:t>Lietuva</w:t>
            </w:r>
          </w:p>
          <w:p w14:paraId="69E155FA" w14:textId="77777777" w:rsidR="00B50184" w:rsidRPr="006425E7" w:rsidRDefault="00B50184" w:rsidP="00600FB8">
            <w:pPr>
              <w:tabs>
                <w:tab w:val="left" w:pos="567"/>
              </w:tabs>
              <w:spacing w:after="0" w:line="260" w:lineRule="exact"/>
              <w:jc w:val="left"/>
              <w:rPr>
                <w:rFonts w:eastAsia="Times New Roman"/>
                <w:bCs/>
                <w:sz w:val="22"/>
                <w:szCs w:val="22"/>
                <w:lang w:val="pt-PT" w:eastAsia="en-US"/>
              </w:rPr>
            </w:pPr>
            <w:r w:rsidRPr="006425E7">
              <w:rPr>
                <w:rFonts w:eastAsia="Times New Roman"/>
                <w:bCs/>
                <w:sz w:val="22"/>
                <w:szCs w:val="22"/>
                <w:lang w:val="pt-PT" w:eastAsia="en-US"/>
              </w:rPr>
              <w:t xml:space="preserve">Zentiva, </w:t>
            </w:r>
            <w:proofErr w:type="spellStart"/>
            <w:r w:rsidRPr="006425E7">
              <w:rPr>
                <w:rFonts w:eastAsia="Times New Roman"/>
                <w:bCs/>
                <w:sz w:val="22"/>
                <w:szCs w:val="22"/>
                <w:lang w:val="pt-PT" w:eastAsia="en-US"/>
              </w:rPr>
              <w:t>k.s</w:t>
            </w:r>
            <w:proofErr w:type="spellEnd"/>
            <w:r w:rsidRPr="006425E7">
              <w:rPr>
                <w:rFonts w:eastAsia="Times New Roman"/>
                <w:bCs/>
                <w:sz w:val="22"/>
                <w:szCs w:val="22"/>
                <w:lang w:val="pt-PT" w:eastAsia="en-US"/>
              </w:rPr>
              <w:t>.</w:t>
            </w:r>
          </w:p>
          <w:p w14:paraId="04AC46A5" w14:textId="77777777" w:rsidR="00B50184" w:rsidRPr="006425E7" w:rsidRDefault="00B50184" w:rsidP="00600FB8">
            <w:pPr>
              <w:tabs>
                <w:tab w:val="left" w:pos="567"/>
              </w:tabs>
              <w:spacing w:after="0" w:line="260" w:lineRule="exact"/>
              <w:jc w:val="left"/>
              <w:rPr>
                <w:rFonts w:eastAsia="Times New Roman"/>
                <w:sz w:val="22"/>
                <w:szCs w:val="22"/>
                <w:lang w:val="pt-PT" w:eastAsia="en-US"/>
              </w:rPr>
            </w:pPr>
            <w:proofErr w:type="spellStart"/>
            <w:r w:rsidRPr="006425E7">
              <w:rPr>
                <w:rFonts w:eastAsia="Times New Roman"/>
                <w:bCs/>
                <w:sz w:val="22"/>
                <w:szCs w:val="22"/>
                <w:lang w:val="pt-PT" w:eastAsia="en-US"/>
              </w:rPr>
              <w:t>Tel</w:t>
            </w:r>
            <w:proofErr w:type="spellEnd"/>
            <w:r w:rsidRPr="006425E7">
              <w:rPr>
                <w:rFonts w:eastAsia="Times New Roman"/>
                <w:bCs/>
                <w:sz w:val="22"/>
                <w:szCs w:val="22"/>
                <w:lang w:val="pt-PT" w:eastAsia="en-US"/>
              </w:rPr>
              <w:t xml:space="preserve">: </w:t>
            </w:r>
            <w:r w:rsidRPr="006425E7">
              <w:rPr>
                <w:rFonts w:eastAsia="Times New Roman"/>
                <w:sz w:val="22"/>
                <w:szCs w:val="22"/>
                <w:lang w:val="pt-PT" w:eastAsia="en-US"/>
              </w:rPr>
              <w:t>+370 52152025</w:t>
            </w:r>
          </w:p>
          <w:p w14:paraId="601ECDDA" w14:textId="77777777" w:rsidR="00B50184" w:rsidRPr="00157265" w:rsidRDefault="00B50184" w:rsidP="00600FB8">
            <w:pPr>
              <w:tabs>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PV-Lithuania@zentiva.com</w:t>
            </w:r>
          </w:p>
        </w:tc>
      </w:tr>
      <w:tr w:rsidR="00B50184" w:rsidRPr="00157265" w14:paraId="12A74F4D" w14:textId="77777777" w:rsidTr="00600FB8">
        <w:trPr>
          <w:gridBefore w:val="1"/>
          <w:wBefore w:w="34" w:type="dxa"/>
          <w:trHeight w:val="1134"/>
        </w:trPr>
        <w:tc>
          <w:tcPr>
            <w:tcW w:w="4644" w:type="dxa"/>
          </w:tcPr>
          <w:p w14:paraId="6A18F4AC" w14:textId="77777777" w:rsidR="00B50184" w:rsidRPr="00091D69" w:rsidRDefault="00B50184" w:rsidP="00600FB8">
            <w:pPr>
              <w:tabs>
                <w:tab w:val="left" w:pos="567"/>
              </w:tabs>
              <w:autoSpaceDE w:val="0"/>
              <w:autoSpaceDN w:val="0"/>
              <w:adjustRightInd w:val="0"/>
              <w:spacing w:after="0" w:line="260" w:lineRule="exact"/>
              <w:jc w:val="left"/>
              <w:rPr>
                <w:rFonts w:eastAsia="Times New Roman"/>
                <w:b/>
                <w:bCs/>
                <w:sz w:val="22"/>
                <w:szCs w:val="22"/>
                <w:lang w:eastAsia="en-US"/>
              </w:rPr>
            </w:pPr>
            <w:r w:rsidRPr="00157265">
              <w:rPr>
                <w:rFonts w:eastAsia="Times New Roman"/>
                <w:b/>
                <w:bCs/>
                <w:sz w:val="22"/>
                <w:szCs w:val="22"/>
                <w:lang w:val="en-GB" w:eastAsia="en-US"/>
              </w:rPr>
              <w:t>България</w:t>
            </w:r>
          </w:p>
          <w:p w14:paraId="5A6F67FD" w14:textId="77777777" w:rsidR="00B50184" w:rsidRPr="00091D69" w:rsidRDefault="00B50184" w:rsidP="00600FB8">
            <w:pPr>
              <w:tabs>
                <w:tab w:val="left" w:pos="567"/>
              </w:tabs>
              <w:spacing w:after="0" w:line="260" w:lineRule="exact"/>
              <w:jc w:val="left"/>
              <w:rPr>
                <w:rFonts w:eastAsia="Times New Roman"/>
                <w:sz w:val="22"/>
                <w:szCs w:val="22"/>
                <w:lang w:eastAsia="en-US"/>
              </w:rPr>
            </w:pPr>
            <w:r w:rsidRPr="00091D69">
              <w:rPr>
                <w:rFonts w:eastAsia="Times New Roman"/>
                <w:sz w:val="22"/>
                <w:szCs w:val="22"/>
                <w:lang w:eastAsia="en-US"/>
              </w:rPr>
              <w:t xml:space="preserve">Zentiva, </w:t>
            </w:r>
            <w:proofErr w:type="spellStart"/>
            <w:r w:rsidRPr="00091D69">
              <w:rPr>
                <w:rFonts w:eastAsia="Times New Roman"/>
                <w:sz w:val="22"/>
                <w:szCs w:val="22"/>
                <w:lang w:eastAsia="en-US"/>
              </w:rPr>
              <w:t>k.s</w:t>
            </w:r>
            <w:proofErr w:type="spellEnd"/>
            <w:r w:rsidRPr="00091D69">
              <w:rPr>
                <w:rFonts w:eastAsia="Times New Roman"/>
                <w:sz w:val="22"/>
                <w:szCs w:val="22"/>
                <w:lang w:eastAsia="en-US"/>
              </w:rPr>
              <w:t>.</w:t>
            </w:r>
          </w:p>
          <w:p w14:paraId="7EF53843" w14:textId="77777777" w:rsidR="00B50184" w:rsidRPr="00091D69" w:rsidRDefault="00B50184" w:rsidP="00600FB8">
            <w:pPr>
              <w:tabs>
                <w:tab w:val="left" w:pos="567"/>
              </w:tabs>
              <w:spacing w:after="0" w:line="260" w:lineRule="exact"/>
              <w:jc w:val="left"/>
              <w:rPr>
                <w:rFonts w:eastAsia="Times New Roman"/>
                <w:sz w:val="22"/>
                <w:szCs w:val="22"/>
                <w:lang w:eastAsia="en-US"/>
              </w:rPr>
            </w:pPr>
            <w:proofErr w:type="spellStart"/>
            <w:r w:rsidRPr="00157265">
              <w:rPr>
                <w:rFonts w:eastAsia="Times New Roman"/>
                <w:bCs/>
                <w:sz w:val="22"/>
                <w:szCs w:val="22"/>
                <w:lang w:val="en-GB" w:eastAsia="en-US"/>
              </w:rPr>
              <w:t>Тел</w:t>
            </w:r>
            <w:proofErr w:type="spellEnd"/>
            <w:r w:rsidRPr="00091D69">
              <w:rPr>
                <w:rFonts w:eastAsia="Times New Roman"/>
                <w:bCs/>
                <w:sz w:val="22"/>
                <w:szCs w:val="22"/>
                <w:lang w:eastAsia="en-US"/>
              </w:rPr>
              <w:t xml:space="preserve">: </w:t>
            </w:r>
            <w:r w:rsidRPr="00091D69">
              <w:rPr>
                <w:rFonts w:eastAsia="Times New Roman"/>
                <w:sz w:val="22"/>
                <w:szCs w:val="22"/>
                <w:lang w:eastAsia="en-US"/>
              </w:rPr>
              <w:t>+ 35924417136</w:t>
            </w:r>
          </w:p>
          <w:p w14:paraId="207C5D00" w14:textId="77777777" w:rsidR="00B50184" w:rsidRPr="00157265" w:rsidRDefault="00B50184" w:rsidP="00600FB8">
            <w:pPr>
              <w:tabs>
                <w:tab w:val="left" w:pos="-720"/>
                <w:tab w:val="left" w:pos="567"/>
              </w:tabs>
              <w:suppressAutoHyphens/>
              <w:spacing w:after="0" w:line="260" w:lineRule="exact"/>
              <w:jc w:val="left"/>
              <w:rPr>
                <w:rFonts w:eastAsia="Times New Roman"/>
                <w:sz w:val="22"/>
                <w:szCs w:val="22"/>
                <w:lang w:val="en-GB" w:eastAsia="en-US"/>
              </w:rPr>
            </w:pPr>
            <w:r w:rsidRPr="00157265">
              <w:rPr>
                <w:rFonts w:eastAsia="Times New Roman"/>
                <w:sz w:val="22"/>
                <w:szCs w:val="22"/>
                <w:lang w:val="en-GB" w:eastAsia="en-US"/>
              </w:rPr>
              <w:t>PV-Bulgaria@zentiva.com</w:t>
            </w:r>
          </w:p>
          <w:p w14:paraId="5E0889D0"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089BCEFA"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Luxembourg/Luxemburg</w:t>
            </w:r>
          </w:p>
          <w:p w14:paraId="5C5FFB33"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 xml:space="preserve">Zentiva, </w:t>
            </w:r>
            <w:proofErr w:type="spellStart"/>
            <w:r w:rsidRPr="00157265">
              <w:rPr>
                <w:rFonts w:eastAsia="Times New Roman"/>
                <w:bCs/>
                <w:sz w:val="22"/>
                <w:szCs w:val="22"/>
                <w:lang w:val="nl-NL" w:eastAsia="en-US"/>
              </w:rPr>
              <w:t>k.s</w:t>
            </w:r>
            <w:proofErr w:type="spellEnd"/>
            <w:r w:rsidRPr="00157265">
              <w:rPr>
                <w:rFonts w:eastAsia="Times New Roman"/>
                <w:bCs/>
                <w:sz w:val="22"/>
                <w:szCs w:val="22"/>
                <w:lang w:val="nl-NL" w:eastAsia="en-US"/>
              </w:rPr>
              <w:t>.</w:t>
            </w:r>
          </w:p>
          <w:p w14:paraId="6934BE13"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Tél/Tel: +</w:t>
            </w:r>
            <w:r w:rsidRPr="00157265">
              <w:rPr>
                <w:rFonts w:eastAsia="Times New Roman"/>
                <w:sz w:val="22"/>
                <w:szCs w:val="22"/>
                <w:lang w:val="nl-NL" w:eastAsia="en-US"/>
              </w:rPr>
              <w:t>352 208 82330</w:t>
            </w:r>
          </w:p>
          <w:p w14:paraId="276CC3FC"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noProof/>
                <w:sz w:val="22"/>
                <w:szCs w:val="22"/>
                <w:lang w:val="nl-NL" w:eastAsia="en-US"/>
              </w:rPr>
              <w:t>PV-Luxembourg@zentiva.com</w:t>
            </w:r>
          </w:p>
        </w:tc>
      </w:tr>
      <w:tr w:rsidR="00B50184" w:rsidRPr="00157265" w14:paraId="39CFA1B5" w14:textId="77777777" w:rsidTr="00600FB8">
        <w:trPr>
          <w:gridBefore w:val="1"/>
          <w:wBefore w:w="34" w:type="dxa"/>
          <w:trHeight w:val="1134"/>
        </w:trPr>
        <w:tc>
          <w:tcPr>
            <w:tcW w:w="4644" w:type="dxa"/>
          </w:tcPr>
          <w:p w14:paraId="3799EBA7"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Česká republika</w:t>
            </w:r>
          </w:p>
          <w:p w14:paraId="26F245BA" w14:textId="77777777" w:rsidR="00B50184" w:rsidRPr="00157265" w:rsidRDefault="00B50184" w:rsidP="00600FB8">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w:t>
            </w:r>
            <w:proofErr w:type="spellStart"/>
            <w:r w:rsidRPr="00157265">
              <w:rPr>
                <w:rFonts w:eastAsia="Times New Roman"/>
                <w:sz w:val="22"/>
                <w:szCs w:val="22"/>
                <w:lang w:val="nl-NL" w:eastAsia="en-US"/>
              </w:rPr>
              <w:t>k.s</w:t>
            </w:r>
            <w:proofErr w:type="spellEnd"/>
            <w:r w:rsidRPr="00157265">
              <w:rPr>
                <w:rFonts w:eastAsia="Times New Roman"/>
                <w:sz w:val="22"/>
                <w:szCs w:val="22"/>
                <w:lang w:val="nl-NL" w:eastAsia="en-US"/>
              </w:rPr>
              <w:t>.</w:t>
            </w:r>
          </w:p>
          <w:p w14:paraId="3769C52A" w14:textId="77777777" w:rsidR="00B50184" w:rsidRPr="00157265" w:rsidRDefault="00B50184" w:rsidP="00600FB8">
            <w:pPr>
              <w:tabs>
                <w:tab w:val="left" w:pos="567"/>
              </w:tabs>
              <w:spacing w:after="0" w:line="260" w:lineRule="exact"/>
              <w:jc w:val="left"/>
              <w:rPr>
                <w:rFonts w:eastAsia="Times New Roman"/>
                <w:sz w:val="22"/>
                <w:szCs w:val="22"/>
                <w:lang w:val="en-GB" w:eastAsia="en-US"/>
              </w:rPr>
            </w:pPr>
            <w:r w:rsidRPr="00157265">
              <w:rPr>
                <w:rFonts w:eastAsia="Times New Roman"/>
                <w:sz w:val="22"/>
                <w:szCs w:val="22"/>
                <w:lang w:val="en-GB" w:eastAsia="en-US"/>
              </w:rPr>
              <w:t>Tel: +420 267 241 111</w:t>
            </w:r>
          </w:p>
          <w:p w14:paraId="6FBDB8DE"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PV-Czech-Republic@zentiva.com</w:t>
            </w:r>
          </w:p>
        </w:tc>
        <w:tc>
          <w:tcPr>
            <w:tcW w:w="4678" w:type="dxa"/>
          </w:tcPr>
          <w:p w14:paraId="5C6A09F8" w14:textId="77777777" w:rsidR="00B50184" w:rsidRPr="00157265" w:rsidRDefault="00B50184" w:rsidP="00600FB8">
            <w:pPr>
              <w:tabs>
                <w:tab w:val="left" w:pos="567"/>
              </w:tabs>
              <w:spacing w:after="0" w:line="260" w:lineRule="exact"/>
              <w:jc w:val="left"/>
              <w:rPr>
                <w:rFonts w:eastAsia="Times New Roman"/>
                <w:b/>
                <w:noProof/>
                <w:sz w:val="22"/>
                <w:szCs w:val="22"/>
                <w:lang w:val="en-GB" w:eastAsia="en-US"/>
              </w:rPr>
            </w:pPr>
            <w:r w:rsidRPr="00157265">
              <w:rPr>
                <w:rFonts w:eastAsia="Times New Roman"/>
                <w:b/>
                <w:noProof/>
                <w:sz w:val="22"/>
                <w:szCs w:val="22"/>
                <w:lang w:val="en-GB" w:eastAsia="en-US"/>
              </w:rPr>
              <w:t>Magyarország</w:t>
            </w:r>
          </w:p>
          <w:p w14:paraId="6B0D4988" w14:textId="77777777" w:rsidR="00B50184" w:rsidRPr="00DD19D7" w:rsidRDefault="00B50184" w:rsidP="00600FB8">
            <w:pPr>
              <w:tabs>
                <w:tab w:val="left" w:pos="567"/>
              </w:tabs>
              <w:spacing w:after="0" w:line="260" w:lineRule="exact"/>
              <w:jc w:val="left"/>
              <w:rPr>
                <w:rFonts w:eastAsia="Times New Roman"/>
                <w:bCs/>
                <w:sz w:val="22"/>
                <w:szCs w:val="22"/>
                <w:lang w:val="en-GB" w:eastAsia="en-US"/>
              </w:rPr>
            </w:pPr>
            <w:r w:rsidRPr="00DD19D7">
              <w:rPr>
                <w:rFonts w:eastAsia="Times New Roman"/>
                <w:bCs/>
                <w:sz w:val="22"/>
                <w:szCs w:val="22"/>
                <w:lang w:val="en-GB" w:eastAsia="en-US"/>
              </w:rPr>
              <w:t xml:space="preserve">Zentiva </w:t>
            </w:r>
            <w:r w:rsidRPr="008F2D95">
              <w:rPr>
                <w:rFonts w:eastAsia="Times New Roman"/>
                <w:bCs/>
                <w:sz w:val="22"/>
                <w:szCs w:val="22"/>
                <w:lang w:val="hu-HU" w:eastAsia="en-US"/>
              </w:rPr>
              <w:t>Pharma Kft.</w:t>
            </w:r>
          </w:p>
          <w:p w14:paraId="77CAC975" w14:textId="77777777" w:rsidR="00B50184" w:rsidRPr="00157265" w:rsidRDefault="00B50184" w:rsidP="00600FB8">
            <w:pPr>
              <w:tabs>
                <w:tab w:val="left" w:pos="567"/>
              </w:tabs>
              <w:spacing w:after="0" w:line="260" w:lineRule="exact"/>
              <w:jc w:val="left"/>
              <w:rPr>
                <w:rFonts w:eastAsia="Times New Roman"/>
                <w:bCs/>
                <w:sz w:val="22"/>
                <w:szCs w:val="22"/>
                <w:lang w:val="en-GB" w:eastAsia="en-US"/>
              </w:rPr>
            </w:pPr>
            <w:r w:rsidRPr="00157265">
              <w:rPr>
                <w:rFonts w:eastAsia="Times New Roman"/>
                <w:bCs/>
                <w:sz w:val="22"/>
                <w:szCs w:val="22"/>
                <w:lang w:val="en-GB" w:eastAsia="en-US"/>
              </w:rPr>
              <w:t>Tel.: +</w:t>
            </w:r>
            <w:r w:rsidRPr="00157265">
              <w:rPr>
                <w:rFonts w:eastAsia="Times New Roman"/>
                <w:sz w:val="22"/>
                <w:szCs w:val="22"/>
                <w:lang w:val="en-GB" w:eastAsia="en-US"/>
              </w:rPr>
              <w:t>36 1 299 1058</w:t>
            </w:r>
          </w:p>
          <w:p w14:paraId="399F92CD" w14:textId="77777777" w:rsidR="00B50184" w:rsidRPr="00157265" w:rsidRDefault="00B50184" w:rsidP="00600FB8">
            <w:pPr>
              <w:tabs>
                <w:tab w:val="left" w:pos="567"/>
              </w:tab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PV-Hungary@zentiva.com</w:t>
            </w:r>
          </w:p>
        </w:tc>
      </w:tr>
      <w:tr w:rsidR="00B50184" w:rsidRPr="001C73A7" w14:paraId="752B0D03" w14:textId="77777777" w:rsidTr="00600FB8">
        <w:trPr>
          <w:gridBefore w:val="1"/>
          <w:wBefore w:w="34" w:type="dxa"/>
          <w:trHeight w:val="1134"/>
        </w:trPr>
        <w:tc>
          <w:tcPr>
            <w:tcW w:w="4644" w:type="dxa"/>
          </w:tcPr>
          <w:p w14:paraId="6D7B716C" w14:textId="77777777" w:rsidR="00B50184" w:rsidRPr="006425E7" w:rsidRDefault="00B50184" w:rsidP="00600FB8">
            <w:pPr>
              <w:tabs>
                <w:tab w:val="left" w:pos="567"/>
              </w:tabs>
              <w:spacing w:after="0" w:line="260" w:lineRule="exact"/>
              <w:jc w:val="left"/>
              <w:rPr>
                <w:rFonts w:eastAsia="Times New Roman"/>
                <w:noProof/>
                <w:sz w:val="22"/>
                <w:szCs w:val="22"/>
                <w:lang w:val="sv-SE" w:eastAsia="en-US"/>
              </w:rPr>
            </w:pPr>
            <w:r w:rsidRPr="006425E7">
              <w:rPr>
                <w:rFonts w:eastAsia="Times New Roman"/>
                <w:b/>
                <w:noProof/>
                <w:sz w:val="22"/>
                <w:szCs w:val="22"/>
                <w:lang w:val="sv-SE" w:eastAsia="en-US"/>
              </w:rPr>
              <w:t>Danmark</w:t>
            </w:r>
          </w:p>
          <w:p w14:paraId="33BB1FD1" w14:textId="77777777" w:rsidR="00B50184" w:rsidRPr="006425E7" w:rsidRDefault="00B50184" w:rsidP="00600FB8">
            <w:pPr>
              <w:tabs>
                <w:tab w:val="left" w:pos="567"/>
              </w:tabs>
              <w:spacing w:after="0" w:line="260" w:lineRule="exact"/>
              <w:jc w:val="left"/>
              <w:rPr>
                <w:rFonts w:eastAsia="Times New Roman"/>
                <w:sz w:val="22"/>
                <w:szCs w:val="22"/>
                <w:lang w:val="sv-SE" w:eastAsia="en-US"/>
              </w:rPr>
            </w:pPr>
            <w:r w:rsidRPr="006425E7">
              <w:rPr>
                <w:rFonts w:eastAsia="Times New Roman"/>
                <w:sz w:val="22"/>
                <w:szCs w:val="22"/>
                <w:lang w:val="sv-SE" w:eastAsia="en-US"/>
              </w:rPr>
              <w:t>Zentiva Denmark ApS</w:t>
            </w:r>
          </w:p>
          <w:p w14:paraId="2CC057D7" w14:textId="77777777" w:rsidR="00B50184" w:rsidRPr="006425E7" w:rsidRDefault="00B50184" w:rsidP="00600FB8">
            <w:pPr>
              <w:tabs>
                <w:tab w:val="left" w:pos="567"/>
              </w:tabs>
              <w:spacing w:after="0" w:line="260" w:lineRule="exact"/>
              <w:jc w:val="left"/>
              <w:rPr>
                <w:rFonts w:eastAsia="Times New Roman"/>
                <w:sz w:val="22"/>
                <w:szCs w:val="22"/>
                <w:lang w:val="sv-SE" w:eastAsia="en-US"/>
              </w:rPr>
            </w:pPr>
            <w:r w:rsidRPr="006425E7">
              <w:rPr>
                <w:rFonts w:eastAsia="Times New Roman"/>
                <w:sz w:val="22"/>
                <w:szCs w:val="22"/>
                <w:lang w:val="sv-SE" w:eastAsia="en-US"/>
              </w:rPr>
              <w:t>Tlf: +45 787 68 400</w:t>
            </w:r>
          </w:p>
          <w:p w14:paraId="69F68E72"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PV-Denmark@zentiva.com</w:t>
            </w:r>
          </w:p>
          <w:p w14:paraId="32C3A639"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16CCA762" w14:textId="77777777" w:rsidR="00B50184" w:rsidRPr="006425E7" w:rsidRDefault="00B50184" w:rsidP="00600FB8">
            <w:pPr>
              <w:tabs>
                <w:tab w:val="left" w:pos="567"/>
              </w:tabs>
              <w:spacing w:after="0" w:line="260" w:lineRule="exact"/>
              <w:jc w:val="left"/>
              <w:rPr>
                <w:rFonts w:eastAsia="Times New Roman"/>
                <w:b/>
                <w:noProof/>
                <w:sz w:val="22"/>
                <w:szCs w:val="22"/>
                <w:lang w:val="pt-PT" w:eastAsia="en-US"/>
              </w:rPr>
            </w:pPr>
            <w:r w:rsidRPr="006425E7">
              <w:rPr>
                <w:rFonts w:eastAsia="Times New Roman"/>
                <w:b/>
                <w:noProof/>
                <w:sz w:val="22"/>
                <w:szCs w:val="22"/>
                <w:lang w:val="pt-PT" w:eastAsia="en-US"/>
              </w:rPr>
              <w:t>Malta</w:t>
            </w:r>
          </w:p>
          <w:p w14:paraId="443E29CD" w14:textId="77777777" w:rsidR="00B50184" w:rsidRPr="006425E7" w:rsidRDefault="00B50184" w:rsidP="00600FB8">
            <w:pPr>
              <w:tabs>
                <w:tab w:val="left" w:pos="567"/>
              </w:tabs>
              <w:spacing w:after="0" w:line="260" w:lineRule="exact"/>
              <w:jc w:val="left"/>
              <w:rPr>
                <w:rFonts w:eastAsia="Times New Roman"/>
                <w:bCs/>
                <w:sz w:val="22"/>
                <w:szCs w:val="22"/>
                <w:lang w:val="pt-PT" w:eastAsia="en-US"/>
              </w:rPr>
            </w:pPr>
            <w:r w:rsidRPr="006425E7">
              <w:rPr>
                <w:rFonts w:eastAsia="Times New Roman"/>
                <w:bCs/>
                <w:sz w:val="22"/>
                <w:szCs w:val="22"/>
                <w:lang w:val="pt-PT" w:eastAsia="en-US"/>
              </w:rPr>
              <w:t xml:space="preserve">Zentiva, </w:t>
            </w:r>
            <w:proofErr w:type="spellStart"/>
            <w:r w:rsidRPr="006425E7">
              <w:rPr>
                <w:rFonts w:eastAsia="Times New Roman"/>
                <w:bCs/>
                <w:sz w:val="22"/>
                <w:szCs w:val="22"/>
                <w:lang w:val="pt-PT" w:eastAsia="en-US"/>
              </w:rPr>
              <w:t>k.s</w:t>
            </w:r>
            <w:proofErr w:type="spellEnd"/>
            <w:r w:rsidRPr="006425E7">
              <w:rPr>
                <w:rFonts w:eastAsia="Times New Roman"/>
                <w:bCs/>
                <w:sz w:val="22"/>
                <w:szCs w:val="22"/>
                <w:lang w:val="pt-PT" w:eastAsia="en-US"/>
              </w:rPr>
              <w:t>.</w:t>
            </w:r>
          </w:p>
          <w:p w14:paraId="1FD67717" w14:textId="77777777" w:rsidR="00B50184" w:rsidRPr="006425E7" w:rsidRDefault="00B50184" w:rsidP="00600FB8">
            <w:pPr>
              <w:tabs>
                <w:tab w:val="left" w:pos="567"/>
              </w:tabs>
              <w:spacing w:after="0" w:line="260" w:lineRule="exact"/>
              <w:jc w:val="left"/>
              <w:rPr>
                <w:rFonts w:eastAsia="Times New Roman"/>
                <w:bCs/>
                <w:sz w:val="22"/>
                <w:szCs w:val="22"/>
                <w:lang w:val="pt-PT" w:eastAsia="en-US"/>
              </w:rPr>
            </w:pPr>
            <w:proofErr w:type="spellStart"/>
            <w:r w:rsidRPr="006425E7">
              <w:rPr>
                <w:rFonts w:eastAsia="Times New Roman"/>
                <w:bCs/>
                <w:sz w:val="22"/>
                <w:szCs w:val="22"/>
                <w:lang w:val="pt-PT" w:eastAsia="en-US"/>
              </w:rPr>
              <w:t>Tel</w:t>
            </w:r>
            <w:proofErr w:type="spellEnd"/>
            <w:r w:rsidRPr="006425E7">
              <w:rPr>
                <w:rFonts w:eastAsia="Times New Roman"/>
                <w:bCs/>
                <w:sz w:val="22"/>
                <w:szCs w:val="22"/>
                <w:lang w:val="pt-PT" w:eastAsia="en-US"/>
              </w:rPr>
              <w:t>: +</w:t>
            </w:r>
            <w:ins w:id="17" w:author="Author">
              <w:r w:rsidRPr="00353EFB">
                <w:rPr>
                  <w:rFonts w:eastAsia="Times New Roman"/>
                  <w:sz w:val="22"/>
                  <w:szCs w:val="22"/>
                  <w:lang w:val="pt-PT" w:eastAsia="en-US"/>
                </w:rPr>
                <w:t>356 2034 1796</w:t>
              </w:r>
            </w:ins>
            <w:del w:id="18" w:author="Author">
              <w:r w:rsidRPr="006425E7" w:rsidDel="00353EFB">
                <w:rPr>
                  <w:rFonts w:eastAsia="Times New Roman"/>
                  <w:sz w:val="22"/>
                  <w:szCs w:val="22"/>
                  <w:lang w:val="pt-PT" w:eastAsia="en-US"/>
                </w:rPr>
                <w:delText>356 2778 0890</w:delText>
              </w:r>
            </w:del>
          </w:p>
          <w:p w14:paraId="01A36A20" w14:textId="77777777" w:rsidR="00B50184" w:rsidRPr="001C73A7" w:rsidRDefault="00B50184" w:rsidP="00600FB8">
            <w:pPr>
              <w:tabs>
                <w:tab w:val="left" w:pos="567"/>
              </w:tabs>
              <w:spacing w:after="0" w:line="260" w:lineRule="exact"/>
              <w:jc w:val="left"/>
              <w:rPr>
                <w:rFonts w:eastAsia="Times New Roman"/>
                <w:noProof/>
                <w:sz w:val="22"/>
                <w:szCs w:val="22"/>
                <w:lang w:val="de-DE" w:eastAsia="en-US"/>
              </w:rPr>
            </w:pPr>
            <w:r w:rsidRPr="001C73A7">
              <w:rPr>
                <w:rFonts w:eastAsia="Times New Roman"/>
                <w:noProof/>
                <w:sz w:val="22"/>
                <w:szCs w:val="22"/>
                <w:lang w:val="de-DE" w:eastAsia="en-US"/>
              </w:rPr>
              <w:t>PV-Malta@zentiva.com</w:t>
            </w:r>
          </w:p>
        </w:tc>
      </w:tr>
      <w:tr w:rsidR="00B50184" w:rsidRPr="00157265" w14:paraId="13E5D725" w14:textId="77777777" w:rsidTr="00600FB8">
        <w:trPr>
          <w:gridBefore w:val="1"/>
          <w:wBefore w:w="34" w:type="dxa"/>
          <w:trHeight w:val="1134"/>
        </w:trPr>
        <w:tc>
          <w:tcPr>
            <w:tcW w:w="4644" w:type="dxa"/>
          </w:tcPr>
          <w:p w14:paraId="0F9F1F8F" w14:textId="77777777" w:rsidR="00B50184" w:rsidRPr="006425E7" w:rsidRDefault="00B50184" w:rsidP="00600FB8">
            <w:pPr>
              <w:tabs>
                <w:tab w:val="left" w:pos="567"/>
              </w:tabs>
              <w:spacing w:after="0" w:line="260" w:lineRule="exact"/>
              <w:jc w:val="left"/>
              <w:rPr>
                <w:rFonts w:eastAsia="Times New Roman"/>
                <w:noProof/>
                <w:sz w:val="22"/>
                <w:szCs w:val="22"/>
                <w:lang w:val="de-DE" w:eastAsia="en-US"/>
              </w:rPr>
            </w:pPr>
            <w:r w:rsidRPr="006425E7">
              <w:rPr>
                <w:rFonts w:eastAsia="Times New Roman"/>
                <w:b/>
                <w:noProof/>
                <w:sz w:val="22"/>
                <w:szCs w:val="22"/>
                <w:lang w:val="de-DE" w:eastAsia="en-US"/>
              </w:rPr>
              <w:t>Deutschland</w:t>
            </w:r>
          </w:p>
          <w:p w14:paraId="668A6C84" w14:textId="77777777" w:rsidR="00B50184" w:rsidRPr="006425E7" w:rsidRDefault="00B50184" w:rsidP="00600FB8">
            <w:pPr>
              <w:tabs>
                <w:tab w:val="left" w:pos="567"/>
              </w:tabs>
              <w:autoSpaceDE w:val="0"/>
              <w:autoSpaceDN w:val="0"/>
              <w:adjustRightInd w:val="0"/>
              <w:spacing w:after="0" w:line="260" w:lineRule="exact"/>
              <w:jc w:val="left"/>
              <w:rPr>
                <w:sz w:val="22"/>
                <w:szCs w:val="22"/>
                <w:lang w:val="de-DE" w:eastAsia="ja-JP"/>
              </w:rPr>
            </w:pPr>
            <w:r w:rsidRPr="006425E7">
              <w:rPr>
                <w:sz w:val="22"/>
                <w:szCs w:val="22"/>
                <w:lang w:val="de-DE" w:eastAsia="ja-JP"/>
              </w:rPr>
              <w:t xml:space="preserve">Zentiva </w:t>
            </w:r>
            <w:proofErr w:type="spellStart"/>
            <w:r w:rsidRPr="006425E7">
              <w:rPr>
                <w:sz w:val="22"/>
                <w:szCs w:val="22"/>
                <w:lang w:val="de-DE" w:eastAsia="ja-JP"/>
              </w:rPr>
              <w:t>Pharma</w:t>
            </w:r>
            <w:proofErr w:type="spellEnd"/>
            <w:r w:rsidRPr="006425E7">
              <w:rPr>
                <w:sz w:val="22"/>
                <w:szCs w:val="22"/>
                <w:lang w:val="de-DE" w:eastAsia="ja-JP"/>
              </w:rPr>
              <w:t xml:space="preserve"> GmbH </w:t>
            </w:r>
          </w:p>
          <w:p w14:paraId="6771ED4D" w14:textId="77777777" w:rsidR="00B50184" w:rsidRPr="006425E7" w:rsidRDefault="00B50184" w:rsidP="00600FB8">
            <w:pPr>
              <w:tabs>
                <w:tab w:val="left" w:pos="567"/>
              </w:tabs>
              <w:autoSpaceDE w:val="0"/>
              <w:autoSpaceDN w:val="0"/>
              <w:adjustRightInd w:val="0"/>
              <w:spacing w:after="0" w:line="260" w:lineRule="exact"/>
              <w:jc w:val="left"/>
              <w:rPr>
                <w:sz w:val="22"/>
                <w:szCs w:val="22"/>
                <w:lang w:val="de-DE" w:eastAsia="ja-JP"/>
              </w:rPr>
            </w:pPr>
            <w:r w:rsidRPr="006425E7">
              <w:rPr>
                <w:sz w:val="22"/>
                <w:szCs w:val="22"/>
                <w:lang w:val="de-DE" w:eastAsia="ja-JP"/>
              </w:rPr>
              <w:t>Tel: +49 (</w:t>
            </w:r>
            <w:r w:rsidRPr="006425E7">
              <w:rPr>
                <w:rFonts w:eastAsia="Times New Roman"/>
                <w:sz w:val="22"/>
                <w:szCs w:val="22"/>
                <w:lang w:val="de-DE" w:eastAsia="en-US"/>
              </w:rPr>
              <w:t>0) 800 53 53 010</w:t>
            </w:r>
          </w:p>
          <w:p w14:paraId="18A98BA6"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PV-Germany@zentiva.com</w:t>
            </w:r>
          </w:p>
          <w:p w14:paraId="3B5F2FA1"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4DB3028A"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Nederland</w:t>
            </w:r>
          </w:p>
          <w:p w14:paraId="677533CF"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 xml:space="preserve">Zentiva, </w:t>
            </w:r>
            <w:proofErr w:type="spellStart"/>
            <w:r w:rsidRPr="00157265">
              <w:rPr>
                <w:rFonts w:eastAsia="Times New Roman"/>
                <w:bCs/>
                <w:sz w:val="22"/>
                <w:szCs w:val="22"/>
                <w:lang w:val="nl-NL" w:eastAsia="en-US"/>
              </w:rPr>
              <w:t>k.s</w:t>
            </w:r>
            <w:proofErr w:type="spellEnd"/>
            <w:r w:rsidRPr="00157265">
              <w:rPr>
                <w:rFonts w:eastAsia="Times New Roman"/>
                <w:bCs/>
                <w:sz w:val="22"/>
                <w:szCs w:val="22"/>
                <w:lang w:val="nl-NL" w:eastAsia="en-US"/>
              </w:rPr>
              <w:t>.</w:t>
            </w:r>
          </w:p>
          <w:p w14:paraId="16517793"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Tel: +</w:t>
            </w:r>
            <w:r w:rsidRPr="00157265">
              <w:rPr>
                <w:rFonts w:eastAsia="Times New Roman"/>
                <w:sz w:val="22"/>
                <w:szCs w:val="22"/>
                <w:lang w:val="nl-NL" w:eastAsia="en-US"/>
              </w:rPr>
              <w:t>31 202 253 638</w:t>
            </w:r>
          </w:p>
          <w:p w14:paraId="4E65010B"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PV-Netherlands@zentiva.com</w:t>
            </w:r>
          </w:p>
        </w:tc>
      </w:tr>
      <w:tr w:rsidR="00B50184" w:rsidRPr="005F6826" w14:paraId="015868A4" w14:textId="77777777" w:rsidTr="00600FB8">
        <w:trPr>
          <w:gridBefore w:val="1"/>
          <w:wBefore w:w="34" w:type="dxa"/>
          <w:trHeight w:val="1134"/>
        </w:trPr>
        <w:tc>
          <w:tcPr>
            <w:tcW w:w="4644" w:type="dxa"/>
          </w:tcPr>
          <w:p w14:paraId="737B593D" w14:textId="77777777" w:rsidR="00B50184" w:rsidRPr="006425E7" w:rsidRDefault="00B50184" w:rsidP="00600FB8">
            <w:pPr>
              <w:tabs>
                <w:tab w:val="left" w:pos="-720"/>
                <w:tab w:val="left" w:pos="567"/>
              </w:tabs>
              <w:suppressAutoHyphens/>
              <w:spacing w:after="0" w:line="260" w:lineRule="exact"/>
              <w:jc w:val="left"/>
              <w:rPr>
                <w:rFonts w:eastAsia="Times New Roman"/>
                <w:b/>
                <w:bCs/>
                <w:noProof/>
                <w:sz w:val="22"/>
                <w:szCs w:val="22"/>
                <w:lang w:val="pt-PT" w:eastAsia="en-US"/>
              </w:rPr>
            </w:pPr>
            <w:r w:rsidRPr="006425E7">
              <w:rPr>
                <w:rFonts w:eastAsia="Times New Roman"/>
                <w:b/>
                <w:bCs/>
                <w:noProof/>
                <w:sz w:val="22"/>
                <w:szCs w:val="22"/>
                <w:lang w:val="pt-PT" w:eastAsia="en-US"/>
              </w:rPr>
              <w:t>Eesti</w:t>
            </w:r>
          </w:p>
          <w:p w14:paraId="5E1B7F35" w14:textId="77777777" w:rsidR="00B50184" w:rsidRPr="006425E7" w:rsidRDefault="00B50184" w:rsidP="00600FB8">
            <w:pPr>
              <w:tabs>
                <w:tab w:val="left" w:pos="567"/>
              </w:tabs>
              <w:spacing w:after="0" w:line="260" w:lineRule="exact"/>
              <w:jc w:val="left"/>
              <w:rPr>
                <w:rFonts w:eastAsia="Times New Roman"/>
                <w:sz w:val="22"/>
                <w:szCs w:val="22"/>
                <w:lang w:val="pt-PT" w:eastAsia="en-US"/>
              </w:rPr>
            </w:pPr>
            <w:r w:rsidRPr="006425E7">
              <w:rPr>
                <w:rFonts w:eastAsia="Times New Roman"/>
                <w:sz w:val="22"/>
                <w:szCs w:val="22"/>
                <w:lang w:val="pt-PT" w:eastAsia="en-US"/>
              </w:rPr>
              <w:t xml:space="preserve">Zentiva, </w:t>
            </w:r>
            <w:proofErr w:type="spellStart"/>
            <w:r w:rsidRPr="006425E7">
              <w:rPr>
                <w:rFonts w:eastAsia="Times New Roman"/>
                <w:sz w:val="22"/>
                <w:szCs w:val="22"/>
                <w:lang w:val="pt-PT" w:eastAsia="en-US"/>
              </w:rPr>
              <w:t>k.s</w:t>
            </w:r>
            <w:proofErr w:type="spellEnd"/>
            <w:r w:rsidRPr="006425E7">
              <w:rPr>
                <w:rFonts w:eastAsia="Times New Roman"/>
                <w:sz w:val="22"/>
                <w:szCs w:val="22"/>
                <w:lang w:val="pt-PT" w:eastAsia="en-US"/>
              </w:rPr>
              <w:t>.</w:t>
            </w:r>
          </w:p>
          <w:p w14:paraId="5FEBEC71" w14:textId="77777777" w:rsidR="00B50184" w:rsidRPr="006425E7" w:rsidRDefault="00B50184" w:rsidP="00600FB8">
            <w:pPr>
              <w:tabs>
                <w:tab w:val="left" w:pos="567"/>
              </w:tabs>
              <w:spacing w:after="0" w:line="260" w:lineRule="exact"/>
              <w:jc w:val="left"/>
              <w:rPr>
                <w:rFonts w:eastAsia="Times New Roman"/>
                <w:sz w:val="22"/>
                <w:szCs w:val="22"/>
                <w:lang w:val="pt-PT" w:eastAsia="en-US"/>
              </w:rPr>
            </w:pPr>
            <w:proofErr w:type="spellStart"/>
            <w:r w:rsidRPr="006425E7">
              <w:rPr>
                <w:rFonts w:eastAsia="Times New Roman"/>
                <w:sz w:val="22"/>
                <w:szCs w:val="22"/>
                <w:lang w:val="pt-PT" w:eastAsia="en-US"/>
              </w:rPr>
              <w:t>Tel</w:t>
            </w:r>
            <w:proofErr w:type="spellEnd"/>
            <w:r w:rsidRPr="006425E7">
              <w:rPr>
                <w:rFonts w:eastAsia="Times New Roman"/>
                <w:sz w:val="22"/>
                <w:szCs w:val="22"/>
                <w:lang w:val="pt-PT" w:eastAsia="en-US"/>
              </w:rPr>
              <w:t>: +372 52 70308</w:t>
            </w:r>
          </w:p>
          <w:p w14:paraId="78DAA33C"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PV-Estonia@zentiva.com</w:t>
            </w:r>
          </w:p>
          <w:p w14:paraId="76B51C1F"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1D04BDAF" w14:textId="77777777" w:rsidR="00B50184" w:rsidRPr="00157265" w:rsidRDefault="00B50184" w:rsidP="00600FB8">
            <w:pPr>
              <w:tabs>
                <w:tab w:val="left" w:pos="567"/>
              </w:tab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Norge</w:t>
            </w:r>
          </w:p>
          <w:p w14:paraId="59EDB61E"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w:t>
            </w:r>
            <w:r>
              <w:rPr>
                <w:rFonts w:eastAsia="Times New Roman"/>
                <w:bCs/>
                <w:sz w:val="22"/>
                <w:szCs w:val="22"/>
                <w:lang w:val="nl-NL" w:eastAsia="en-US"/>
              </w:rPr>
              <w:t xml:space="preserve"> </w:t>
            </w:r>
            <w:r w:rsidRPr="005F6826">
              <w:rPr>
                <w:rFonts w:eastAsia="Times New Roman"/>
                <w:bCs/>
                <w:sz w:val="22"/>
                <w:szCs w:val="22"/>
                <w:lang w:val="nl-NL" w:eastAsia="en-US"/>
              </w:rPr>
              <w:t xml:space="preserve">Denmark </w:t>
            </w:r>
            <w:proofErr w:type="spellStart"/>
            <w:r w:rsidRPr="005F6826">
              <w:rPr>
                <w:rFonts w:eastAsia="Times New Roman"/>
                <w:bCs/>
                <w:sz w:val="22"/>
                <w:szCs w:val="22"/>
                <w:lang w:val="nl-NL" w:eastAsia="en-US"/>
              </w:rPr>
              <w:t>ApS</w:t>
            </w:r>
            <w:proofErr w:type="spellEnd"/>
          </w:p>
          <w:p w14:paraId="0F708B0C"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proofErr w:type="spellStart"/>
            <w:r w:rsidRPr="00157265">
              <w:rPr>
                <w:rFonts w:eastAsia="Times New Roman"/>
                <w:bCs/>
                <w:sz w:val="22"/>
                <w:szCs w:val="22"/>
                <w:lang w:val="nl-NL" w:eastAsia="en-US"/>
              </w:rPr>
              <w:t>Tlf</w:t>
            </w:r>
            <w:proofErr w:type="spellEnd"/>
            <w:r w:rsidRPr="00157265">
              <w:rPr>
                <w:rFonts w:eastAsia="Times New Roman"/>
                <w:bCs/>
                <w:sz w:val="22"/>
                <w:szCs w:val="22"/>
                <w:lang w:val="nl-NL" w:eastAsia="en-US"/>
              </w:rPr>
              <w:t xml:space="preserve">: </w:t>
            </w:r>
            <w:r w:rsidRPr="00157265">
              <w:rPr>
                <w:rFonts w:eastAsia="Times New Roman"/>
                <w:sz w:val="22"/>
                <w:szCs w:val="22"/>
                <w:lang w:val="nl-NL" w:eastAsia="en-US"/>
              </w:rPr>
              <w:t>+</w:t>
            </w:r>
            <w:ins w:id="19" w:author="Author">
              <w:r w:rsidRPr="00353EFB">
                <w:rPr>
                  <w:rFonts w:eastAsia="Times New Roman"/>
                  <w:sz w:val="22"/>
                  <w:szCs w:val="22"/>
                  <w:lang w:val="de-DE" w:eastAsia="en-US"/>
                </w:rPr>
                <w:t>45</w:t>
              </w:r>
              <w:r>
                <w:rPr>
                  <w:rFonts w:eastAsia="Times New Roman"/>
                  <w:sz w:val="22"/>
                  <w:szCs w:val="22"/>
                  <w:lang w:val="de-DE" w:eastAsia="en-US"/>
                </w:rPr>
                <w:t> </w:t>
              </w:r>
              <w:r w:rsidRPr="00353EFB">
                <w:rPr>
                  <w:rFonts w:eastAsia="Times New Roman"/>
                  <w:sz w:val="22"/>
                  <w:szCs w:val="22"/>
                  <w:lang w:val="de-DE" w:eastAsia="en-US"/>
                </w:rPr>
                <w:t>787</w:t>
              </w:r>
              <w:r>
                <w:rPr>
                  <w:rFonts w:eastAsia="Times New Roman"/>
                  <w:sz w:val="22"/>
                  <w:szCs w:val="22"/>
                  <w:lang w:val="de-DE" w:eastAsia="en-US"/>
                </w:rPr>
                <w:t> </w:t>
              </w:r>
              <w:r w:rsidRPr="00353EFB">
                <w:rPr>
                  <w:rFonts w:eastAsia="Times New Roman"/>
                  <w:sz w:val="22"/>
                  <w:szCs w:val="22"/>
                  <w:lang w:val="de-DE" w:eastAsia="en-US"/>
                </w:rPr>
                <w:t>68</w:t>
              </w:r>
              <w:r>
                <w:rPr>
                  <w:rFonts w:eastAsia="Times New Roman"/>
                  <w:sz w:val="22"/>
                  <w:szCs w:val="22"/>
                  <w:lang w:val="de-DE" w:eastAsia="en-US"/>
                </w:rPr>
                <w:t> </w:t>
              </w:r>
              <w:r w:rsidRPr="00353EFB">
                <w:rPr>
                  <w:rFonts w:eastAsia="Times New Roman"/>
                  <w:sz w:val="22"/>
                  <w:szCs w:val="22"/>
                  <w:lang w:val="de-DE" w:eastAsia="en-US"/>
                </w:rPr>
                <w:t>400</w:t>
              </w:r>
            </w:ins>
            <w:del w:id="20" w:author="Author">
              <w:r w:rsidRPr="00157265" w:rsidDel="00353EFB">
                <w:rPr>
                  <w:rFonts w:eastAsia="Times New Roman"/>
                  <w:sz w:val="22"/>
                  <w:szCs w:val="22"/>
                  <w:lang w:val="nl-NL" w:eastAsia="en-US"/>
                </w:rPr>
                <w:delText>47 219 66 203</w:delText>
              </w:r>
            </w:del>
          </w:p>
          <w:p w14:paraId="6B92FF48" w14:textId="77777777" w:rsidR="00B50184" w:rsidRPr="00091D69" w:rsidRDefault="00B50184" w:rsidP="00600FB8">
            <w:pPr>
              <w:tabs>
                <w:tab w:val="left" w:pos="567"/>
              </w:tabs>
              <w:spacing w:after="0" w:line="260" w:lineRule="exact"/>
              <w:jc w:val="left"/>
              <w:rPr>
                <w:rFonts w:eastAsia="Times New Roman"/>
                <w:noProof/>
                <w:sz w:val="22"/>
                <w:szCs w:val="22"/>
                <w:lang w:val="de-DE" w:eastAsia="en-US"/>
              </w:rPr>
            </w:pPr>
            <w:r w:rsidRPr="00091D69">
              <w:rPr>
                <w:rFonts w:eastAsia="Times New Roman"/>
                <w:noProof/>
                <w:sz w:val="22"/>
                <w:szCs w:val="22"/>
                <w:lang w:val="de-DE" w:eastAsia="en-US"/>
              </w:rPr>
              <w:t>PV-Norway@zentiva.com</w:t>
            </w:r>
          </w:p>
        </w:tc>
      </w:tr>
      <w:tr w:rsidR="00B50184" w:rsidRPr="00157265" w14:paraId="393B6BBA" w14:textId="77777777" w:rsidTr="00600FB8">
        <w:trPr>
          <w:gridBefore w:val="1"/>
          <w:wBefore w:w="34" w:type="dxa"/>
          <w:trHeight w:val="1134"/>
        </w:trPr>
        <w:tc>
          <w:tcPr>
            <w:tcW w:w="4644" w:type="dxa"/>
          </w:tcPr>
          <w:p w14:paraId="37B31C3E" w14:textId="77777777" w:rsidR="00B50184" w:rsidRPr="00091D69" w:rsidRDefault="00B50184" w:rsidP="00600FB8">
            <w:pPr>
              <w:tabs>
                <w:tab w:val="left" w:pos="567"/>
              </w:tabs>
              <w:spacing w:after="0" w:line="260" w:lineRule="exact"/>
              <w:jc w:val="left"/>
              <w:rPr>
                <w:rFonts w:eastAsia="Times New Roman"/>
                <w:noProof/>
                <w:sz w:val="22"/>
                <w:szCs w:val="22"/>
                <w:lang w:eastAsia="en-US"/>
              </w:rPr>
            </w:pPr>
            <w:r w:rsidRPr="00157265">
              <w:rPr>
                <w:rFonts w:eastAsia="Times New Roman"/>
                <w:b/>
                <w:noProof/>
                <w:sz w:val="22"/>
                <w:szCs w:val="22"/>
                <w:lang w:val="en-GB" w:eastAsia="en-US"/>
              </w:rPr>
              <w:t>Ελλάδα</w:t>
            </w:r>
          </w:p>
          <w:p w14:paraId="6D4F46FF" w14:textId="77777777" w:rsidR="00B50184" w:rsidRPr="00091D69" w:rsidRDefault="00B50184" w:rsidP="00600FB8">
            <w:pPr>
              <w:tabs>
                <w:tab w:val="left" w:pos="567"/>
              </w:tabs>
              <w:spacing w:after="0" w:line="260" w:lineRule="exact"/>
              <w:jc w:val="left"/>
              <w:rPr>
                <w:rFonts w:eastAsia="Times New Roman"/>
                <w:sz w:val="22"/>
                <w:szCs w:val="22"/>
                <w:lang w:eastAsia="en-US"/>
              </w:rPr>
            </w:pPr>
            <w:r w:rsidRPr="00091D69">
              <w:rPr>
                <w:rFonts w:eastAsia="Times New Roman"/>
                <w:sz w:val="22"/>
                <w:szCs w:val="22"/>
                <w:lang w:eastAsia="en-US"/>
              </w:rPr>
              <w:t xml:space="preserve">Zentiva, </w:t>
            </w:r>
            <w:proofErr w:type="spellStart"/>
            <w:r w:rsidRPr="00091D69">
              <w:rPr>
                <w:rFonts w:eastAsia="Times New Roman"/>
                <w:sz w:val="22"/>
                <w:szCs w:val="22"/>
                <w:lang w:eastAsia="en-US"/>
              </w:rPr>
              <w:t>k.s</w:t>
            </w:r>
            <w:proofErr w:type="spellEnd"/>
            <w:r w:rsidRPr="00091D69">
              <w:rPr>
                <w:rFonts w:eastAsia="Times New Roman"/>
                <w:sz w:val="22"/>
                <w:szCs w:val="22"/>
                <w:lang w:eastAsia="en-US"/>
              </w:rPr>
              <w:t>.</w:t>
            </w:r>
          </w:p>
          <w:p w14:paraId="15638D17" w14:textId="77777777" w:rsidR="00B50184" w:rsidRPr="00091D69" w:rsidRDefault="00B50184" w:rsidP="00600FB8">
            <w:pPr>
              <w:tabs>
                <w:tab w:val="left" w:pos="567"/>
              </w:tabs>
              <w:spacing w:after="0" w:line="260" w:lineRule="exact"/>
              <w:jc w:val="left"/>
              <w:rPr>
                <w:rFonts w:eastAsia="Times New Roman"/>
                <w:sz w:val="22"/>
                <w:szCs w:val="22"/>
                <w:lang w:eastAsia="en-US"/>
              </w:rPr>
            </w:pPr>
            <w:proofErr w:type="spellStart"/>
            <w:r w:rsidRPr="00157265">
              <w:rPr>
                <w:rFonts w:eastAsia="Times New Roman"/>
                <w:sz w:val="22"/>
                <w:szCs w:val="22"/>
                <w:lang w:val="en-GB" w:eastAsia="en-US"/>
              </w:rPr>
              <w:t>Τηλ</w:t>
            </w:r>
            <w:proofErr w:type="spellEnd"/>
            <w:r w:rsidRPr="00091D69">
              <w:rPr>
                <w:rFonts w:eastAsia="Times New Roman"/>
                <w:sz w:val="22"/>
                <w:szCs w:val="22"/>
                <w:lang w:eastAsia="en-US"/>
              </w:rPr>
              <w:t>: +30 211 198 7510</w:t>
            </w:r>
          </w:p>
          <w:p w14:paraId="272866ED"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PV-Greece@zentiva.com</w:t>
            </w:r>
          </w:p>
          <w:p w14:paraId="54015515"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5229EF4E" w14:textId="77777777" w:rsidR="00B50184" w:rsidRPr="006425E7" w:rsidRDefault="00B50184" w:rsidP="00600FB8">
            <w:pPr>
              <w:tabs>
                <w:tab w:val="left" w:pos="-720"/>
                <w:tab w:val="left" w:pos="567"/>
              </w:tabs>
              <w:suppressAutoHyphens/>
              <w:spacing w:after="0" w:line="260" w:lineRule="exact"/>
              <w:jc w:val="left"/>
              <w:rPr>
                <w:rFonts w:eastAsia="Times New Roman"/>
                <w:noProof/>
                <w:sz w:val="22"/>
                <w:szCs w:val="22"/>
                <w:lang w:val="de-DE" w:eastAsia="en-US"/>
              </w:rPr>
            </w:pPr>
            <w:r w:rsidRPr="006425E7">
              <w:rPr>
                <w:rFonts w:eastAsia="Times New Roman"/>
                <w:b/>
                <w:noProof/>
                <w:sz w:val="22"/>
                <w:szCs w:val="22"/>
                <w:lang w:val="de-DE" w:eastAsia="en-US"/>
              </w:rPr>
              <w:t>Österreich</w:t>
            </w:r>
          </w:p>
          <w:p w14:paraId="2DCE53A9" w14:textId="77777777" w:rsidR="00B50184" w:rsidRPr="006425E7" w:rsidRDefault="00B50184" w:rsidP="00600FB8">
            <w:pPr>
              <w:tabs>
                <w:tab w:val="left" w:pos="567"/>
              </w:tabs>
              <w:spacing w:after="0" w:line="260" w:lineRule="exact"/>
              <w:jc w:val="left"/>
              <w:rPr>
                <w:rFonts w:eastAsia="Times New Roman"/>
                <w:bCs/>
                <w:sz w:val="22"/>
                <w:szCs w:val="22"/>
                <w:lang w:val="de-DE" w:eastAsia="en-US"/>
              </w:rPr>
            </w:pPr>
            <w:r w:rsidRPr="006425E7">
              <w:rPr>
                <w:rFonts w:eastAsia="Times New Roman"/>
                <w:bCs/>
                <w:sz w:val="22"/>
                <w:szCs w:val="22"/>
                <w:lang w:val="de-DE" w:eastAsia="en-US"/>
              </w:rPr>
              <w:t xml:space="preserve">Zentiva, </w:t>
            </w:r>
            <w:proofErr w:type="spellStart"/>
            <w:r w:rsidRPr="006425E7">
              <w:rPr>
                <w:rFonts w:eastAsia="Times New Roman"/>
                <w:bCs/>
                <w:sz w:val="22"/>
                <w:szCs w:val="22"/>
                <w:lang w:val="de-DE" w:eastAsia="en-US"/>
              </w:rPr>
              <w:t>k.s</w:t>
            </w:r>
            <w:proofErr w:type="spellEnd"/>
            <w:r w:rsidRPr="006425E7">
              <w:rPr>
                <w:rFonts w:eastAsia="Times New Roman"/>
                <w:bCs/>
                <w:sz w:val="22"/>
                <w:szCs w:val="22"/>
                <w:lang w:val="de-DE" w:eastAsia="en-US"/>
              </w:rPr>
              <w:t>.</w:t>
            </w:r>
          </w:p>
          <w:p w14:paraId="5F6C4971" w14:textId="77777777" w:rsidR="00B50184" w:rsidRPr="006425E7" w:rsidRDefault="00B50184" w:rsidP="00600FB8">
            <w:pPr>
              <w:tabs>
                <w:tab w:val="left" w:pos="567"/>
              </w:tabs>
              <w:spacing w:after="0" w:line="260" w:lineRule="exact"/>
              <w:jc w:val="left"/>
              <w:rPr>
                <w:rFonts w:eastAsia="Times New Roman"/>
                <w:bCs/>
                <w:sz w:val="22"/>
                <w:szCs w:val="22"/>
                <w:lang w:val="de-DE" w:eastAsia="en-US"/>
              </w:rPr>
            </w:pPr>
            <w:r w:rsidRPr="006425E7">
              <w:rPr>
                <w:rFonts w:eastAsia="Times New Roman"/>
                <w:bCs/>
                <w:sz w:val="22"/>
                <w:szCs w:val="22"/>
                <w:lang w:val="de-DE" w:eastAsia="en-US"/>
              </w:rPr>
              <w:t>Tel: +</w:t>
            </w:r>
            <w:r w:rsidRPr="006425E7">
              <w:rPr>
                <w:rFonts w:eastAsia="Times New Roman"/>
                <w:sz w:val="22"/>
                <w:szCs w:val="22"/>
                <w:lang w:val="de-DE" w:eastAsia="en-US"/>
              </w:rPr>
              <w:t>43 720 778 877</w:t>
            </w:r>
          </w:p>
          <w:p w14:paraId="584A6617"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PV-Austria@zentiva.com</w:t>
            </w:r>
          </w:p>
        </w:tc>
      </w:tr>
      <w:tr w:rsidR="00B50184" w:rsidRPr="00973AAE" w14:paraId="4D381AC8" w14:textId="77777777" w:rsidTr="00600FB8">
        <w:trPr>
          <w:trHeight w:val="1134"/>
        </w:trPr>
        <w:tc>
          <w:tcPr>
            <w:tcW w:w="4678" w:type="dxa"/>
            <w:gridSpan w:val="2"/>
          </w:tcPr>
          <w:p w14:paraId="37A0A393" w14:textId="77777777" w:rsidR="00B50184" w:rsidRPr="00F759B1" w:rsidRDefault="00B50184" w:rsidP="00600FB8">
            <w:pPr>
              <w:tabs>
                <w:tab w:val="left" w:pos="-720"/>
                <w:tab w:val="left" w:pos="567"/>
                <w:tab w:val="left" w:pos="4536"/>
              </w:tabs>
              <w:suppressAutoHyphens/>
              <w:spacing w:after="0" w:line="260" w:lineRule="exact"/>
              <w:jc w:val="left"/>
              <w:rPr>
                <w:rFonts w:eastAsia="Times New Roman"/>
                <w:b/>
                <w:noProof/>
                <w:sz w:val="22"/>
                <w:szCs w:val="22"/>
                <w:lang w:val="it-IT" w:eastAsia="en-US"/>
              </w:rPr>
            </w:pPr>
            <w:r w:rsidRPr="00F759B1">
              <w:rPr>
                <w:rFonts w:eastAsia="Times New Roman"/>
                <w:b/>
                <w:noProof/>
                <w:sz w:val="22"/>
                <w:szCs w:val="22"/>
                <w:lang w:val="it-IT" w:eastAsia="en-US"/>
              </w:rPr>
              <w:t>España</w:t>
            </w:r>
          </w:p>
          <w:p w14:paraId="28B0128C" w14:textId="77777777" w:rsidR="00B50184" w:rsidRPr="006425E7" w:rsidRDefault="00B50184" w:rsidP="00600FB8">
            <w:pPr>
              <w:tabs>
                <w:tab w:val="left" w:pos="567"/>
              </w:tabs>
              <w:spacing w:after="0" w:line="260" w:lineRule="exact"/>
              <w:jc w:val="left"/>
              <w:rPr>
                <w:rFonts w:eastAsia="Times New Roman"/>
                <w:sz w:val="22"/>
                <w:szCs w:val="22"/>
                <w:lang w:val="it-IT" w:eastAsia="en-US"/>
              </w:rPr>
            </w:pPr>
            <w:r w:rsidRPr="006425E7">
              <w:rPr>
                <w:rFonts w:eastAsia="Times New Roman"/>
                <w:sz w:val="22"/>
                <w:szCs w:val="22"/>
                <w:lang w:val="it-IT" w:eastAsia="en-US"/>
              </w:rPr>
              <w:t>Zentiva</w:t>
            </w:r>
            <w:del w:id="21" w:author="Author">
              <w:r w:rsidRPr="006425E7" w:rsidDel="00596D51">
                <w:rPr>
                  <w:rFonts w:eastAsia="Times New Roman"/>
                  <w:sz w:val="22"/>
                  <w:szCs w:val="22"/>
                  <w:lang w:val="it-IT" w:eastAsia="en-US"/>
                </w:rPr>
                <w:delText>, k.s.</w:delText>
              </w:r>
            </w:del>
            <w:ins w:id="22" w:author="Author">
              <w:r w:rsidRPr="006425E7">
                <w:rPr>
                  <w:rFonts w:eastAsia="Times New Roman"/>
                  <w:sz w:val="22"/>
                  <w:szCs w:val="22"/>
                  <w:lang w:val="it-IT" w:eastAsia="en-US"/>
                </w:rPr>
                <w:t xml:space="preserve"> </w:t>
              </w:r>
              <w:proofErr w:type="spellStart"/>
              <w:r w:rsidRPr="00596D51">
                <w:rPr>
                  <w:rFonts w:eastAsia="Times New Roman"/>
                  <w:sz w:val="22"/>
                  <w:szCs w:val="22"/>
                  <w:lang w:val="it-IT" w:eastAsia="en-US"/>
                </w:rPr>
                <w:t>Spain</w:t>
              </w:r>
              <w:proofErr w:type="spellEnd"/>
              <w:r w:rsidRPr="00596D51">
                <w:rPr>
                  <w:rFonts w:eastAsia="Times New Roman"/>
                  <w:sz w:val="22"/>
                  <w:szCs w:val="22"/>
                  <w:lang w:val="it-IT" w:eastAsia="en-US"/>
                </w:rPr>
                <w:t xml:space="preserve"> S.L.U.</w:t>
              </w:r>
            </w:ins>
          </w:p>
          <w:p w14:paraId="05C45E07" w14:textId="77777777" w:rsidR="00B50184" w:rsidRPr="006425E7" w:rsidRDefault="00B50184" w:rsidP="00600FB8">
            <w:pPr>
              <w:tabs>
                <w:tab w:val="left" w:pos="567"/>
              </w:tabs>
              <w:spacing w:after="0" w:line="260" w:lineRule="exact"/>
              <w:jc w:val="left"/>
              <w:rPr>
                <w:rFonts w:eastAsia="Times New Roman"/>
                <w:sz w:val="22"/>
                <w:szCs w:val="22"/>
                <w:lang w:val="de-DE" w:eastAsia="en-US"/>
              </w:rPr>
            </w:pPr>
            <w:r w:rsidRPr="006425E7">
              <w:rPr>
                <w:rFonts w:eastAsia="Times New Roman"/>
                <w:sz w:val="22"/>
                <w:szCs w:val="22"/>
                <w:lang w:val="de-DE" w:eastAsia="en-US"/>
              </w:rPr>
              <w:t>Tel: +</w:t>
            </w:r>
            <w:ins w:id="23" w:author="Author">
              <w:r w:rsidRPr="00596D51">
                <w:rPr>
                  <w:rFonts w:eastAsia="Times New Roman"/>
                  <w:sz w:val="22"/>
                  <w:szCs w:val="22"/>
                  <w:lang w:val="de-DE" w:eastAsia="en-US"/>
                </w:rPr>
                <w:t>34 </w:t>
              </w:r>
              <w:r w:rsidRPr="006425E7">
                <w:rPr>
                  <w:rFonts w:eastAsia="Times New Roman"/>
                  <w:sz w:val="22"/>
                  <w:szCs w:val="22"/>
                  <w:lang w:val="de-DE" w:eastAsia="en-US"/>
                </w:rPr>
                <w:t>671 365 828</w:t>
              </w:r>
            </w:ins>
            <w:del w:id="24" w:author="Author">
              <w:r w:rsidRPr="006425E7" w:rsidDel="00596D51">
                <w:rPr>
                  <w:rFonts w:eastAsia="Times New Roman"/>
                  <w:sz w:val="22"/>
                  <w:szCs w:val="22"/>
                  <w:lang w:val="de-DE" w:eastAsia="en-US"/>
                </w:rPr>
                <w:delText>34 931 815 250</w:delText>
              </w:r>
            </w:del>
          </w:p>
          <w:p w14:paraId="5957EBDD" w14:textId="77777777" w:rsidR="00B50184" w:rsidRPr="006425E7" w:rsidRDefault="00B50184" w:rsidP="00600FB8">
            <w:pPr>
              <w:tabs>
                <w:tab w:val="left" w:pos="-720"/>
                <w:tab w:val="left" w:pos="567"/>
              </w:tabs>
              <w:suppressAutoHyphens/>
              <w:spacing w:after="0" w:line="260" w:lineRule="exact"/>
              <w:jc w:val="left"/>
              <w:rPr>
                <w:rFonts w:eastAsia="Times New Roman"/>
                <w:noProof/>
                <w:sz w:val="22"/>
                <w:szCs w:val="22"/>
                <w:lang w:val="de-DE" w:eastAsia="en-US"/>
              </w:rPr>
            </w:pPr>
            <w:r w:rsidRPr="006425E7">
              <w:rPr>
                <w:rFonts w:eastAsia="Times New Roman"/>
                <w:noProof/>
                <w:sz w:val="22"/>
                <w:szCs w:val="22"/>
                <w:lang w:val="de-DE" w:eastAsia="en-US"/>
              </w:rPr>
              <w:t>PV-Spain@zentiva.com</w:t>
            </w:r>
          </w:p>
          <w:p w14:paraId="1D005567" w14:textId="77777777" w:rsidR="00B50184" w:rsidRPr="006425E7" w:rsidRDefault="00B50184" w:rsidP="00600FB8">
            <w:pPr>
              <w:tabs>
                <w:tab w:val="left" w:pos="-720"/>
                <w:tab w:val="left" w:pos="567"/>
              </w:tabs>
              <w:suppressAutoHyphens/>
              <w:spacing w:after="0" w:line="260" w:lineRule="exact"/>
              <w:jc w:val="left"/>
              <w:rPr>
                <w:rFonts w:eastAsia="Times New Roman"/>
                <w:noProof/>
                <w:sz w:val="22"/>
                <w:szCs w:val="22"/>
                <w:lang w:val="de-DE" w:eastAsia="en-US"/>
              </w:rPr>
            </w:pPr>
          </w:p>
        </w:tc>
        <w:tc>
          <w:tcPr>
            <w:tcW w:w="4678" w:type="dxa"/>
          </w:tcPr>
          <w:p w14:paraId="30D91B46" w14:textId="77777777" w:rsidR="00B50184" w:rsidRPr="006425E7" w:rsidRDefault="00B50184" w:rsidP="00600FB8">
            <w:pPr>
              <w:tabs>
                <w:tab w:val="left" w:pos="-720"/>
                <w:tab w:val="left" w:pos="567"/>
              </w:tabs>
              <w:suppressAutoHyphens/>
              <w:spacing w:after="0" w:line="260" w:lineRule="exact"/>
              <w:jc w:val="left"/>
              <w:rPr>
                <w:rFonts w:eastAsia="Times New Roman"/>
                <w:b/>
                <w:bCs/>
                <w:i/>
                <w:iCs/>
                <w:noProof/>
                <w:sz w:val="22"/>
                <w:szCs w:val="22"/>
                <w:lang w:val="pl-PL" w:eastAsia="en-US"/>
              </w:rPr>
            </w:pPr>
            <w:r w:rsidRPr="006425E7">
              <w:rPr>
                <w:rFonts w:eastAsia="Times New Roman"/>
                <w:b/>
                <w:noProof/>
                <w:sz w:val="22"/>
                <w:szCs w:val="22"/>
                <w:lang w:val="pl-PL" w:eastAsia="en-US"/>
              </w:rPr>
              <w:t>Polska</w:t>
            </w:r>
          </w:p>
          <w:p w14:paraId="13F81184" w14:textId="77777777" w:rsidR="00B50184" w:rsidRPr="006425E7" w:rsidRDefault="00B50184" w:rsidP="00600FB8">
            <w:pPr>
              <w:tabs>
                <w:tab w:val="left" w:pos="567"/>
              </w:tabs>
              <w:spacing w:after="0" w:line="260" w:lineRule="exact"/>
              <w:jc w:val="left"/>
              <w:rPr>
                <w:rFonts w:eastAsia="Times New Roman"/>
                <w:bCs/>
                <w:sz w:val="22"/>
                <w:szCs w:val="22"/>
                <w:lang w:val="pl-PL" w:eastAsia="en-US"/>
              </w:rPr>
            </w:pPr>
            <w:r w:rsidRPr="006425E7">
              <w:rPr>
                <w:rFonts w:eastAsia="Times New Roman"/>
                <w:bCs/>
                <w:sz w:val="22"/>
                <w:szCs w:val="22"/>
                <w:lang w:val="pl-PL" w:eastAsia="en-US"/>
              </w:rPr>
              <w:t>Zentiva Polska Sp. z o.o.</w:t>
            </w:r>
          </w:p>
          <w:p w14:paraId="2EC4BA90" w14:textId="77777777" w:rsidR="00B50184" w:rsidRPr="00157265" w:rsidRDefault="00B50184" w:rsidP="00600FB8">
            <w:pPr>
              <w:tabs>
                <w:tab w:val="left" w:pos="-720"/>
                <w:tab w:val="left" w:pos="567"/>
              </w:tabs>
              <w:suppressAutoHyphens/>
              <w:spacing w:after="0" w:line="260" w:lineRule="exact"/>
              <w:jc w:val="left"/>
              <w:rPr>
                <w:rFonts w:eastAsia="Times New Roman"/>
                <w:bCs/>
                <w:sz w:val="22"/>
                <w:szCs w:val="22"/>
                <w:lang w:val="de-DE" w:eastAsia="en-US"/>
              </w:rPr>
            </w:pPr>
            <w:r w:rsidRPr="00157265">
              <w:rPr>
                <w:rFonts w:eastAsia="Times New Roman"/>
                <w:bCs/>
                <w:sz w:val="22"/>
                <w:szCs w:val="22"/>
                <w:lang w:val="de-DE" w:eastAsia="en-US"/>
              </w:rPr>
              <w:t>Tel: + 48 22 375 92 00</w:t>
            </w:r>
          </w:p>
          <w:p w14:paraId="4C35F656"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de-DE" w:eastAsia="en-US"/>
              </w:rPr>
            </w:pPr>
            <w:r w:rsidRPr="00157265">
              <w:rPr>
                <w:rFonts w:eastAsia="Times New Roman"/>
                <w:noProof/>
                <w:sz w:val="22"/>
                <w:szCs w:val="22"/>
                <w:lang w:val="de-DE" w:eastAsia="en-US"/>
              </w:rPr>
              <w:t>PV-Poland@zentiva.com</w:t>
            </w:r>
          </w:p>
        </w:tc>
      </w:tr>
      <w:tr w:rsidR="00B50184" w:rsidRPr="00157265" w14:paraId="10159E5A" w14:textId="77777777" w:rsidTr="00600FB8">
        <w:trPr>
          <w:trHeight w:val="1134"/>
        </w:trPr>
        <w:tc>
          <w:tcPr>
            <w:tcW w:w="4678" w:type="dxa"/>
            <w:gridSpan w:val="2"/>
          </w:tcPr>
          <w:p w14:paraId="7C6846D1" w14:textId="77777777" w:rsidR="00B50184" w:rsidRPr="00157265" w:rsidRDefault="00B50184" w:rsidP="00600FB8">
            <w:pPr>
              <w:tabs>
                <w:tab w:val="left" w:pos="-720"/>
                <w:tab w:val="left" w:pos="567"/>
                <w:tab w:val="left" w:pos="4536"/>
              </w:tabs>
              <w:suppressAutoHyphens/>
              <w:spacing w:after="0" w:line="260" w:lineRule="exact"/>
              <w:jc w:val="left"/>
              <w:rPr>
                <w:rFonts w:eastAsia="Times New Roman"/>
                <w:b/>
                <w:noProof/>
                <w:sz w:val="22"/>
                <w:szCs w:val="22"/>
                <w:lang w:val="en-GB" w:eastAsia="en-US"/>
              </w:rPr>
            </w:pPr>
            <w:r w:rsidRPr="00157265">
              <w:rPr>
                <w:rFonts w:eastAsia="Times New Roman"/>
                <w:b/>
                <w:noProof/>
                <w:sz w:val="22"/>
                <w:szCs w:val="22"/>
                <w:lang w:val="en-GB" w:eastAsia="en-US"/>
              </w:rPr>
              <w:t>France</w:t>
            </w:r>
          </w:p>
          <w:p w14:paraId="4771A9CD" w14:textId="77777777" w:rsidR="00B50184" w:rsidRPr="00157265" w:rsidRDefault="00B50184" w:rsidP="00600FB8">
            <w:pPr>
              <w:tabs>
                <w:tab w:val="left" w:pos="567"/>
              </w:tabs>
              <w:spacing w:after="0" w:line="260" w:lineRule="exact"/>
              <w:jc w:val="left"/>
              <w:rPr>
                <w:rFonts w:eastAsia="Times New Roman"/>
                <w:sz w:val="22"/>
                <w:szCs w:val="22"/>
                <w:lang w:val="en-GB" w:eastAsia="en-US"/>
              </w:rPr>
            </w:pPr>
            <w:r w:rsidRPr="00157265">
              <w:rPr>
                <w:rFonts w:eastAsia="Times New Roman"/>
                <w:sz w:val="22"/>
                <w:szCs w:val="22"/>
                <w:lang w:val="en-GB" w:eastAsia="en-US"/>
              </w:rPr>
              <w:t>Zentiva France</w:t>
            </w:r>
          </w:p>
          <w:p w14:paraId="6E8BEA46" w14:textId="77777777" w:rsidR="00B50184" w:rsidRPr="00157265" w:rsidRDefault="00B50184" w:rsidP="00600FB8">
            <w:pPr>
              <w:tabs>
                <w:tab w:val="left" w:pos="567"/>
              </w:tabs>
              <w:spacing w:after="0" w:line="260" w:lineRule="exact"/>
              <w:jc w:val="left"/>
              <w:rPr>
                <w:rFonts w:eastAsia="Times New Roman"/>
                <w:sz w:val="22"/>
                <w:szCs w:val="22"/>
                <w:lang w:val="en-GB" w:eastAsia="en-US"/>
              </w:rPr>
            </w:pPr>
            <w:proofErr w:type="spellStart"/>
            <w:r w:rsidRPr="00157265">
              <w:rPr>
                <w:rFonts w:eastAsia="Times New Roman"/>
                <w:sz w:val="22"/>
                <w:szCs w:val="22"/>
                <w:lang w:val="en-GB" w:eastAsia="en-US"/>
              </w:rPr>
              <w:t>Tél</w:t>
            </w:r>
            <w:proofErr w:type="spellEnd"/>
            <w:r w:rsidRPr="00157265">
              <w:rPr>
                <w:rFonts w:eastAsia="Times New Roman"/>
                <w:sz w:val="22"/>
                <w:szCs w:val="22"/>
                <w:lang w:val="en-GB" w:eastAsia="en-US"/>
              </w:rPr>
              <w:t xml:space="preserve">: +33 (0) 800 089 219 </w:t>
            </w:r>
          </w:p>
          <w:p w14:paraId="08A7603E" w14:textId="77777777" w:rsidR="00B50184" w:rsidRPr="00157265" w:rsidRDefault="00B50184" w:rsidP="00600FB8">
            <w:pPr>
              <w:tabs>
                <w:tab w:val="left" w:pos="567"/>
              </w:tab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PV-France@zentiva.com</w:t>
            </w:r>
          </w:p>
          <w:p w14:paraId="1823D1B7" w14:textId="77777777" w:rsidR="00B50184" w:rsidRPr="00157265" w:rsidRDefault="00B50184" w:rsidP="00600FB8">
            <w:pPr>
              <w:tabs>
                <w:tab w:val="left" w:pos="567"/>
              </w:tabs>
              <w:spacing w:after="0" w:line="260" w:lineRule="exact"/>
              <w:jc w:val="left"/>
              <w:rPr>
                <w:rFonts w:eastAsia="Times New Roman"/>
                <w:b/>
                <w:noProof/>
                <w:sz w:val="22"/>
                <w:szCs w:val="22"/>
                <w:lang w:val="en-GB" w:eastAsia="en-US"/>
              </w:rPr>
            </w:pPr>
          </w:p>
        </w:tc>
        <w:tc>
          <w:tcPr>
            <w:tcW w:w="4678" w:type="dxa"/>
          </w:tcPr>
          <w:p w14:paraId="31310CE2"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pt-PT" w:eastAsia="en-US"/>
              </w:rPr>
            </w:pPr>
            <w:r w:rsidRPr="00157265">
              <w:rPr>
                <w:rFonts w:eastAsia="Times New Roman"/>
                <w:b/>
                <w:noProof/>
                <w:sz w:val="22"/>
                <w:szCs w:val="22"/>
                <w:lang w:val="pt-PT" w:eastAsia="en-US"/>
              </w:rPr>
              <w:t>Portugal</w:t>
            </w:r>
          </w:p>
          <w:p w14:paraId="41C804CE" w14:textId="77777777" w:rsidR="00B50184" w:rsidRPr="00157265" w:rsidRDefault="00B50184" w:rsidP="00600FB8">
            <w:pPr>
              <w:tabs>
                <w:tab w:val="left" w:pos="567"/>
              </w:tabs>
              <w:spacing w:after="0" w:line="260" w:lineRule="exact"/>
              <w:jc w:val="left"/>
              <w:rPr>
                <w:rFonts w:eastAsia="Times New Roman"/>
                <w:bCs/>
                <w:sz w:val="22"/>
                <w:szCs w:val="22"/>
                <w:lang w:val="pt-PT" w:eastAsia="en-US"/>
              </w:rPr>
            </w:pPr>
            <w:r w:rsidRPr="00157265">
              <w:rPr>
                <w:rFonts w:eastAsia="Times New Roman"/>
                <w:bCs/>
                <w:sz w:val="22"/>
                <w:szCs w:val="22"/>
                <w:lang w:val="pt-PT" w:eastAsia="en-US"/>
              </w:rPr>
              <w:t xml:space="preserve">Zentiva Portugal, </w:t>
            </w:r>
            <w:proofErr w:type="spellStart"/>
            <w:r w:rsidRPr="00157265">
              <w:rPr>
                <w:rFonts w:eastAsia="Times New Roman"/>
                <w:bCs/>
                <w:sz w:val="22"/>
                <w:szCs w:val="22"/>
                <w:lang w:val="pt-PT" w:eastAsia="en-US"/>
              </w:rPr>
              <w:t>Lda</w:t>
            </w:r>
            <w:proofErr w:type="spellEnd"/>
          </w:p>
          <w:p w14:paraId="316D3059" w14:textId="77777777" w:rsidR="00B50184" w:rsidRPr="00157265" w:rsidRDefault="00B50184" w:rsidP="00600FB8">
            <w:pPr>
              <w:tabs>
                <w:tab w:val="left" w:pos="567"/>
              </w:tabs>
              <w:spacing w:after="0" w:line="260" w:lineRule="exact"/>
              <w:jc w:val="left"/>
              <w:rPr>
                <w:rFonts w:eastAsia="Times New Roman"/>
                <w:bCs/>
                <w:sz w:val="22"/>
                <w:szCs w:val="22"/>
                <w:lang w:val="pt-PT" w:eastAsia="en-US"/>
              </w:rPr>
            </w:pPr>
            <w:proofErr w:type="spellStart"/>
            <w:r w:rsidRPr="00157265">
              <w:rPr>
                <w:rFonts w:eastAsia="Times New Roman"/>
                <w:bCs/>
                <w:sz w:val="22"/>
                <w:szCs w:val="22"/>
                <w:lang w:val="pt-PT" w:eastAsia="en-US"/>
              </w:rPr>
              <w:t>Tel</w:t>
            </w:r>
            <w:proofErr w:type="spellEnd"/>
            <w:r w:rsidRPr="00157265">
              <w:rPr>
                <w:rFonts w:eastAsia="Times New Roman"/>
                <w:bCs/>
                <w:sz w:val="22"/>
                <w:szCs w:val="22"/>
                <w:lang w:val="pt-PT" w:eastAsia="en-US"/>
              </w:rPr>
              <w:t>: +351210601360</w:t>
            </w:r>
          </w:p>
          <w:p w14:paraId="44E4942F"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PV-Portugal@zentiva.com</w:t>
            </w:r>
          </w:p>
        </w:tc>
      </w:tr>
      <w:tr w:rsidR="00B50184" w:rsidRPr="00157265" w14:paraId="06F55FBD" w14:textId="77777777" w:rsidTr="00600FB8">
        <w:trPr>
          <w:trHeight w:val="1134"/>
        </w:trPr>
        <w:tc>
          <w:tcPr>
            <w:tcW w:w="4678" w:type="dxa"/>
            <w:gridSpan w:val="2"/>
          </w:tcPr>
          <w:p w14:paraId="28689CEB" w14:textId="77777777" w:rsidR="00B50184" w:rsidRPr="006425E7" w:rsidRDefault="00B50184" w:rsidP="00600FB8">
            <w:pPr>
              <w:keepNext/>
              <w:tabs>
                <w:tab w:val="left" w:pos="567"/>
              </w:tabs>
              <w:spacing w:after="0" w:line="260" w:lineRule="exact"/>
              <w:jc w:val="left"/>
              <w:rPr>
                <w:rFonts w:eastAsia="Times New Roman"/>
                <w:noProof/>
                <w:sz w:val="22"/>
                <w:szCs w:val="22"/>
                <w:lang w:eastAsia="en-US"/>
              </w:rPr>
            </w:pPr>
            <w:r w:rsidRPr="006425E7">
              <w:rPr>
                <w:rFonts w:eastAsia="Times New Roman"/>
                <w:b/>
                <w:noProof/>
                <w:sz w:val="22"/>
                <w:szCs w:val="22"/>
                <w:lang w:eastAsia="en-US"/>
              </w:rPr>
              <w:t>Hrvatska</w:t>
            </w:r>
          </w:p>
          <w:p w14:paraId="50589C04" w14:textId="77777777" w:rsidR="00B50184" w:rsidRPr="006425E7" w:rsidRDefault="00B50184" w:rsidP="00600FB8">
            <w:pPr>
              <w:keepNext/>
              <w:tabs>
                <w:tab w:val="left" w:pos="567"/>
              </w:tabs>
              <w:spacing w:after="0" w:line="260" w:lineRule="exact"/>
              <w:jc w:val="left"/>
              <w:rPr>
                <w:rFonts w:eastAsia="Times New Roman"/>
                <w:sz w:val="22"/>
                <w:szCs w:val="22"/>
                <w:lang w:eastAsia="en-US"/>
              </w:rPr>
            </w:pPr>
            <w:r w:rsidRPr="006425E7">
              <w:rPr>
                <w:rFonts w:eastAsia="Times New Roman"/>
                <w:sz w:val="22"/>
                <w:szCs w:val="22"/>
                <w:lang w:eastAsia="en-US"/>
              </w:rPr>
              <w:t xml:space="preserve">Zentiva </w:t>
            </w:r>
            <w:proofErr w:type="spellStart"/>
            <w:r w:rsidRPr="006425E7">
              <w:rPr>
                <w:rFonts w:eastAsia="Times New Roman"/>
                <w:sz w:val="22"/>
                <w:szCs w:val="22"/>
                <w:lang w:eastAsia="en-US"/>
              </w:rPr>
              <w:t>d.o.o</w:t>
            </w:r>
            <w:proofErr w:type="spellEnd"/>
            <w:r w:rsidRPr="006425E7">
              <w:rPr>
                <w:rFonts w:eastAsia="Times New Roman"/>
                <w:sz w:val="22"/>
                <w:szCs w:val="22"/>
                <w:lang w:eastAsia="en-US"/>
              </w:rPr>
              <w:t>.</w:t>
            </w:r>
          </w:p>
          <w:p w14:paraId="72662B94" w14:textId="77777777" w:rsidR="00B50184" w:rsidRPr="00157265" w:rsidRDefault="00B50184" w:rsidP="00600FB8">
            <w:pPr>
              <w:keepNext/>
              <w:tabs>
                <w:tab w:val="left" w:pos="-720"/>
                <w:tab w:val="left" w:pos="567"/>
              </w:tabs>
              <w:suppressAutoHyphens/>
              <w:spacing w:after="0" w:line="260" w:lineRule="exact"/>
              <w:jc w:val="left"/>
              <w:rPr>
                <w:rFonts w:eastAsia="Times New Roman"/>
                <w:sz w:val="22"/>
                <w:szCs w:val="22"/>
                <w:lang w:val="nl-NL" w:eastAsia="en-US"/>
              </w:rPr>
            </w:pPr>
            <w:r w:rsidRPr="00157265">
              <w:rPr>
                <w:rFonts w:eastAsia="SimSun"/>
                <w:sz w:val="22"/>
                <w:szCs w:val="22"/>
                <w:lang w:val="sv-SE" w:eastAsia="zh-CN"/>
              </w:rPr>
              <w:t>Tel: +</w:t>
            </w:r>
            <w:r w:rsidRPr="00157265">
              <w:rPr>
                <w:rFonts w:eastAsia="Times New Roman"/>
                <w:sz w:val="22"/>
                <w:szCs w:val="22"/>
                <w:lang w:val="nl-NL" w:eastAsia="en-US"/>
              </w:rPr>
              <w:t>385 </w:t>
            </w:r>
            <w:r w:rsidRPr="00157265">
              <w:rPr>
                <w:rFonts w:eastAsia="Times New Roman"/>
                <w:sz w:val="22"/>
                <w:szCs w:val="20"/>
                <w:lang w:val="nl-NL" w:eastAsia="en-US"/>
              </w:rPr>
              <w:t>1 6641 830</w:t>
            </w:r>
          </w:p>
          <w:p w14:paraId="54A2BCB5" w14:textId="77777777" w:rsidR="00B50184" w:rsidRPr="00157265" w:rsidRDefault="00B50184" w:rsidP="00600FB8">
            <w:pPr>
              <w:keepNext/>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noProof/>
                <w:sz w:val="22"/>
                <w:szCs w:val="22"/>
                <w:lang w:val="nl-NL" w:eastAsia="en-US"/>
              </w:rPr>
              <w:t>PV-Croatia@zentiva.com</w:t>
            </w:r>
          </w:p>
          <w:p w14:paraId="022E53FC" w14:textId="77777777" w:rsidR="00B50184" w:rsidRPr="00157265" w:rsidRDefault="00B50184" w:rsidP="00600FB8">
            <w:pPr>
              <w:keepNext/>
              <w:tabs>
                <w:tab w:val="left" w:pos="567"/>
              </w:tabs>
              <w:spacing w:after="0" w:line="260" w:lineRule="exact"/>
              <w:jc w:val="left"/>
              <w:rPr>
                <w:rFonts w:eastAsia="Times New Roman"/>
                <w:noProof/>
                <w:sz w:val="22"/>
                <w:szCs w:val="22"/>
                <w:lang w:val="nl-NL" w:eastAsia="en-US"/>
              </w:rPr>
            </w:pPr>
          </w:p>
        </w:tc>
        <w:tc>
          <w:tcPr>
            <w:tcW w:w="4678" w:type="dxa"/>
          </w:tcPr>
          <w:p w14:paraId="4658910F" w14:textId="77777777" w:rsidR="00B50184" w:rsidRPr="00157265" w:rsidRDefault="00B50184" w:rsidP="00600FB8">
            <w:pPr>
              <w:keepNext/>
              <w:tabs>
                <w:tab w:val="left" w:pos="-720"/>
                <w:tab w:val="left" w:pos="567"/>
              </w:tabs>
              <w:suppressAutoHyphens/>
              <w:spacing w:after="0" w:line="260" w:lineRule="exact"/>
              <w:jc w:val="left"/>
              <w:rPr>
                <w:rFonts w:eastAsia="Times New Roman"/>
                <w:b/>
                <w:noProof/>
                <w:sz w:val="22"/>
                <w:szCs w:val="22"/>
                <w:lang w:val="pt-PT" w:eastAsia="en-US"/>
              </w:rPr>
            </w:pPr>
            <w:r w:rsidRPr="00157265">
              <w:rPr>
                <w:rFonts w:eastAsia="Times New Roman"/>
                <w:b/>
                <w:noProof/>
                <w:sz w:val="22"/>
                <w:szCs w:val="22"/>
                <w:lang w:val="pt-PT" w:eastAsia="en-US"/>
              </w:rPr>
              <w:t>România</w:t>
            </w:r>
          </w:p>
          <w:p w14:paraId="4EC1D43A" w14:textId="77777777" w:rsidR="00B50184" w:rsidRPr="00157265" w:rsidRDefault="00B50184" w:rsidP="00600FB8">
            <w:pPr>
              <w:keepNext/>
              <w:tabs>
                <w:tab w:val="left" w:pos="567"/>
              </w:tabs>
              <w:spacing w:after="0" w:line="260" w:lineRule="exact"/>
              <w:jc w:val="left"/>
              <w:rPr>
                <w:rFonts w:eastAsia="Times New Roman"/>
                <w:bCs/>
                <w:sz w:val="22"/>
                <w:szCs w:val="22"/>
                <w:lang w:val="pt-PT" w:eastAsia="en-US"/>
              </w:rPr>
            </w:pPr>
            <w:r w:rsidRPr="00157265">
              <w:rPr>
                <w:rFonts w:eastAsia="Times New Roman"/>
                <w:bCs/>
                <w:sz w:val="22"/>
                <w:szCs w:val="22"/>
                <w:lang w:val="pt-PT" w:eastAsia="en-US"/>
              </w:rPr>
              <w:t>ZENTIVA S.A.</w:t>
            </w:r>
          </w:p>
          <w:p w14:paraId="7CF79580" w14:textId="77777777" w:rsidR="00B50184" w:rsidRPr="00157265" w:rsidRDefault="00B50184" w:rsidP="00600FB8">
            <w:pPr>
              <w:keepNext/>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Tel: +4</w:t>
            </w:r>
            <w:r>
              <w:rPr>
                <w:rFonts w:eastAsia="Times New Roman"/>
                <w:bCs/>
                <w:sz w:val="22"/>
                <w:szCs w:val="22"/>
                <w:lang w:val="nl-NL" w:eastAsia="en-US"/>
              </w:rPr>
              <w:t> </w:t>
            </w:r>
            <w:r w:rsidRPr="00157265">
              <w:rPr>
                <w:rFonts w:eastAsia="Times New Roman"/>
                <w:bCs/>
                <w:sz w:val="22"/>
                <w:szCs w:val="22"/>
                <w:lang w:val="nl-NL" w:eastAsia="en-US"/>
              </w:rPr>
              <w:t>021</w:t>
            </w:r>
            <w:r>
              <w:rPr>
                <w:rFonts w:eastAsia="Times New Roman"/>
                <w:bCs/>
                <w:sz w:val="22"/>
                <w:szCs w:val="22"/>
                <w:lang w:val="nl-NL" w:eastAsia="en-US"/>
              </w:rPr>
              <w:t>.</w:t>
            </w:r>
            <w:r w:rsidRPr="00157265">
              <w:rPr>
                <w:rFonts w:eastAsia="Times New Roman"/>
                <w:sz w:val="22"/>
                <w:szCs w:val="20"/>
                <w:lang w:val="de-DE" w:eastAsia="en-US"/>
              </w:rPr>
              <w:t>304</w:t>
            </w:r>
            <w:r>
              <w:rPr>
                <w:rFonts w:eastAsia="Times New Roman"/>
                <w:sz w:val="22"/>
                <w:szCs w:val="20"/>
                <w:lang w:val="de-DE" w:eastAsia="en-US"/>
              </w:rPr>
              <w:t>.</w:t>
            </w:r>
            <w:r w:rsidRPr="00157265">
              <w:rPr>
                <w:rFonts w:eastAsia="Times New Roman"/>
                <w:sz w:val="22"/>
                <w:szCs w:val="20"/>
                <w:lang w:val="de-DE" w:eastAsia="en-US"/>
              </w:rPr>
              <w:t>7597</w:t>
            </w:r>
          </w:p>
          <w:p w14:paraId="412F46F0" w14:textId="77777777" w:rsidR="00B50184" w:rsidRPr="00157265" w:rsidRDefault="00B50184" w:rsidP="00600FB8">
            <w:pPr>
              <w:keepNext/>
              <w:tabs>
                <w:tab w:val="left" w:pos="567"/>
              </w:tabs>
              <w:spacing w:after="0" w:line="260" w:lineRule="exact"/>
              <w:jc w:val="left"/>
              <w:rPr>
                <w:rFonts w:eastAsia="Times New Roman"/>
                <w:sz w:val="22"/>
                <w:szCs w:val="20"/>
                <w:lang w:val="de-DE" w:eastAsia="cs-CZ"/>
              </w:rPr>
            </w:pPr>
            <w:r w:rsidRPr="00157265">
              <w:rPr>
                <w:rFonts w:eastAsia="Times New Roman"/>
                <w:sz w:val="22"/>
                <w:szCs w:val="20"/>
                <w:lang w:val="nl-NL" w:eastAsia="en-US"/>
              </w:rPr>
              <w:t>PV-Romania@zentiva.com</w:t>
            </w:r>
          </w:p>
          <w:p w14:paraId="4DC12D58" w14:textId="77777777" w:rsidR="00B50184" w:rsidRPr="00157265" w:rsidRDefault="00B50184" w:rsidP="00600FB8">
            <w:pPr>
              <w:keepNext/>
              <w:tabs>
                <w:tab w:val="left" w:pos="-720"/>
                <w:tab w:val="left" w:pos="567"/>
              </w:tabs>
              <w:suppressAutoHyphens/>
              <w:spacing w:after="0" w:line="260" w:lineRule="exact"/>
              <w:jc w:val="left"/>
              <w:rPr>
                <w:rFonts w:eastAsia="Times New Roman"/>
                <w:b/>
                <w:noProof/>
                <w:sz w:val="22"/>
                <w:szCs w:val="22"/>
                <w:lang w:val="pt-PT" w:eastAsia="en-US"/>
              </w:rPr>
            </w:pPr>
          </w:p>
        </w:tc>
      </w:tr>
      <w:tr w:rsidR="00B50184" w:rsidRPr="00157265" w14:paraId="00C20D7E" w14:textId="77777777" w:rsidTr="00600FB8">
        <w:trPr>
          <w:trHeight w:val="1134"/>
        </w:trPr>
        <w:tc>
          <w:tcPr>
            <w:tcW w:w="4678" w:type="dxa"/>
            <w:gridSpan w:val="2"/>
          </w:tcPr>
          <w:p w14:paraId="0E66962D" w14:textId="77777777" w:rsidR="00B50184" w:rsidRPr="00157265" w:rsidRDefault="00B50184" w:rsidP="00600FB8">
            <w:pPr>
              <w:keepNext/>
              <w:tabs>
                <w:tab w:val="left" w:pos="567"/>
              </w:tabs>
              <w:spacing w:after="0" w:line="260" w:lineRule="exact"/>
              <w:jc w:val="left"/>
              <w:rPr>
                <w:rFonts w:eastAsia="Times New Roman"/>
                <w:noProof/>
                <w:sz w:val="22"/>
                <w:szCs w:val="22"/>
                <w:lang w:val="nl-NL" w:eastAsia="en-US"/>
              </w:rPr>
            </w:pPr>
            <w:r w:rsidRPr="00157265">
              <w:rPr>
                <w:rFonts w:eastAsia="Times New Roman"/>
                <w:noProof/>
                <w:sz w:val="22"/>
                <w:szCs w:val="22"/>
                <w:lang w:val="nl-NL" w:eastAsia="en-US"/>
              </w:rPr>
              <w:br w:type="page"/>
            </w:r>
            <w:r w:rsidRPr="00157265">
              <w:rPr>
                <w:rFonts w:eastAsia="Times New Roman"/>
                <w:b/>
                <w:noProof/>
                <w:sz w:val="22"/>
                <w:szCs w:val="22"/>
                <w:lang w:val="nl-NL" w:eastAsia="en-US"/>
              </w:rPr>
              <w:t>Ireland</w:t>
            </w:r>
          </w:p>
          <w:p w14:paraId="109BFEE3" w14:textId="77777777" w:rsidR="00B50184" w:rsidRPr="00157265" w:rsidRDefault="00B50184" w:rsidP="00600FB8">
            <w:pPr>
              <w:keepNext/>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w:t>
            </w:r>
            <w:proofErr w:type="spellStart"/>
            <w:r w:rsidRPr="00157265">
              <w:rPr>
                <w:rFonts w:eastAsia="Times New Roman"/>
                <w:sz w:val="22"/>
                <w:szCs w:val="22"/>
                <w:lang w:val="nl-NL" w:eastAsia="en-US"/>
              </w:rPr>
              <w:t>k.s</w:t>
            </w:r>
            <w:proofErr w:type="spellEnd"/>
            <w:r w:rsidRPr="00157265">
              <w:rPr>
                <w:rFonts w:eastAsia="Times New Roman"/>
                <w:sz w:val="22"/>
                <w:szCs w:val="22"/>
                <w:lang w:val="nl-NL" w:eastAsia="en-US"/>
              </w:rPr>
              <w:t>.</w:t>
            </w:r>
          </w:p>
          <w:p w14:paraId="4B8E0954" w14:textId="77777777" w:rsidR="00B50184" w:rsidRPr="00157265" w:rsidRDefault="00B50184" w:rsidP="00600FB8">
            <w:pPr>
              <w:keepNext/>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Tel: +</w:t>
            </w:r>
            <w:ins w:id="25" w:author="Author">
              <w:r w:rsidRPr="00596D51">
                <w:rPr>
                  <w:rFonts w:eastAsia="Times New Roman"/>
                  <w:sz w:val="22"/>
                  <w:szCs w:val="22"/>
                  <w:lang w:val="de-DE" w:eastAsia="en-US"/>
                </w:rPr>
                <w:t>353 818 882 243</w:t>
              </w:r>
            </w:ins>
            <w:del w:id="26" w:author="Author">
              <w:r w:rsidRPr="00157265" w:rsidDel="00596D51">
                <w:rPr>
                  <w:rFonts w:eastAsia="Times New Roman"/>
                  <w:sz w:val="22"/>
                  <w:szCs w:val="22"/>
                  <w:lang w:val="nl-NL" w:eastAsia="en-US"/>
                </w:rPr>
                <w:delText>353 </w:delText>
              </w:r>
              <w:r w:rsidDel="00596D51">
                <w:rPr>
                  <w:rFonts w:eastAsia="Times New Roman"/>
                  <w:sz w:val="22"/>
                  <w:szCs w:val="22"/>
                  <w:lang w:val="nl-NL" w:eastAsia="en-US"/>
                </w:rPr>
                <w:delText>818</w:delText>
              </w:r>
              <w:r w:rsidRPr="00157265" w:rsidDel="00596D51">
                <w:rPr>
                  <w:rFonts w:eastAsia="Times New Roman"/>
                  <w:sz w:val="22"/>
                  <w:szCs w:val="22"/>
                  <w:lang w:val="nl-NL" w:eastAsia="en-US"/>
                </w:rPr>
                <w:delText> 8</w:delText>
              </w:r>
              <w:r w:rsidDel="00596D51">
                <w:rPr>
                  <w:rFonts w:eastAsia="Times New Roman"/>
                  <w:sz w:val="22"/>
                  <w:szCs w:val="22"/>
                  <w:lang w:val="nl-NL" w:eastAsia="en-US"/>
                </w:rPr>
                <w:delText>82</w:delText>
              </w:r>
              <w:r w:rsidRPr="00157265" w:rsidDel="00596D51">
                <w:rPr>
                  <w:rFonts w:eastAsia="Times New Roman"/>
                  <w:sz w:val="22"/>
                  <w:szCs w:val="22"/>
                  <w:lang w:val="nl-NL" w:eastAsia="en-US"/>
                </w:rPr>
                <w:delText> </w:delText>
              </w:r>
              <w:r w:rsidDel="00596D51">
                <w:rPr>
                  <w:rFonts w:eastAsia="Times New Roman"/>
                  <w:sz w:val="22"/>
                  <w:szCs w:val="22"/>
                  <w:lang w:val="nl-NL" w:eastAsia="en-US"/>
                </w:rPr>
                <w:delText>243</w:delText>
              </w:r>
            </w:del>
          </w:p>
          <w:p w14:paraId="2308C491" w14:textId="77777777" w:rsidR="00B50184" w:rsidRPr="00132267" w:rsidRDefault="00B50184" w:rsidP="00600FB8">
            <w:pPr>
              <w:keepNext/>
              <w:tabs>
                <w:tab w:val="left" w:pos="-720"/>
                <w:tab w:val="left" w:pos="567"/>
              </w:tabs>
              <w:suppressAutoHyphens/>
              <w:spacing w:after="0" w:line="260" w:lineRule="exact"/>
              <w:jc w:val="left"/>
              <w:rPr>
                <w:rFonts w:eastAsia="Times New Roman"/>
                <w:noProof/>
                <w:sz w:val="22"/>
                <w:szCs w:val="22"/>
                <w:lang w:val="de-DE" w:eastAsia="en-US"/>
              </w:rPr>
            </w:pPr>
            <w:r w:rsidRPr="00132267">
              <w:rPr>
                <w:rFonts w:eastAsia="Times New Roman"/>
                <w:noProof/>
                <w:sz w:val="22"/>
                <w:szCs w:val="22"/>
                <w:lang w:val="de-DE" w:eastAsia="en-US"/>
              </w:rPr>
              <w:t>PV-Ireland@zentiva.com</w:t>
            </w:r>
          </w:p>
          <w:p w14:paraId="2269BB7B" w14:textId="77777777" w:rsidR="00B50184" w:rsidRPr="00132267" w:rsidRDefault="00B50184" w:rsidP="00600FB8">
            <w:pPr>
              <w:keepNext/>
              <w:tabs>
                <w:tab w:val="left" w:pos="-720"/>
                <w:tab w:val="left" w:pos="567"/>
              </w:tabs>
              <w:suppressAutoHyphens/>
              <w:spacing w:after="0" w:line="260" w:lineRule="exact"/>
              <w:jc w:val="left"/>
              <w:rPr>
                <w:rFonts w:eastAsia="Times New Roman"/>
                <w:noProof/>
                <w:sz w:val="22"/>
                <w:szCs w:val="22"/>
                <w:lang w:val="de-DE" w:eastAsia="en-US"/>
              </w:rPr>
            </w:pPr>
          </w:p>
        </w:tc>
        <w:tc>
          <w:tcPr>
            <w:tcW w:w="4678" w:type="dxa"/>
          </w:tcPr>
          <w:p w14:paraId="4D4A1821" w14:textId="77777777" w:rsidR="00B50184" w:rsidRPr="00157265" w:rsidRDefault="00B50184" w:rsidP="00600FB8">
            <w:pPr>
              <w:keepNext/>
              <w:tabs>
                <w:tab w:val="left" w:pos="567"/>
              </w:tab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Slovenija</w:t>
            </w:r>
          </w:p>
          <w:p w14:paraId="2E8C778A" w14:textId="77777777" w:rsidR="00B50184" w:rsidRPr="00157265" w:rsidRDefault="00B50184" w:rsidP="00600FB8">
            <w:pPr>
              <w:keepNext/>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 xml:space="preserve">Zentiva, </w:t>
            </w:r>
            <w:proofErr w:type="spellStart"/>
            <w:r w:rsidRPr="00157265">
              <w:rPr>
                <w:rFonts w:eastAsia="Times New Roman"/>
                <w:bCs/>
                <w:sz w:val="22"/>
                <w:szCs w:val="22"/>
                <w:lang w:val="nl-NL" w:eastAsia="en-US"/>
              </w:rPr>
              <w:t>k.s</w:t>
            </w:r>
            <w:proofErr w:type="spellEnd"/>
            <w:r w:rsidRPr="00157265">
              <w:rPr>
                <w:rFonts w:eastAsia="Times New Roman"/>
                <w:bCs/>
                <w:sz w:val="22"/>
                <w:szCs w:val="22"/>
                <w:lang w:val="nl-NL" w:eastAsia="en-US"/>
              </w:rPr>
              <w:t>.</w:t>
            </w:r>
          </w:p>
          <w:p w14:paraId="5DD2C2E5" w14:textId="77777777" w:rsidR="00B50184" w:rsidRPr="00596D51" w:rsidRDefault="00B50184" w:rsidP="00600FB8">
            <w:pPr>
              <w:keepNext/>
              <w:tabs>
                <w:tab w:val="left" w:pos="567"/>
              </w:tabs>
              <w:spacing w:after="0" w:line="260" w:lineRule="exact"/>
              <w:jc w:val="left"/>
              <w:rPr>
                <w:rFonts w:eastAsia="Times New Roman"/>
                <w:bCs/>
                <w:sz w:val="22"/>
                <w:szCs w:val="22"/>
                <w:lang w:val="nl-NL" w:eastAsia="en-US"/>
              </w:rPr>
            </w:pPr>
            <w:r w:rsidRPr="00596D51">
              <w:rPr>
                <w:rFonts w:eastAsia="Times New Roman"/>
                <w:bCs/>
                <w:sz w:val="22"/>
                <w:szCs w:val="22"/>
                <w:lang w:val="nl-NL" w:eastAsia="en-US"/>
              </w:rPr>
              <w:t>Tel: +</w:t>
            </w:r>
            <w:r w:rsidRPr="00596D51">
              <w:rPr>
                <w:rFonts w:eastAsia="Times New Roman"/>
                <w:sz w:val="22"/>
                <w:szCs w:val="22"/>
                <w:lang w:val="nl-NL" w:eastAsia="en-US"/>
              </w:rPr>
              <w:t>386 360 00 408</w:t>
            </w:r>
          </w:p>
          <w:p w14:paraId="798BBC41" w14:textId="77777777" w:rsidR="00B50184" w:rsidRPr="00157265" w:rsidRDefault="00B50184" w:rsidP="00600FB8">
            <w:pPr>
              <w:keepNext/>
              <w:tabs>
                <w:tab w:val="left" w:pos="-720"/>
                <w:tab w:val="left" w:pos="567"/>
              </w:tabs>
              <w:suppressAutoHyphens/>
              <w:spacing w:after="0" w:line="260" w:lineRule="exact"/>
              <w:jc w:val="left"/>
              <w:rPr>
                <w:rFonts w:eastAsia="Times New Roman"/>
                <w:noProof/>
                <w:sz w:val="22"/>
                <w:szCs w:val="22"/>
                <w:lang w:val="pt-PT" w:eastAsia="en-US"/>
              </w:rPr>
            </w:pPr>
            <w:r w:rsidRPr="00157265">
              <w:rPr>
                <w:rFonts w:eastAsia="Times New Roman"/>
                <w:noProof/>
                <w:sz w:val="22"/>
                <w:szCs w:val="22"/>
                <w:lang w:val="pt-PT" w:eastAsia="en-US"/>
              </w:rPr>
              <w:t>PV-Slovenia@zentiva.com</w:t>
            </w:r>
          </w:p>
        </w:tc>
      </w:tr>
      <w:tr w:rsidR="00B50184" w:rsidRPr="00157265" w14:paraId="7D900F02" w14:textId="77777777" w:rsidTr="00600FB8">
        <w:trPr>
          <w:trHeight w:val="1134"/>
        </w:trPr>
        <w:tc>
          <w:tcPr>
            <w:tcW w:w="4678" w:type="dxa"/>
            <w:gridSpan w:val="2"/>
          </w:tcPr>
          <w:p w14:paraId="2F8C4243" w14:textId="77777777" w:rsidR="00B50184" w:rsidRPr="00596D51" w:rsidRDefault="00B50184" w:rsidP="00600FB8">
            <w:pPr>
              <w:tabs>
                <w:tab w:val="left" w:pos="567"/>
              </w:tabs>
              <w:spacing w:after="0" w:line="260" w:lineRule="exact"/>
              <w:jc w:val="left"/>
              <w:rPr>
                <w:rFonts w:eastAsia="Times New Roman"/>
                <w:b/>
                <w:noProof/>
                <w:sz w:val="22"/>
                <w:szCs w:val="22"/>
                <w:lang w:val="de-DE" w:eastAsia="en-US"/>
              </w:rPr>
            </w:pPr>
            <w:r w:rsidRPr="00596D51">
              <w:rPr>
                <w:rFonts w:eastAsia="Times New Roman"/>
                <w:b/>
                <w:noProof/>
                <w:sz w:val="22"/>
                <w:szCs w:val="22"/>
                <w:lang w:val="de-DE" w:eastAsia="en-US"/>
              </w:rPr>
              <w:t>Ísland</w:t>
            </w:r>
          </w:p>
          <w:p w14:paraId="32D6D39E" w14:textId="77777777" w:rsidR="00B50184" w:rsidRPr="00596D51" w:rsidRDefault="00B50184" w:rsidP="00600FB8">
            <w:pPr>
              <w:tabs>
                <w:tab w:val="left" w:pos="567"/>
              </w:tabs>
              <w:spacing w:after="0" w:line="260" w:lineRule="exact"/>
              <w:jc w:val="left"/>
              <w:rPr>
                <w:rFonts w:eastAsia="Times New Roman"/>
                <w:sz w:val="22"/>
                <w:szCs w:val="22"/>
                <w:lang w:val="de-DE" w:eastAsia="en-US"/>
              </w:rPr>
            </w:pPr>
            <w:r w:rsidRPr="00596D51">
              <w:rPr>
                <w:rFonts w:eastAsia="Times New Roman"/>
                <w:sz w:val="22"/>
                <w:szCs w:val="22"/>
                <w:lang w:val="de-DE" w:eastAsia="en-US"/>
              </w:rPr>
              <w:t xml:space="preserve">Zentiva </w:t>
            </w:r>
            <w:proofErr w:type="spellStart"/>
            <w:r w:rsidRPr="00596D51">
              <w:rPr>
                <w:rFonts w:eastAsia="Times New Roman"/>
                <w:sz w:val="22"/>
                <w:szCs w:val="22"/>
                <w:lang w:val="de-DE" w:eastAsia="en-US"/>
              </w:rPr>
              <w:t>Denmark</w:t>
            </w:r>
            <w:proofErr w:type="spellEnd"/>
            <w:r w:rsidRPr="00596D51">
              <w:rPr>
                <w:rFonts w:eastAsia="Times New Roman"/>
                <w:sz w:val="22"/>
                <w:szCs w:val="22"/>
                <w:lang w:val="de-DE" w:eastAsia="en-US"/>
              </w:rPr>
              <w:t xml:space="preserve"> </w:t>
            </w:r>
            <w:proofErr w:type="spellStart"/>
            <w:r w:rsidRPr="00596D51">
              <w:rPr>
                <w:rFonts w:eastAsia="Times New Roman"/>
                <w:sz w:val="22"/>
                <w:szCs w:val="22"/>
                <w:lang w:val="de-DE" w:eastAsia="en-US"/>
              </w:rPr>
              <w:t>ApS</w:t>
            </w:r>
            <w:proofErr w:type="spellEnd"/>
          </w:p>
          <w:p w14:paraId="76811A1E" w14:textId="77777777" w:rsidR="00B50184" w:rsidRPr="00B50184" w:rsidRDefault="00B50184" w:rsidP="00600FB8">
            <w:pPr>
              <w:tabs>
                <w:tab w:val="left" w:pos="567"/>
              </w:tabs>
              <w:spacing w:after="0" w:line="260" w:lineRule="exact"/>
              <w:jc w:val="left"/>
              <w:rPr>
                <w:rFonts w:eastAsia="Times New Roman"/>
                <w:sz w:val="22"/>
                <w:szCs w:val="22"/>
                <w:lang w:val="de-DE" w:eastAsia="en-US"/>
                <w:rPrChange w:id="27" w:author="Author">
                  <w:rPr>
                    <w:rFonts w:eastAsia="Times New Roman"/>
                    <w:sz w:val="22"/>
                    <w:szCs w:val="22"/>
                    <w:lang w:val="es-AR" w:eastAsia="en-US"/>
                  </w:rPr>
                </w:rPrChange>
              </w:rPr>
            </w:pPr>
            <w:r w:rsidRPr="00973AAE">
              <w:rPr>
                <w:rFonts w:eastAsia="Times New Roman"/>
                <w:noProof/>
                <w:sz w:val="22"/>
                <w:szCs w:val="22"/>
                <w:lang w:val="de-DE" w:eastAsia="en-US"/>
              </w:rPr>
              <w:t>Sími</w:t>
            </w:r>
            <w:r w:rsidRPr="00973AAE">
              <w:rPr>
                <w:rFonts w:eastAsia="Times New Roman"/>
                <w:sz w:val="22"/>
                <w:szCs w:val="22"/>
                <w:lang w:val="de-DE" w:eastAsia="en-US"/>
              </w:rPr>
              <w:t>: +</w:t>
            </w:r>
            <w:ins w:id="28" w:author="Author">
              <w:r w:rsidRPr="00596D51">
                <w:rPr>
                  <w:rFonts w:eastAsia="Times New Roman"/>
                  <w:sz w:val="22"/>
                  <w:szCs w:val="22"/>
                  <w:lang w:val="de-DE" w:eastAsia="en-US"/>
                </w:rPr>
                <w:t>354 539 5025</w:t>
              </w:r>
            </w:ins>
            <w:del w:id="29" w:author="Author">
              <w:r w:rsidRPr="00B50184" w:rsidDel="00596D51">
                <w:rPr>
                  <w:rFonts w:eastAsia="Times New Roman"/>
                  <w:sz w:val="22"/>
                  <w:szCs w:val="22"/>
                  <w:lang w:val="de-DE" w:eastAsia="en-US"/>
                  <w:rPrChange w:id="30" w:author="Author">
                    <w:rPr>
                      <w:rFonts w:eastAsia="Times New Roman"/>
                      <w:sz w:val="22"/>
                      <w:szCs w:val="22"/>
                      <w:lang w:val="es-AR" w:eastAsia="en-US"/>
                    </w:rPr>
                  </w:rPrChange>
                </w:rPr>
                <w:delText>354 539 0650</w:delText>
              </w:r>
            </w:del>
          </w:p>
          <w:p w14:paraId="51D3DE8E" w14:textId="77777777" w:rsidR="00B50184" w:rsidRPr="006425E7" w:rsidRDefault="00B50184" w:rsidP="00600FB8">
            <w:pPr>
              <w:tabs>
                <w:tab w:val="left" w:pos="-720"/>
                <w:tab w:val="left" w:pos="567"/>
              </w:tabs>
              <w:suppressAutoHyphens/>
              <w:spacing w:after="0" w:line="260" w:lineRule="exact"/>
              <w:jc w:val="left"/>
              <w:rPr>
                <w:rFonts w:eastAsia="Times New Roman"/>
                <w:noProof/>
                <w:sz w:val="22"/>
                <w:szCs w:val="22"/>
                <w:lang w:val="es-AR" w:eastAsia="en-US"/>
              </w:rPr>
            </w:pPr>
            <w:r w:rsidRPr="006425E7">
              <w:rPr>
                <w:rFonts w:eastAsia="Times New Roman"/>
                <w:noProof/>
                <w:sz w:val="22"/>
                <w:szCs w:val="22"/>
                <w:lang w:val="es-AR" w:eastAsia="en-US"/>
              </w:rPr>
              <w:t>PV-Iceland@zentiva.com</w:t>
            </w:r>
          </w:p>
          <w:p w14:paraId="480DD42A" w14:textId="77777777" w:rsidR="00B50184" w:rsidRPr="006425E7" w:rsidRDefault="00B50184" w:rsidP="00600FB8">
            <w:pPr>
              <w:tabs>
                <w:tab w:val="left" w:pos="-720"/>
                <w:tab w:val="left" w:pos="567"/>
              </w:tabs>
              <w:suppressAutoHyphens/>
              <w:spacing w:after="0" w:line="260" w:lineRule="exact"/>
              <w:jc w:val="left"/>
              <w:rPr>
                <w:rFonts w:eastAsia="Times New Roman"/>
                <w:noProof/>
                <w:sz w:val="22"/>
                <w:szCs w:val="22"/>
                <w:lang w:val="es-AR" w:eastAsia="en-US"/>
              </w:rPr>
            </w:pPr>
          </w:p>
        </w:tc>
        <w:tc>
          <w:tcPr>
            <w:tcW w:w="4678" w:type="dxa"/>
          </w:tcPr>
          <w:p w14:paraId="55911C48" w14:textId="77777777" w:rsidR="00B50184" w:rsidRPr="00157265" w:rsidRDefault="00B50184" w:rsidP="00600FB8">
            <w:pPr>
              <w:tabs>
                <w:tab w:val="left" w:pos="-720"/>
                <w:tab w:val="left" w:pos="567"/>
              </w:tabs>
              <w:suppressAutoHyphens/>
              <w:spacing w:after="0" w:line="260" w:lineRule="exact"/>
              <w:jc w:val="left"/>
              <w:rPr>
                <w:rFonts w:eastAsia="Times New Roman"/>
                <w:b/>
                <w:noProof/>
                <w:sz w:val="22"/>
                <w:szCs w:val="22"/>
                <w:lang w:val="nl-NL" w:eastAsia="en-US"/>
              </w:rPr>
            </w:pPr>
            <w:r w:rsidRPr="00157265">
              <w:rPr>
                <w:rFonts w:eastAsia="Times New Roman"/>
                <w:b/>
                <w:noProof/>
                <w:sz w:val="22"/>
                <w:szCs w:val="22"/>
                <w:lang w:val="nl-NL" w:eastAsia="en-US"/>
              </w:rPr>
              <w:t>Slovenská republika</w:t>
            </w:r>
          </w:p>
          <w:p w14:paraId="3AF6EBDF"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 a.s.</w:t>
            </w:r>
          </w:p>
          <w:p w14:paraId="2DC38B33" w14:textId="77777777" w:rsidR="00B50184" w:rsidRPr="00157265" w:rsidRDefault="00B50184" w:rsidP="00600FB8">
            <w:pPr>
              <w:tabs>
                <w:tab w:val="left" w:pos="567"/>
              </w:tabs>
              <w:spacing w:after="0" w:line="260" w:lineRule="exact"/>
              <w:jc w:val="left"/>
              <w:rPr>
                <w:rFonts w:eastAsia="Times New Roman"/>
                <w:bCs/>
                <w:sz w:val="22"/>
                <w:szCs w:val="22"/>
                <w:lang w:val="pt-PT" w:eastAsia="en-US"/>
              </w:rPr>
            </w:pPr>
            <w:proofErr w:type="spellStart"/>
            <w:r w:rsidRPr="00157265">
              <w:rPr>
                <w:rFonts w:eastAsia="Times New Roman"/>
                <w:bCs/>
                <w:sz w:val="22"/>
                <w:szCs w:val="22"/>
                <w:lang w:val="pt-PT" w:eastAsia="en-US"/>
              </w:rPr>
              <w:t>Tel</w:t>
            </w:r>
            <w:proofErr w:type="spellEnd"/>
            <w:r w:rsidRPr="00157265">
              <w:rPr>
                <w:rFonts w:eastAsia="Times New Roman"/>
                <w:bCs/>
                <w:sz w:val="22"/>
                <w:szCs w:val="22"/>
                <w:lang w:val="pt-PT" w:eastAsia="en-US"/>
              </w:rPr>
              <w:t xml:space="preserve">: </w:t>
            </w:r>
            <w:r w:rsidRPr="00157265">
              <w:rPr>
                <w:rFonts w:eastAsia="Times New Roman"/>
                <w:bCs/>
                <w:sz w:val="22"/>
                <w:szCs w:val="22"/>
                <w:lang w:val="sk-SK" w:eastAsia="en-US"/>
              </w:rPr>
              <w:t>+421 2 3918 3010</w:t>
            </w:r>
          </w:p>
          <w:p w14:paraId="41BFFE6A" w14:textId="77777777" w:rsidR="00B50184" w:rsidRPr="00157265" w:rsidRDefault="00B50184" w:rsidP="00600FB8">
            <w:pPr>
              <w:tabs>
                <w:tab w:val="left" w:pos="-720"/>
                <w:tab w:val="left" w:pos="567"/>
              </w:tabs>
              <w:suppressAutoHyphens/>
              <w:spacing w:after="0" w:line="260" w:lineRule="exact"/>
              <w:jc w:val="left"/>
              <w:rPr>
                <w:rFonts w:eastAsia="Times New Roman"/>
                <w:b/>
                <w:noProof/>
                <w:color w:val="008000"/>
                <w:sz w:val="22"/>
                <w:szCs w:val="22"/>
                <w:lang w:val="en-GB" w:eastAsia="en-US"/>
              </w:rPr>
            </w:pPr>
            <w:r w:rsidRPr="00157265">
              <w:rPr>
                <w:rFonts w:eastAsia="Times New Roman"/>
                <w:noProof/>
                <w:sz w:val="22"/>
                <w:szCs w:val="22"/>
                <w:lang w:val="en-GB" w:eastAsia="en-US"/>
              </w:rPr>
              <w:t>PV-Slovakia@zentiva.com</w:t>
            </w:r>
          </w:p>
        </w:tc>
      </w:tr>
      <w:tr w:rsidR="00B50184" w:rsidRPr="005F6826" w14:paraId="0C09642E" w14:textId="77777777" w:rsidTr="00600FB8">
        <w:trPr>
          <w:trHeight w:val="1134"/>
        </w:trPr>
        <w:tc>
          <w:tcPr>
            <w:tcW w:w="4678" w:type="dxa"/>
            <w:gridSpan w:val="2"/>
          </w:tcPr>
          <w:p w14:paraId="1A9CAC27" w14:textId="77777777" w:rsidR="00B50184" w:rsidRPr="00157265" w:rsidRDefault="00B50184" w:rsidP="00600FB8">
            <w:pPr>
              <w:tabs>
                <w:tab w:val="left" w:pos="567"/>
              </w:tab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Italia</w:t>
            </w:r>
          </w:p>
          <w:p w14:paraId="0785015A" w14:textId="77777777" w:rsidR="00B50184" w:rsidRPr="00157265" w:rsidRDefault="00B50184" w:rsidP="00600FB8">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Italia </w:t>
            </w:r>
            <w:proofErr w:type="spellStart"/>
            <w:r w:rsidRPr="00157265">
              <w:rPr>
                <w:rFonts w:eastAsia="Times New Roman"/>
                <w:sz w:val="22"/>
                <w:szCs w:val="22"/>
                <w:lang w:val="nl-NL" w:eastAsia="en-US"/>
              </w:rPr>
              <w:t>S.r.l</w:t>
            </w:r>
            <w:proofErr w:type="spellEnd"/>
            <w:r w:rsidRPr="00157265">
              <w:rPr>
                <w:rFonts w:eastAsia="Times New Roman"/>
                <w:sz w:val="22"/>
                <w:szCs w:val="22"/>
                <w:lang w:val="nl-NL" w:eastAsia="en-US"/>
              </w:rPr>
              <w:t>.</w:t>
            </w:r>
          </w:p>
          <w:p w14:paraId="1491A17B" w14:textId="77777777" w:rsidR="00B50184" w:rsidRPr="00157265" w:rsidRDefault="00B50184" w:rsidP="00600FB8">
            <w:pPr>
              <w:tabs>
                <w:tab w:val="left" w:pos="567"/>
              </w:tabs>
              <w:spacing w:after="0" w:line="260" w:lineRule="exact"/>
              <w:jc w:val="left"/>
              <w:rPr>
                <w:rFonts w:eastAsia="Times New Roman"/>
                <w:sz w:val="22"/>
                <w:szCs w:val="22"/>
                <w:lang w:val="en-GB" w:eastAsia="en-US"/>
              </w:rPr>
            </w:pPr>
            <w:r>
              <w:rPr>
                <w:rFonts w:eastAsia="Times New Roman"/>
                <w:sz w:val="22"/>
                <w:szCs w:val="22"/>
                <w:lang w:val="nl-NL" w:eastAsia="en-US"/>
              </w:rPr>
              <w:t xml:space="preserve">Tel: </w:t>
            </w:r>
            <w:r w:rsidRPr="00157265">
              <w:rPr>
                <w:rFonts w:eastAsia="Times New Roman"/>
                <w:sz w:val="22"/>
                <w:szCs w:val="22"/>
                <w:lang w:val="en-GB" w:eastAsia="en-US"/>
              </w:rPr>
              <w:t>+</w:t>
            </w:r>
            <w:ins w:id="31" w:author="Author">
              <w:r w:rsidRPr="00596D51">
                <w:rPr>
                  <w:rFonts w:eastAsia="Times New Roman"/>
                  <w:sz w:val="22"/>
                  <w:szCs w:val="22"/>
                  <w:lang w:val="en-GB" w:eastAsia="en-US"/>
                </w:rPr>
                <w:t>39 </w:t>
              </w:r>
              <w:r w:rsidRPr="00596D51">
                <w:rPr>
                  <w:rFonts w:eastAsia="Times New Roman"/>
                  <w:sz w:val="22"/>
                  <w:szCs w:val="20"/>
                  <w:lang w:val="en-GB" w:eastAsia="en-US"/>
                </w:rPr>
                <w:t>800081631</w:t>
              </w:r>
            </w:ins>
            <w:del w:id="32" w:author="Author">
              <w:r w:rsidRPr="00157265" w:rsidDel="00596D51">
                <w:rPr>
                  <w:rFonts w:eastAsia="Times New Roman"/>
                  <w:sz w:val="22"/>
                  <w:szCs w:val="22"/>
                  <w:lang w:val="en-GB" w:eastAsia="en-US"/>
                </w:rPr>
                <w:delText>39-02-38598801</w:delText>
              </w:r>
            </w:del>
          </w:p>
          <w:p w14:paraId="31EC9F9C" w14:textId="77777777" w:rsidR="00B50184" w:rsidRPr="00157265" w:rsidRDefault="00B50184" w:rsidP="00600FB8">
            <w:pPr>
              <w:tabs>
                <w:tab w:val="left" w:pos="567"/>
              </w:tabs>
              <w:spacing w:after="0" w:line="260" w:lineRule="exact"/>
              <w:jc w:val="left"/>
              <w:rPr>
                <w:rFonts w:eastAsia="Times New Roman"/>
                <w:b/>
                <w:noProof/>
                <w:sz w:val="22"/>
                <w:szCs w:val="22"/>
                <w:lang w:val="en-GB" w:eastAsia="en-US"/>
              </w:rPr>
            </w:pPr>
            <w:r w:rsidRPr="00157265">
              <w:rPr>
                <w:rFonts w:eastAsia="Times New Roman"/>
                <w:noProof/>
                <w:sz w:val="22"/>
                <w:szCs w:val="22"/>
                <w:lang w:val="en-GB" w:eastAsia="en-US"/>
              </w:rPr>
              <w:t>PV-Italy@zentiva.com</w:t>
            </w:r>
          </w:p>
        </w:tc>
        <w:tc>
          <w:tcPr>
            <w:tcW w:w="4678" w:type="dxa"/>
          </w:tcPr>
          <w:p w14:paraId="5DB3F8CA" w14:textId="77777777" w:rsidR="00B50184" w:rsidRPr="00157265" w:rsidRDefault="00B50184" w:rsidP="00600FB8">
            <w:pPr>
              <w:tabs>
                <w:tab w:val="left" w:pos="-720"/>
                <w:tab w:val="left" w:pos="567"/>
                <w:tab w:val="left" w:pos="4536"/>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Suomi/Finland</w:t>
            </w:r>
          </w:p>
          <w:p w14:paraId="5C5C4468"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w:t>
            </w:r>
            <w:r>
              <w:rPr>
                <w:rFonts w:eastAsia="Times New Roman"/>
                <w:bCs/>
                <w:sz w:val="22"/>
                <w:szCs w:val="22"/>
                <w:lang w:val="nl-NL" w:eastAsia="en-US"/>
              </w:rPr>
              <w:t xml:space="preserve"> </w:t>
            </w:r>
            <w:r w:rsidRPr="005F6826">
              <w:rPr>
                <w:rFonts w:eastAsia="Times New Roman"/>
                <w:bCs/>
                <w:sz w:val="22"/>
                <w:szCs w:val="22"/>
                <w:lang w:val="nl-NL" w:eastAsia="en-US"/>
              </w:rPr>
              <w:t xml:space="preserve">Denmark </w:t>
            </w:r>
            <w:proofErr w:type="spellStart"/>
            <w:r w:rsidRPr="005F6826">
              <w:rPr>
                <w:rFonts w:eastAsia="Times New Roman"/>
                <w:bCs/>
                <w:sz w:val="22"/>
                <w:szCs w:val="22"/>
                <w:lang w:val="nl-NL" w:eastAsia="en-US"/>
              </w:rPr>
              <w:t>ApS</w:t>
            </w:r>
            <w:proofErr w:type="spellEnd"/>
          </w:p>
          <w:p w14:paraId="5AB9409E" w14:textId="77777777" w:rsidR="00B50184" w:rsidRPr="00091D69" w:rsidRDefault="00B50184" w:rsidP="00600FB8">
            <w:pPr>
              <w:tabs>
                <w:tab w:val="left" w:pos="567"/>
              </w:tabs>
              <w:spacing w:after="0" w:line="260" w:lineRule="exact"/>
              <w:jc w:val="left"/>
              <w:rPr>
                <w:rFonts w:eastAsia="Times New Roman"/>
                <w:bCs/>
                <w:sz w:val="22"/>
                <w:szCs w:val="22"/>
                <w:lang w:val="de-DE" w:eastAsia="en-US"/>
              </w:rPr>
            </w:pPr>
            <w:r w:rsidRPr="00091D69">
              <w:rPr>
                <w:rFonts w:eastAsia="Times New Roman"/>
                <w:bCs/>
                <w:sz w:val="22"/>
                <w:szCs w:val="22"/>
                <w:lang w:val="de-DE" w:eastAsia="en-US"/>
              </w:rPr>
              <w:t>Puh/Tel: +</w:t>
            </w:r>
            <w:r w:rsidRPr="00091D69">
              <w:rPr>
                <w:rFonts w:eastAsia="Times New Roman"/>
                <w:sz w:val="22"/>
                <w:szCs w:val="22"/>
                <w:lang w:val="de-DE" w:eastAsia="en-US"/>
              </w:rPr>
              <w:t>358 942 598 648</w:t>
            </w:r>
          </w:p>
          <w:p w14:paraId="0FF0CA63" w14:textId="77777777" w:rsidR="00B50184" w:rsidRPr="00091D69" w:rsidRDefault="00B50184" w:rsidP="00600FB8">
            <w:pPr>
              <w:tabs>
                <w:tab w:val="left" w:pos="-720"/>
                <w:tab w:val="left" w:pos="567"/>
              </w:tabs>
              <w:suppressAutoHyphens/>
              <w:spacing w:after="0" w:line="260" w:lineRule="exact"/>
              <w:jc w:val="left"/>
              <w:rPr>
                <w:rFonts w:eastAsia="Times New Roman"/>
                <w:noProof/>
                <w:sz w:val="22"/>
                <w:szCs w:val="22"/>
                <w:lang w:val="de-DE" w:eastAsia="en-US"/>
              </w:rPr>
            </w:pPr>
            <w:r w:rsidRPr="00091D69">
              <w:rPr>
                <w:rFonts w:eastAsia="Times New Roman"/>
                <w:noProof/>
                <w:sz w:val="22"/>
                <w:szCs w:val="22"/>
                <w:lang w:val="de-DE" w:eastAsia="en-US"/>
              </w:rPr>
              <w:t>PV-Finland@zentiva.com</w:t>
            </w:r>
          </w:p>
          <w:p w14:paraId="2390FB67" w14:textId="77777777" w:rsidR="00B50184" w:rsidRPr="00091D69" w:rsidRDefault="00B50184" w:rsidP="00600FB8">
            <w:pPr>
              <w:tabs>
                <w:tab w:val="left" w:pos="-720"/>
                <w:tab w:val="left" w:pos="567"/>
              </w:tabs>
              <w:suppressAutoHyphens/>
              <w:spacing w:after="0" w:line="260" w:lineRule="exact"/>
              <w:jc w:val="left"/>
              <w:rPr>
                <w:rFonts w:eastAsia="Times New Roman"/>
                <w:noProof/>
                <w:sz w:val="22"/>
                <w:szCs w:val="22"/>
                <w:lang w:val="de-DE" w:eastAsia="en-US"/>
              </w:rPr>
            </w:pPr>
          </w:p>
        </w:tc>
      </w:tr>
      <w:tr w:rsidR="00B50184" w:rsidRPr="00157265" w14:paraId="551B1643" w14:textId="77777777" w:rsidTr="00600FB8">
        <w:trPr>
          <w:trHeight w:val="1134"/>
        </w:trPr>
        <w:tc>
          <w:tcPr>
            <w:tcW w:w="4678" w:type="dxa"/>
            <w:gridSpan w:val="2"/>
          </w:tcPr>
          <w:p w14:paraId="5F54F04E" w14:textId="77777777" w:rsidR="00B50184" w:rsidRPr="00091D69" w:rsidRDefault="00B50184" w:rsidP="00600FB8">
            <w:pPr>
              <w:tabs>
                <w:tab w:val="left" w:pos="567"/>
              </w:tabs>
              <w:spacing w:after="0" w:line="260" w:lineRule="exact"/>
              <w:jc w:val="left"/>
              <w:rPr>
                <w:rFonts w:eastAsia="Times New Roman"/>
                <w:b/>
                <w:noProof/>
                <w:sz w:val="22"/>
                <w:szCs w:val="22"/>
                <w:lang w:eastAsia="en-US"/>
              </w:rPr>
            </w:pPr>
            <w:r w:rsidRPr="00157265">
              <w:rPr>
                <w:rFonts w:eastAsia="Times New Roman"/>
                <w:b/>
                <w:noProof/>
                <w:sz w:val="22"/>
                <w:szCs w:val="22"/>
                <w:lang w:val="en-GB" w:eastAsia="en-US"/>
              </w:rPr>
              <w:t>Κύπρος</w:t>
            </w:r>
          </w:p>
          <w:p w14:paraId="5893D7FF" w14:textId="77777777" w:rsidR="00B50184" w:rsidRPr="00091D69" w:rsidRDefault="00B50184" w:rsidP="00600FB8">
            <w:pPr>
              <w:tabs>
                <w:tab w:val="left" w:pos="567"/>
              </w:tabs>
              <w:spacing w:after="0" w:line="260" w:lineRule="exact"/>
              <w:jc w:val="left"/>
              <w:rPr>
                <w:rFonts w:eastAsia="Times New Roman"/>
                <w:sz w:val="22"/>
                <w:szCs w:val="22"/>
                <w:lang w:eastAsia="en-US"/>
              </w:rPr>
            </w:pPr>
            <w:r w:rsidRPr="00091D69">
              <w:rPr>
                <w:rFonts w:eastAsia="Times New Roman"/>
                <w:sz w:val="22"/>
                <w:szCs w:val="22"/>
                <w:lang w:eastAsia="en-US"/>
              </w:rPr>
              <w:t xml:space="preserve">Zentiva, </w:t>
            </w:r>
            <w:proofErr w:type="spellStart"/>
            <w:r w:rsidRPr="00091D69">
              <w:rPr>
                <w:rFonts w:eastAsia="Times New Roman"/>
                <w:sz w:val="22"/>
                <w:szCs w:val="22"/>
                <w:lang w:eastAsia="en-US"/>
              </w:rPr>
              <w:t>k.s</w:t>
            </w:r>
            <w:proofErr w:type="spellEnd"/>
            <w:r w:rsidRPr="00091D69">
              <w:rPr>
                <w:rFonts w:eastAsia="Times New Roman"/>
                <w:sz w:val="22"/>
                <w:szCs w:val="22"/>
                <w:lang w:eastAsia="en-US"/>
              </w:rPr>
              <w:t>.</w:t>
            </w:r>
          </w:p>
          <w:p w14:paraId="3AD22E8C" w14:textId="77777777" w:rsidR="00B50184" w:rsidRPr="00091D69" w:rsidRDefault="00B50184" w:rsidP="00600FB8">
            <w:pPr>
              <w:tabs>
                <w:tab w:val="left" w:pos="567"/>
              </w:tabs>
              <w:spacing w:after="0" w:line="260" w:lineRule="exact"/>
              <w:jc w:val="left"/>
              <w:rPr>
                <w:rFonts w:eastAsia="Times New Roman"/>
                <w:sz w:val="22"/>
                <w:szCs w:val="22"/>
                <w:lang w:eastAsia="en-US"/>
              </w:rPr>
            </w:pPr>
            <w:proofErr w:type="spellStart"/>
            <w:r w:rsidRPr="00157265">
              <w:rPr>
                <w:rFonts w:eastAsia="Times New Roman"/>
                <w:sz w:val="22"/>
                <w:szCs w:val="22"/>
                <w:lang w:val="en-GB" w:eastAsia="en-US"/>
              </w:rPr>
              <w:t>Τηλ</w:t>
            </w:r>
            <w:proofErr w:type="spellEnd"/>
            <w:r w:rsidRPr="00091D69">
              <w:rPr>
                <w:rFonts w:eastAsia="Times New Roman"/>
                <w:sz w:val="22"/>
                <w:szCs w:val="22"/>
                <w:lang w:eastAsia="en-US"/>
              </w:rPr>
              <w:t>: +</w:t>
            </w:r>
            <w:ins w:id="33" w:author="Author">
              <w:r w:rsidRPr="00F759B1">
                <w:rPr>
                  <w:rFonts w:eastAsia="Times New Roman"/>
                  <w:sz w:val="22"/>
                  <w:szCs w:val="22"/>
                  <w:lang w:eastAsia="en-US"/>
                </w:rPr>
                <w:t>30 211 198 7510</w:t>
              </w:r>
            </w:ins>
            <w:del w:id="34" w:author="Author">
              <w:r w:rsidRPr="00091D69" w:rsidDel="00596D51">
                <w:rPr>
                  <w:rFonts w:eastAsia="Times New Roman"/>
                  <w:sz w:val="22"/>
                  <w:szCs w:val="22"/>
                  <w:lang w:eastAsia="en-US"/>
                </w:rPr>
                <w:delText>357 240 30 144</w:delText>
              </w:r>
            </w:del>
          </w:p>
          <w:p w14:paraId="2C5093B1" w14:textId="77777777" w:rsidR="00B50184" w:rsidRPr="00157265" w:rsidRDefault="00B50184" w:rsidP="00600FB8">
            <w:pPr>
              <w:tabs>
                <w:tab w:val="left" w:pos="567"/>
              </w:tab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PV-Cyprus@zentiva.com</w:t>
            </w:r>
          </w:p>
          <w:p w14:paraId="2A3EB72F" w14:textId="77777777" w:rsidR="00B50184" w:rsidRPr="00157265" w:rsidRDefault="00B50184" w:rsidP="00600FB8">
            <w:pPr>
              <w:tabs>
                <w:tab w:val="left" w:pos="567"/>
              </w:tabs>
              <w:spacing w:after="0" w:line="260" w:lineRule="exact"/>
              <w:jc w:val="left"/>
              <w:rPr>
                <w:rFonts w:eastAsia="Times New Roman"/>
                <w:b/>
                <w:noProof/>
                <w:sz w:val="22"/>
                <w:szCs w:val="22"/>
                <w:lang w:val="en-GB" w:eastAsia="en-US"/>
              </w:rPr>
            </w:pPr>
          </w:p>
        </w:tc>
        <w:tc>
          <w:tcPr>
            <w:tcW w:w="4678" w:type="dxa"/>
          </w:tcPr>
          <w:p w14:paraId="43063D4C" w14:textId="77777777" w:rsidR="00B50184" w:rsidRPr="00157265" w:rsidRDefault="00B50184" w:rsidP="00600FB8">
            <w:pPr>
              <w:tabs>
                <w:tab w:val="left" w:pos="-720"/>
                <w:tab w:val="left" w:pos="567"/>
                <w:tab w:val="left" w:pos="4536"/>
              </w:tabs>
              <w:suppressAutoHyphens/>
              <w:spacing w:after="0" w:line="260" w:lineRule="exact"/>
              <w:jc w:val="left"/>
              <w:rPr>
                <w:rFonts w:eastAsia="Times New Roman"/>
                <w:b/>
                <w:noProof/>
                <w:sz w:val="22"/>
                <w:szCs w:val="22"/>
                <w:lang w:val="nl-NL" w:eastAsia="en-US"/>
              </w:rPr>
            </w:pPr>
            <w:r w:rsidRPr="00157265">
              <w:rPr>
                <w:rFonts w:eastAsia="Times New Roman"/>
                <w:b/>
                <w:noProof/>
                <w:sz w:val="22"/>
                <w:szCs w:val="22"/>
                <w:lang w:val="nl-NL" w:eastAsia="en-US"/>
              </w:rPr>
              <w:t>Sverige</w:t>
            </w:r>
          </w:p>
          <w:p w14:paraId="616A616D" w14:textId="77777777" w:rsidR="00B50184" w:rsidRPr="00157265" w:rsidRDefault="00B50184" w:rsidP="00600FB8">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w:t>
            </w:r>
            <w:r>
              <w:rPr>
                <w:rFonts w:eastAsia="Times New Roman"/>
                <w:bCs/>
                <w:sz w:val="22"/>
                <w:szCs w:val="22"/>
                <w:lang w:val="nl-NL" w:eastAsia="en-US"/>
              </w:rPr>
              <w:t xml:space="preserve"> </w:t>
            </w:r>
            <w:r w:rsidRPr="005F6826">
              <w:rPr>
                <w:rFonts w:eastAsia="Times New Roman"/>
                <w:bCs/>
                <w:sz w:val="22"/>
                <w:szCs w:val="22"/>
                <w:lang w:val="nl-NL" w:eastAsia="en-US"/>
              </w:rPr>
              <w:t xml:space="preserve">Denmark </w:t>
            </w:r>
            <w:proofErr w:type="spellStart"/>
            <w:r w:rsidRPr="005F6826">
              <w:rPr>
                <w:rFonts w:eastAsia="Times New Roman"/>
                <w:bCs/>
                <w:sz w:val="22"/>
                <w:szCs w:val="22"/>
                <w:lang w:val="nl-NL" w:eastAsia="en-US"/>
              </w:rPr>
              <w:t>ApS</w:t>
            </w:r>
            <w:proofErr w:type="spellEnd"/>
          </w:p>
          <w:p w14:paraId="4928841D" w14:textId="77777777" w:rsidR="00B50184" w:rsidRPr="00157265" w:rsidRDefault="00B50184" w:rsidP="00600FB8">
            <w:pPr>
              <w:tabs>
                <w:tab w:val="left" w:pos="-720"/>
                <w:tab w:val="left" w:pos="567"/>
                <w:tab w:val="left" w:pos="4536"/>
              </w:tabs>
              <w:suppressAutoHyphens/>
              <w:spacing w:after="0" w:line="260" w:lineRule="exact"/>
              <w:jc w:val="left"/>
              <w:rPr>
                <w:rFonts w:eastAsia="Times New Roman"/>
                <w:sz w:val="22"/>
                <w:szCs w:val="22"/>
                <w:lang w:val="nl-NL" w:eastAsia="en-US"/>
              </w:rPr>
            </w:pPr>
            <w:r w:rsidRPr="00157265">
              <w:rPr>
                <w:rFonts w:eastAsia="Times New Roman"/>
                <w:bCs/>
                <w:sz w:val="22"/>
                <w:szCs w:val="22"/>
                <w:lang w:val="nl-NL" w:eastAsia="en-US"/>
              </w:rPr>
              <w:t>Tel:</w:t>
            </w:r>
            <w:r w:rsidRPr="00157265">
              <w:rPr>
                <w:rFonts w:eastAsia="Times New Roman"/>
                <w:sz w:val="22"/>
                <w:szCs w:val="22"/>
                <w:lang w:val="nl-NL" w:eastAsia="en-US"/>
              </w:rPr>
              <w:t xml:space="preserve"> +46 840 838 822</w:t>
            </w:r>
          </w:p>
          <w:p w14:paraId="32612D7E" w14:textId="77777777" w:rsidR="00B50184" w:rsidRPr="00157265" w:rsidRDefault="00B50184" w:rsidP="00600FB8">
            <w:pPr>
              <w:tabs>
                <w:tab w:val="left" w:pos="-720"/>
                <w:tab w:val="left" w:pos="567"/>
                <w:tab w:val="left" w:pos="4536"/>
              </w:tabs>
              <w:suppressAutoHyphens/>
              <w:spacing w:after="0" w:line="260" w:lineRule="exact"/>
              <w:jc w:val="left"/>
              <w:rPr>
                <w:rFonts w:eastAsia="Times New Roman"/>
                <w:b/>
                <w:noProof/>
                <w:sz w:val="22"/>
                <w:szCs w:val="22"/>
                <w:lang w:val="en-GB" w:eastAsia="en-US"/>
              </w:rPr>
            </w:pPr>
            <w:r w:rsidRPr="00157265">
              <w:rPr>
                <w:rFonts w:eastAsia="Times New Roman"/>
                <w:noProof/>
                <w:sz w:val="22"/>
                <w:szCs w:val="22"/>
                <w:lang w:val="en-GB" w:eastAsia="en-US"/>
              </w:rPr>
              <w:t>PV-Sweden@zentiva.com</w:t>
            </w:r>
          </w:p>
        </w:tc>
      </w:tr>
      <w:tr w:rsidR="00B50184" w:rsidRPr="006425E7" w14:paraId="32F72FCC" w14:textId="77777777" w:rsidTr="00600FB8">
        <w:trPr>
          <w:trHeight w:val="1134"/>
        </w:trPr>
        <w:tc>
          <w:tcPr>
            <w:tcW w:w="4678" w:type="dxa"/>
            <w:gridSpan w:val="2"/>
          </w:tcPr>
          <w:p w14:paraId="0B31D9DE" w14:textId="77777777" w:rsidR="00B50184" w:rsidRPr="00157265" w:rsidRDefault="00B50184" w:rsidP="00600FB8">
            <w:pPr>
              <w:tabs>
                <w:tab w:val="left" w:pos="567"/>
              </w:tabs>
              <w:spacing w:after="0" w:line="260" w:lineRule="exact"/>
              <w:jc w:val="left"/>
              <w:rPr>
                <w:rFonts w:eastAsia="Times New Roman"/>
                <w:b/>
                <w:noProof/>
                <w:sz w:val="22"/>
                <w:szCs w:val="22"/>
                <w:lang w:val="nl-NL" w:eastAsia="en-US"/>
              </w:rPr>
            </w:pPr>
            <w:r w:rsidRPr="00157265">
              <w:rPr>
                <w:rFonts w:eastAsia="Times New Roman"/>
                <w:b/>
                <w:noProof/>
                <w:sz w:val="22"/>
                <w:szCs w:val="22"/>
                <w:lang w:val="nl-NL" w:eastAsia="en-US"/>
              </w:rPr>
              <w:t>Latvija</w:t>
            </w:r>
          </w:p>
          <w:p w14:paraId="127FBEBE" w14:textId="77777777" w:rsidR="00B50184" w:rsidRPr="00157265" w:rsidRDefault="00B50184" w:rsidP="00600FB8">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w:t>
            </w:r>
            <w:proofErr w:type="spellStart"/>
            <w:r w:rsidRPr="00157265">
              <w:rPr>
                <w:rFonts w:eastAsia="Times New Roman"/>
                <w:sz w:val="22"/>
                <w:szCs w:val="22"/>
                <w:lang w:val="nl-NL" w:eastAsia="en-US"/>
              </w:rPr>
              <w:t>k.s</w:t>
            </w:r>
            <w:proofErr w:type="spellEnd"/>
            <w:r w:rsidRPr="00157265">
              <w:rPr>
                <w:rFonts w:eastAsia="Times New Roman"/>
                <w:sz w:val="22"/>
                <w:szCs w:val="22"/>
                <w:lang w:val="nl-NL" w:eastAsia="en-US"/>
              </w:rPr>
              <w:t>.</w:t>
            </w:r>
          </w:p>
          <w:p w14:paraId="49C52F21" w14:textId="77777777" w:rsidR="00B50184" w:rsidRPr="00157265" w:rsidRDefault="00B50184" w:rsidP="00600FB8">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Tel: +371 67893939</w:t>
            </w:r>
          </w:p>
          <w:p w14:paraId="2CADCFFE" w14:textId="77777777" w:rsidR="00B50184" w:rsidRPr="00157265" w:rsidRDefault="00B50184" w:rsidP="00600FB8">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PV-Latvia@zentiva.com</w:t>
            </w:r>
          </w:p>
        </w:tc>
        <w:tc>
          <w:tcPr>
            <w:tcW w:w="4678" w:type="dxa"/>
          </w:tcPr>
          <w:p w14:paraId="2311164C" w14:textId="77777777" w:rsidR="00B50184" w:rsidRPr="00157265" w:rsidDel="00596D51" w:rsidRDefault="00B50184" w:rsidP="00600FB8">
            <w:pPr>
              <w:tabs>
                <w:tab w:val="left" w:pos="-720"/>
                <w:tab w:val="left" w:pos="567"/>
                <w:tab w:val="left" w:pos="4536"/>
              </w:tabs>
              <w:suppressAutoHyphens/>
              <w:spacing w:after="0" w:line="260" w:lineRule="exact"/>
              <w:jc w:val="left"/>
              <w:rPr>
                <w:del w:id="35" w:author="Author"/>
                <w:rFonts w:eastAsia="Times New Roman"/>
                <w:b/>
                <w:noProof/>
                <w:sz w:val="22"/>
                <w:szCs w:val="22"/>
                <w:lang w:val="en-GB" w:eastAsia="en-US"/>
              </w:rPr>
            </w:pPr>
            <w:del w:id="36" w:author="Author">
              <w:r w:rsidRPr="00157265" w:rsidDel="00596D51">
                <w:rPr>
                  <w:rFonts w:eastAsia="Times New Roman"/>
                  <w:b/>
                  <w:noProof/>
                  <w:sz w:val="22"/>
                  <w:szCs w:val="22"/>
                  <w:lang w:val="en-GB" w:eastAsia="en-US"/>
                </w:rPr>
                <w:delText>United Kingdom</w:delText>
              </w:r>
              <w:r w:rsidDel="00596D51">
                <w:rPr>
                  <w:rFonts w:eastAsia="Times New Roman"/>
                  <w:b/>
                  <w:noProof/>
                  <w:sz w:val="22"/>
                  <w:szCs w:val="22"/>
                  <w:lang w:val="en-GB" w:eastAsia="en-US"/>
                </w:rPr>
                <w:delText xml:space="preserve"> (</w:delText>
              </w:r>
              <w:r w:rsidRPr="00157265" w:rsidDel="00596D51">
                <w:rPr>
                  <w:rFonts w:eastAsia="Times New Roman"/>
                  <w:b/>
                  <w:noProof/>
                  <w:sz w:val="22"/>
                  <w:szCs w:val="22"/>
                  <w:lang w:val="en-GB" w:eastAsia="en-US"/>
                </w:rPr>
                <w:delText>Northern Ireland</w:delText>
              </w:r>
              <w:r w:rsidDel="00596D51">
                <w:rPr>
                  <w:rFonts w:eastAsia="Times New Roman"/>
                  <w:b/>
                  <w:noProof/>
                  <w:sz w:val="22"/>
                  <w:szCs w:val="22"/>
                  <w:lang w:val="en-GB" w:eastAsia="en-US"/>
                </w:rPr>
                <w:delText>)</w:delText>
              </w:r>
            </w:del>
          </w:p>
          <w:p w14:paraId="61911EF9" w14:textId="77777777" w:rsidR="00B50184" w:rsidRPr="006425E7" w:rsidDel="00596D51" w:rsidRDefault="00B50184" w:rsidP="00600FB8">
            <w:pPr>
              <w:tabs>
                <w:tab w:val="left" w:pos="567"/>
              </w:tabs>
              <w:spacing w:after="0" w:line="260" w:lineRule="exact"/>
              <w:jc w:val="left"/>
              <w:rPr>
                <w:del w:id="37" w:author="Author"/>
                <w:rFonts w:eastAsia="Times New Roman"/>
                <w:bCs/>
                <w:sz w:val="22"/>
                <w:szCs w:val="22"/>
                <w:lang w:val="en-GB" w:eastAsia="en-US"/>
              </w:rPr>
            </w:pPr>
            <w:del w:id="38" w:author="Author">
              <w:r w:rsidRPr="006425E7" w:rsidDel="00596D51">
                <w:rPr>
                  <w:rFonts w:eastAsia="Times New Roman"/>
                  <w:bCs/>
                  <w:sz w:val="22"/>
                  <w:szCs w:val="22"/>
                  <w:lang w:val="en-GB" w:eastAsia="en-US"/>
                </w:rPr>
                <w:delText>Zentiva, k.s.</w:delText>
              </w:r>
            </w:del>
          </w:p>
          <w:p w14:paraId="175E2D99" w14:textId="77777777" w:rsidR="00B50184" w:rsidRPr="00091D69" w:rsidDel="00596D51" w:rsidRDefault="00B50184" w:rsidP="00600FB8">
            <w:pPr>
              <w:tabs>
                <w:tab w:val="left" w:pos="-720"/>
                <w:tab w:val="left" w:pos="567"/>
              </w:tabs>
              <w:suppressAutoHyphens/>
              <w:spacing w:after="0" w:line="260" w:lineRule="exact"/>
              <w:jc w:val="left"/>
              <w:rPr>
                <w:del w:id="39" w:author="Author"/>
                <w:rFonts w:eastAsia="Times New Roman"/>
                <w:sz w:val="22"/>
                <w:szCs w:val="22"/>
                <w:lang w:val="de-DE" w:eastAsia="en-US"/>
              </w:rPr>
            </w:pPr>
            <w:del w:id="40" w:author="Author">
              <w:r w:rsidRPr="000158C7" w:rsidDel="00596D51">
                <w:rPr>
                  <w:rFonts w:eastAsia="Times New Roman"/>
                  <w:bCs/>
                  <w:sz w:val="22"/>
                  <w:szCs w:val="22"/>
                  <w:lang w:val="de-DE" w:eastAsia="en-US"/>
                </w:rPr>
                <w:delText xml:space="preserve">Tel: </w:delText>
              </w:r>
              <w:r w:rsidRPr="00091D69" w:rsidDel="00596D51">
                <w:rPr>
                  <w:rFonts w:eastAsia="Times New Roman"/>
                  <w:sz w:val="22"/>
                  <w:szCs w:val="22"/>
                  <w:lang w:val="de-DE" w:eastAsia="en-US"/>
                </w:rPr>
                <w:delText xml:space="preserve">+44 (0) </w:delText>
              </w:r>
              <w:r w:rsidRPr="001C5282" w:rsidDel="00596D51">
                <w:rPr>
                  <w:rFonts w:eastAsia="Times New Roman"/>
                  <w:sz w:val="22"/>
                  <w:szCs w:val="20"/>
                  <w:lang w:val="de-DE" w:eastAsia="en-US"/>
                </w:rPr>
                <w:delText>800 090 2408</w:delText>
              </w:r>
            </w:del>
          </w:p>
          <w:p w14:paraId="1307F2B8" w14:textId="77777777" w:rsidR="00B50184" w:rsidRPr="00091D69" w:rsidRDefault="00B50184" w:rsidP="00600FB8">
            <w:pPr>
              <w:tabs>
                <w:tab w:val="left" w:pos="567"/>
              </w:tabs>
              <w:spacing w:after="0" w:line="260" w:lineRule="exact"/>
              <w:jc w:val="left"/>
              <w:rPr>
                <w:rFonts w:eastAsia="Times New Roman"/>
                <w:noProof/>
                <w:sz w:val="22"/>
                <w:szCs w:val="22"/>
                <w:lang w:val="de-DE" w:eastAsia="en-US"/>
              </w:rPr>
            </w:pPr>
            <w:del w:id="41" w:author="Author">
              <w:r w:rsidRPr="00091D69" w:rsidDel="00596D51">
                <w:rPr>
                  <w:rFonts w:eastAsia="Times New Roman"/>
                  <w:noProof/>
                  <w:sz w:val="22"/>
                  <w:szCs w:val="22"/>
                  <w:lang w:val="de-DE" w:eastAsia="en-US"/>
                </w:rPr>
                <w:delText>PV-United-Kingdom@zentiva.com</w:delText>
              </w:r>
            </w:del>
          </w:p>
        </w:tc>
      </w:tr>
    </w:tbl>
    <w:p w14:paraId="4FF16C5E" w14:textId="77777777" w:rsidR="00B50184" w:rsidRPr="00091D69" w:rsidRDefault="00B50184" w:rsidP="00B50184">
      <w:pPr>
        <w:numPr>
          <w:ilvl w:val="12"/>
          <w:numId w:val="0"/>
        </w:numPr>
        <w:spacing w:after="0"/>
        <w:ind w:right="-2"/>
        <w:jc w:val="left"/>
        <w:outlineLvl w:val="0"/>
        <w:rPr>
          <w:bCs/>
          <w:sz w:val="22"/>
          <w:szCs w:val="22"/>
          <w:lang w:val="de-DE"/>
        </w:rPr>
      </w:pPr>
    </w:p>
    <w:bookmarkEnd w:id="14"/>
    <w:p w14:paraId="7CEF8321" w14:textId="78164C51" w:rsidR="00262C35" w:rsidRPr="00EC5C17" w:rsidRDefault="000C38D4" w:rsidP="00EC5C17">
      <w:pPr>
        <w:spacing w:after="0"/>
        <w:jc w:val="left"/>
        <w:rPr>
          <w:b/>
          <w:color w:val="000000" w:themeColor="text1"/>
          <w:sz w:val="22"/>
          <w:szCs w:val="22"/>
          <w:lang w:val="es-ES"/>
        </w:rPr>
      </w:pPr>
      <w:r w:rsidRPr="00EC5C17">
        <w:rPr>
          <w:b/>
          <w:color w:val="000000" w:themeColor="text1"/>
          <w:sz w:val="22"/>
          <w:szCs w:val="22"/>
          <w:lang w:val="es-ES"/>
        </w:rPr>
        <w:t>Fecha de la última revisión de este prospecto</w:t>
      </w:r>
      <w:r w:rsidR="00EF4CF6" w:rsidRPr="00EC5C17">
        <w:rPr>
          <w:b/>
          <w:color w:val="000000" w:themeColor="text1"/>
          <w:sz w:val="22"/>
          <w:szCs w:val="22"/>
          <w:lang w:val="es-ES"/>
        </w:rPr>
        <w:t xml:space="preserve"> </w:t>
      </w:r>
    </w:p>
    <w:p w14:paraId="0B8675A3" w14:textId="77777777" w:rsidR="00B97C0E" w:rsidRPr="00EC5C17" w:rsidRDefault="00B97C0E" w:rsidP="00EC5C17">
      <w:pPr>
        <w:spacing w:after="0"/>
        <w:jc w:val="left"/>
        <w:rPr>
          <w:b/>
          <w:color w:val="000000" w:themeColor="text1"/>
          <w:sz w:val="22"/>
          <w:szCs w:val="22"/>
          <w:lang w:val="es-ES"/>
        </w:rPr>
      </w:pPr>
    </w:p>
    <w:p w14:paraId="405BB060" w14:textId="77777777" w:rsidR="00CA7DD6" w:rsidRPr="00EC5C17" w:rsidRDefault="00CA7DD6" w:rsidP="00EC5C17">
      <w:pPr>
        <w:autoSpaceDE w:val="0"/>
        <w:autoSpaceDN w:val="0"/>
        <w:adjustRightInd w:val="0"/>
        <w:spacing w:after="0"/>
        <w:jc w:val="left"/>
        <w:rPr>
          <w:color w:val="000000" w:themeColor="text1"/>
          <w:sz w:val="22"/>
          <w:szCs w:val="22"/>
          <w:lang w:val="es-ES" w:eastAsia="es-ES"/>
        </w:rPr>
      </w:pPr>
      <w:bookmarkStart w:id="42" w:name="_Hlk73964900"/>
      <w:r w:rsidRPr="00EC5C17">
        <w:rPr>
          <w:color w:val="000000" w:themeColor="text1"/>
          <w:sz w:val="22"/>
          <w:szCs w:val="22"/>
          <w:lang w:val="es-ES" w:eastAsia="es-ES"/>
        </w:rPr>
        <w:t>La información detallada de este medicamento está disponible en la página web de la Agencia</w:t>
      </w:r>
    </w:p>
    <w:p w14:paraId="188A3BA1" w14:textId="3B6D0064" w:rsidR="00CA7DD6" w:rsidRPr="00EC5C17" w:rsidRDefault="00CA7DD6" w:rsidP="00EC5C17">
      <w:pPr>
        <w:spacing w:after="0"/>
        <w:jc w:val="left"/>
        <w:rPr>
          <w:color w:val="000000" w:themeColor="text1"/>
          <w:sz w:val="22"/>
          <w:szCs w:val="22"/>
          <w:lang w:val="es-ES_tradnl" w:eastAsia="es-ES"/>
        </w:rPr>
      </w:pPr>
      <w:r w:rsidRPr="00EC5C17">
        <w:rPr>
          <w:color w:val="000000" w:themeColor="text1"/>
          <w:sz w:val="22"/>
          <w:szCs w:val="22"/>
          <w:lang w:val="es-ES_tradnl" w:eastAsia="es-ES"/>
        </w:rPr>
        <w:t xml:space="preserve">Europea de Medicamentos: </w:t>
      </w:r>
      <w:r>
        <w:fldChar w:fldCharType="begin"/>
      </w:r>
      <w:ins w:id="43" w:author="Author">
        <w:r w:rsidR="00B50184">
          <w:instrText>HYPERLINK "https://www.ema.europa.eu"</w:instrText>
        </w:r>
      </w:ins>
      <w:del w:id="44" w:author="Author">
        <w:r w:rsidDel="00B50184">
          <w:delInstrText>HYPERLINK "http://www.ema.europa.eu"</w:delInstrText>
        </w:r>
      </w:del>
      <w:ins w:id="45" w:author="Author"/>
      <w:r>
        <w:fldChar w:fldCharType="separate"/>
      </w:r>
      <w:del w:id="46" w:author="Author">
        <w:r w:rsidRPr="000A4C5F" w:rsidDel="00B50184">
          <w:rPr>
            <w:rStyle w:val="Hyperlink"/>
            <w:sz w:val="22"/>
            <w:szCs w:val="22"/>
            <w:lang w:val="es-ES_tradnl"/>
          </w:rPr>
          <w:delText>http://www.ema.europa.eu</w:delText>
        </w:r>
      </w:del>
      <w:ins w:id="47" w:author="Author">
        <w:r w:rsidR="00B50184">
          <w:rPr>
            <w:rStyle w:val="Hyperlink"/>
            <w:sz w:val="22"/>
            <w:szCs w:val="22"/>
            <w:lang w:val="es-ES_tradnl"/>
          </w:rPr>
          <w:t>https://www.ema.europa.eu</w:t>
        </w:r>
      </w:ins>
      <w:r>
        <w:fldChar w:fldCharType="end"/>
      </w:r>
    </w:p>
    <w:bookmarkEnd w:id="42"/>
    <w:p w14:paraId="0A1E406C" w14:textId="77777777" w:rsidR="00B97C0E" w:rsidRPr="00EC5C17" w:rsidRDefault="00B97C0E" w:rsidP="00EC5C17">
      <w:pPr>
        <w:spacing w:after="0"/>
        <w:jc w:val="left"/>
        <w:rPr>
          <w:b/>
          <w:color w:val="000000" w:themeColor="text1"/>
          <w:sz w:val="22"/>
          <w:szCs w:val="22"/>
          <w:lang w:val="es-ES_tradnl"/>
        </w:rPr>
      </w:pPr>
    </w:p>
    <w:sectPr w:rsidR="00B97C0E" w:rsidRPr="00EC5C17" w:rsidSect="00EC5C17">
      <w:footerReference w:type="default" r:id="rId13"/>
      <w:pgSz w:w="12240" w:h="15840" w:code="1"/>
      <w:pgMar w:top="1134" w:right="1418" w:bottom="1134" w:left="1418" w:header="737" w:footer="737"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1BB9" w14:textId="77777777" w:rsidR="00746F3C" w:rsidRDefault="00746F3C" w:rsidP="00BC7A80">
      <w:pPr>
        <w:spacing w:after="0"/>
      </w:pPr>
      <w:r>
        <w:separator/>
      </w:r>
    </w:p>
  </w:endnote>
  <w:endnote w:type="continuationSeparator" w:id="0">
    <w:p w14:paraId="3D800344" w14:textId="77777777" w:rsidR="00746F3C" w:rsidRDefault="00746F3C" w:rsidP="00BC7A80">
      <w:pPr>
        <w:spacing w:after="0"/>
      </w:pPr>
      <w:r>
        <w:continuationSeparator/>
      </w:r>
    </w:p>
  </w:endnote>
  <w:endnote w:type="continuationNotice" w:id="1">
    <w:p w14:paraId="67A15890" w14:textId="77777777" w:rsidR="00746F3C" w:rsidRDefault="00746F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D0E9" w14:textId="26EFD2C6" w:rsidR="00390FF7" w:rsidRPr="00457AA6" w:rsidRDefault="00390FF7" w:rsidP="00EC5C17">
    <w:pPr>
      <w:pStyle w:val="Footer"/>
      <w:jc w:val="center"/>
      <w:rPr>
        <w:rFonts w:ascii="Arial" w:hAnsi="Arial" w:cs="Arial"/>
        <w:color w:val="000000" w:themeColor="text1"/>
        <w:sz w:val="16"/>
        <w:szCs w:val="16"/>
      </w:rPr>
    </w:pPr>
    <w:r w:rsidRPr="00457AA6">
      <w:rPr>
        <w:rFonts w:ascii="Arial" w:hAnsi="Arial" w:cs="Arial"/>
        <w:color w:val="000000" w:themeColor="text1"/>
        <w:sz w:val="16"/>
        <w:szCs w:val="16"/>
      </w:rPr>
      <w:fldChar w:fldCharType="begin"/>
    </w:r>
    <w:r w:rsidRPr="00457AA6">
      <w:rPr>
        <w:rFonts w:ascii="Arial" w:hAnsi="Arial" w:cs="Arial"/>
        <w:color w:val="000000" w:themeColor="text1"/>
        <w:sz w:val="16"/>
        <w:szCs w:val="16"/>
      </w:rPr>
      <w:instrText>PAGE   \* MERGEFORMAT</w:instrText>
    </w:r>
    <w:r w:rsidRPr="00457AA6">
      <w:rPr>
        <w:rFonts w:ascii="Arial" w:hAnsi="Arial" w:cs="Arial"/>
        <w:color w:val="000000" w:themeColor="text1"/>
        <w:sz w:val="16"/>
        <w:szCs w:val="16"/>
      </w:rPr>
      <w:fldChar w:fldCharType="separate"/>
    </w:r>
    <w:r w:rsidR="00C25CC1" w:rsidRPr="00457AA6">
      <w:rPr>
        <w:rFonts w:ascii="Arial" w:hAnsi="Arial" w:cs="Arial"/>
        <w:noProof/>
        <w:color w:val="000000" w:themeColor="text1"/>
        <w:sz w:val="16"/>
        <w:szCs w:val="16"/>
        <w:lang w:val="es-ES"/>
      </w:rPr>
      <w:t>3</w:t>
    </w:r>
    <w:r w:rsidRPr="00457AA6">
      <w:rPr>
        <w:rFonts w:ascii="Arial" w:hAnsi="Arial" w:cs="Arial"/>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031F" w14:textId="77777777" w:rsidR="00746F3C" w:rsidRDefault="00746F3C" w:rsidP="00BC7A80">
      <w:pPr>
        <w:spacing w:after="0"/>
      </w:pPr>
      <w:r>
        <w:separator/>
      </w:r>
    </w:p>
  </w:footnote>
  <w:footnote w:type="continuationSeparator" w:id="0">
    <w:p w14:paraId="362F785E" w14:textId="77777777" w:rsidR="00746F3C" w:rsidRDefault="00746F3C" w:rsidP="00BC7A80">
      <w:pPr>
        <w:spacing w:after="0"/>
      </w:pPr>
      <w:r>
        <w:continuationSeparator/>
      </w:r>
    </w:p>
  </w:footnote>
  <w:footnote w:type="continuationNotice" w:id="1">
    <w:p w14:paraId="117290AC" w14:textId="77777777" w:rsidR="00746F3C" w:rsidRDefault="00746F3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C9D"/>
    <w:multiLevelType w:val="hybridMultilevel"/>
    <w:tmpl w:val="D9E6ECA6"/>
    <w:lvl w:ilvl="0" w:tplc="4218173C">
      <w:numFmt w:val="bullet"/>
      <w:lvlText w:val="-"/>
      <w:lvlJc w:val="left"/>
      <w:pPr>
        <w:ind w:left="501" w:hanging="284"/>
      </w:pPr>
      <w:rPr>
        <w:rFonts w:ascii="Times New Roman" w:eastAsia="Times New Roman" w:hAnsi="Times New Roman" w:cs="Times New Roman" w:hint="default"/>
        <w:b w:val="0"/>
        <w:bCs w:val="0"/>
        <w:i w:val="0"/>
        <w:iCs w:val="0"/>
        <w:w w:val="100"/>
        <w:sz w:val="22"/>
        <w:szCs w:val="22"/>
      </w:rPr>
    </w:lvl>
    <w:lvl w:ilvl="1" w:tplc="DD26A6DA">
      <w:numFmt w:val="bullet"/>
      <w:lvlText w:val="-"/>
      <w:lvlJc w:val="left"/>
      <w:pPr>
        <w:ind w:left="938" w:hanging="348"/>
      </w:pPr>
      <w:rPr>
        <w:rFonts w:ascii="Times New Roman" w:eastAsia="Times New Roman" w:hAnsi="Times New Roman" w:cs="Times New Roman" w:hint="default"/>
        <w:b w:val="0"/>
        <w:bCs w:val="0"/>
        <w:i w:val="0"/>
        <w:iCs w:val="0"/>
        <w:w w:val="100"/>
        <w:sz w:val="22"/>
        <w:szCs w:val="22"/>
      </w:rPr>
    </w:lvl>
    <w:lvl w:ilvl="2" w:tplc="A38EF976">
      <w:numFmt w:val="bullet"/>
      <w:lvlText w:val="•"/>
      <w:lvlJc w:val="left"/>
      <w:pPr>
        <w:ind w:left="940" w:hanging="348"/>
      </w:pPr>
      <w:rPr>
        <w:rFonts w:hint="default"/>
      </w:rPr>
    </w:lvl>
    <w:lvl w:ilvl="3" w:tplc="BC1E41AE">
      <w:numFmt w:val="bullet"/>
      <w:lvlText w:val="•"/>
      <w:lvlJc w:val="left"/>
      <w:pPr>
        <w:ind w:left="2053" w:hanging="348"/>
      </w:pPr>
      <w:rPr>
        <w:rFonts w:hint="default"/>
      </w:rPr>
    </w:lvl>
    <w:lvl w:ilvl="4" w:tplc="316A04EC">
      <w:numFmt w:val="bullet"/>
      <w:lvlText w:val="•"/>
      <w:lvlJc w:val="left"/>
      <w:pPr>
        <w:ind w:left="3166" w:hanging="348"/>
      </w:pPr>
      <w:rPr>
        <w:rFonts w:hint="default"/>
      </w:rPr>
    </w:lvl>
    <w:lvl w:ilvl="5" w:tplc="314C97E0">
      <w:numFmt w:val="bullet"/>
      <w:lvlText w:val="•"/>
      <w:lvlJc w:val="left"/>
      <w:pPr>
        <w:ind w:left="4279" w:hanging="348"/>
      </w:pPr>
      <w:rPr>
        <w:rFonts w:hint="default"/>
      </w:rPr>
    </w:lvl>
    <w:lvl w:ilvl="6" w:tplc="F114484E">
      <w:numFmt w:val="bullet"/>
      <w:lvlText w:val="•"/>
      <w:lvlJc w:val="left"/>
      <w:pPr>
        <w:ind w:left="5393" w:hanging="348"/>
      </w:pPr>
      <w:rPr>
        <w:rFonts w:hint="default"/>
      </w:rPr>
    </w:lvl>
    <w:lvl w:ilvl="7" w:tplc="63AAD56A">
      <w:numFmt w:val="bullet"/>
      <w:lvlText w:val="•"/>
      <w:lvlJc w:val="left"/>
      <w:pPr>
        <w:ind w:left="6506" w:hanging="348"/>
      </w:pPr>
      <w:rPr>
        <w:rFonts w:hint="default"/>
      </w:rPr>
    </w:lvl>
    <w:lvl w:ilvl="8" w:tplc="D45442FE">
      <w:numFmt w:val="bullet"/>
      <w:lvlText w:val="•"/>
      <w:lvlJc w:val="left"/>
      <w:pPr>
        <w:ind w:left="7619" w:hanging="348"/>
      </w:pPr>
      <w:rPr>
        <w:rFonts w:hint="default"/>
      </w:rPr>
    </w:lvl>
  </w:abstractNum>
  <w:abstractNum w:abstractNumId="1" w15:restartNumberingAfterBreak="0">
    <w:nsid w:val="0E8E01F5"/>
    <w:multiLevelType w:val="hybridMultilevel"/>
    <w:tmpl w:val="A9B87F6C"/>
    <w:lvl w:ilvl="0" w:tplc="E2602568">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846E96"/>
    <w:multiLevelType w:val="hybridMultilevel"/>
    <w:tmpl w:val="63729F12"/>
    <w:lvl w:ilvl="0" w:tplc="99721124">
      <w:start w:val="1"/>
      <w:numFmt w:val="bullet"/>
      <w:lvlText w:val="-"/>
      <w:lvlJc w:val="left"/>
      <w:pPr>
        <w:ind w:left="360" w:hanging="360"/>
      </w:pPr>
      <w:rPr>
        <w:rFonts w:ascii="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20A4446"/>
    <w:multiLevelType w:val="hybridMultilevel"/>
    <w:tmpl w:val="D5941B2E"/>
    <w:lvl w:ilvl="0" w:tplc="9972112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6C94A4F"/>
    <w:multiLevelType w:val="hybridMultilevel"/>
    <w:tmpl w:val="113CA8CA"/>
    <w:lvl w:ilvl="0" w:tplc="99721124">
      <w:start w:val="1"/>
      <w:numFmt w:val="bullet"/>
      <w:lvlText w:val="-"/>
      <w:lvlJc w:val="left"/>
      <w:pPr>
        <w:ind w:left="360" w:hanging="360"/>
      </w:pPr>
      <w:rPr>
        <w:rFonts w:ascii="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927322"/>
    <w:multiLevelType w:val="hybridMultilevel"/>
    <w:tmpl w:val="543621FA"/>
    <w:lvl w:ilvl="0" w:tplc="E2602568">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0F2BEA"/>
    <w:multiLevelType w:val="hybridMultilevel"/>
    <w:tmpl w:val="4D7C0314"/>
    <w:lvl w:ilvl="0" w:tplc="99721124">
      <w:start w:val="1"/>
      <w:numFmt w:val="bullet"/>
      <w:lvlText w:val="-"/>
      <w:lvlJc w:val="left"/>
      <w:pPr>
        <w:ind w:left="786" w:hanging="360"/>
      </w:pPr>
      <w:rPr>
        <w:rFonts w:ascii="Times New Roman" w:hAnsi="Times New Roman"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7" w15:restartNumberingAfterBreak="0">
    <w:nsid w:val="1F106043"/>
    <w:multiLevelType w:val="hybridMultilevel"/>
    <w:tmpl w:val="4CF0FA46"/>
    <w:lvl w:ilvl="0" w:tplc="E2602568">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F1D53F6"/>
    <w:multiLevelType w:val="hybridMultilevel"/>
    <w:tmpl w:val="B9D84526"/>
    <w:lvl w:ilvl="0" w:tplc="E2602568">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4A2EF2"/>
    <w:multiLevelType w:val="hybridMultilevel"/>
    <w:tmpl w:val="4956D2EA"/>
    <w:lvl w:ilvl="0" w:tplc="99721124">
      <w:start w:val="1"/>
      <w:numFmt w:val="bullet"/>
      <w:lvlText w:val="-"/>
      <w:lvlJc w:val="left"/>
      <w:pPr>
        <w:ind w:left="360" w:hanging="360"/>
      </w:pPr>
      <w:rPr>
        <w:rFonts w:ascii="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4A7524F"/>
    <w:multiLevelType w:val="hybridMultilevel"/>
    <w:tmpl w:val="0C0447E8"/>
    <w:lvl w:ilvl="0" w:tplc="ED48AD0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8C012AA"/>
    <w:multiLevelType w:val="hybridMultilevel"/>
    <w:tmpl w:val="5C025380"/>
    <w:lvl w:ilvl="0" w:tplc="FFFFFFFF">
      <w:start w:val="1"/>
      <w:numFmt w:val="bullet"/>
      <w:lvlText w:val="-"/>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AC44E30"/>
    <w:multiLevelType w:val="hybridMultilevel"/>
    <w:tmpl w:val="EA2672E4"/>
    <w:lvl w:ilvl="0" w:tplc="99721124">
      <w:start w:val="1"/>
      <w:numFmt w:val="bullet"/>
      <w:lvlText w:val="-"/>
      <w:lvlJc w:val="left"/>
      <w:pPr>
        <w:ind w:left="360" w:hanging="360"/>
      </w:pPr>
      <w:rPr>
        <w:rFonts w:ascii="Times New Roman" w:hAnsi="Times New Roman" w:cs="Times New Roman" w:hint="default"/>
      </w:rPr>
    </w:lvl>
    <w:lvl w:ilvl="1" w:tplc="C5BEC66C">
      <w:numFmt w:val="bullet"/>
      <w:lvlText w:val=""/>
      <w:lvlJc w:val="left"/>
      <w:pPr>
        <w:ind w:left="1080" w:hanging="360"/>
      </w:pPr>
      <w:rPr>
        <w:rFonts w:ascii="Symbol" w:eastAsia="MS Mincho" w:hAnsi="Symbol"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C5B5196"/>
    <w:multiLevelType w:val="hybridMultilevel"/>
    <w:tmpl w:val="8180A7CC"/>
    <w:lvl w:ilvl="0" w:tplc="9972112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8D3BE1"/>
    <w:multiLevelType w:val="hybridMultilevel"/>
    <w:tmpl w:val="C304ECDA"/>
    <w:lvl w:ilvl="0" w:tplc="E2602568">
      <w:start w:val="1"/>
      <w:numFmt w:val="bullet"/>
      <w:lvlText w:val="−"/>
      <w:lvlJc w:val="left"/>
      <w:pPr>
        <w:ind w:left="720" w:hanging="360"/>
      </w:pPr>
      <w:rPr>
        <w:rFonts w:ascii="Courier New" w:hAnsi="Courier New" w:hint="default"/>
      </w:rPr>
    </w:lvl>
    <w:lvl w:ilvl="1" w:tplc="99721124">
      <w:start w:val="1"/>
      <w:numFmt w:val="bullet"/>
      <w:lvlText w:val="-"/>
      <w:lvlJc w:val="left"/>
      <w:pPr>
        <w:ind w:left="1440" w:hanging="360"/>
      </w:pPr>
      <w:rPr>
        <w:rFonts w:ascii="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662484"/>
    <w:multiLevelType w:val="hybridMultilevel"/>
    <w:tmpl w:val="4C943F2E"/>
    <w:lvl w:ilvl="0" w:tplc="E2602568">
      <w:start w:val="1"/>
      <w:numFmt w:val="bullet"/>
      <w:lvlText w:val="−"/>
      <w:lvlJc w:val="left"/>
      <w:pPr>
        <w:ind w:left="360" w:hanging="360"/>
      </w:pPr>
      <w:rPr>
        <w:rFonts w:ascii="Courier New" w:hAnsi="Courier New" w:hint="default"/>
      </w:rPr>
    </w:lvl>
    <w:lvl w:ilvl="1" w:tplc="C5BEC66C">
      <w:numFmt w:val="bullet"/>
      <w:lvlText w:val=""/>
      <w:lvlJc w:val="left"/>
      <w:pPr>
        <w:ind w:left="1080" w:hanging="360"/>
      </w:pPr>
      <w:rPr>
        <w:rFonts w:ascii="Symbol" w:eastAsia="MS Mincho" w:hAnsi="Symbol"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2867A62"/>
    <w:multiLevelType w:val="hybridMultilevel"/>
    <w:tmpl w:val="AA38A776"/>
    <w:lvl w:ilvl="0" w:tplc="E2602568">
      <w:start w:val="1"/>
      <w:numFmt w:val="bullet"/>
      <w:lvlText w:val="−"/>
      <w:lvlJc w:val="left"/>
      <w:pPr>
        <w:ind w:left="360" w:hanging="360"/>
      </w:pPr>
      <w:rPr>
        <w:rFonts w:ascii="Courier New" w:hAnsi="Courier New" w:hint="default"/>
        <w:caps w:val="0"/>
        <w:strike w:val="0"/>
        <w:dstrike w:val="0"/>
        <w:vanish w:val="0"/>
        <w:color w:val="auto"/>
        <w:sz w:val="24"/>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7242D48"/>
    <w:multiLevelType w:val="hybridMultilevel"/>
    <w:tmpl w:val="25580B76"/>
    <w:lvl w:ilvl="0" w:tplc="E2602568">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91E7818"/>
    <w:multiLevelType w:val="hybridMultilevel"/>
    <w:tmpl w:val="0A1E6A4E"/>
    <w:lvl w:ilvl="0" w:tplc="FFFFFFFF">
      <w:start w:val="1"/>
      <w:numFmt w:val="bullet"/>
      <w:lvlText w:val="-"/>
      <w:lvlJc w:val="left"/>
      <w:pPr>
        <w:ind w:left="360" w:hanging="360"/>
      </w:p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AA8707A"/>
    <w:multiLevelType w:val="hybridMultilevel"/>
    <w:tmpl w:val="D9B45C80"/>
    <w:lvl w:ilvl="0" w:tplc="9972112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CC51E76"/>
    <w:multiLevelType w:val="hybridMultilevel"/>
    <w:tmpl w:val="2CFC3212"/>
    <w:lvl w:ilvl="0" w:tplc="FF7A9394">
      <w:start w:val="100"/>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D1C84"/>
    <w:multiLevelType w:val="hybridMultilevel"/>
    <w:tmpl w:val="6016A4F6"/>
    <w:lvl w:ilvl="0" w:tplc="9972112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3F0855C5"/>
    <w:multiLevelType w:val="hybridMultilevel"/>
    <w:tmpl w:val="5602DB5C"/>
    <w:lvl w:ilvl="0" w:tplc="99721124">
      <w:start w:val="1"/>
      <w:numFmt w:val="bullet"/>
      <w:lvlText w:val="-"/>
      <w:lvlJc w:val="left"/>
      <w:pPr>
        <w:ind w:left="360" w:hanging="360"/>
      </w:pPr>
      <w:rPr>
        <w:rFonts w:ascii="Times New Roman"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21974B6"/>
    <w:multiLevelType w:val="hybridMultilevel"/>
    <w:tmpl w:val="63D0B2BA"/>
    <w:lvl w:ilvl="0" w:tplc="E2602568">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52312AA"/>
    <w:multiLevelType w:val="hybridMultilevel"/>
    <w:tmpl w:val="7D1C30A8"/>
    <w:lvl w:ilvl="0" w:tplc="E2602568">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FC510BA"/>
    <w:multiLevelType w:val="hybridMultilevel"/>
    <w:tmpl w:val="D034D928"/>
    <w:lvl w:ilvl="0" w:tplc="99721124">
      <w:start w:val="1"/>
      <w:numFmt w:val="bullet"/>
      <w:lvlText w:val="-"/>
      <w:lvlJc w:val="left"/>
      <w:pPr>
        <w:ind w:left="360" w:hanging="360"/>
      </w:pPr>
      <w:rPr>
        <w:rFonts w:ascii="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13E7FB3"/>
    <w:multiLevelType w:val="hybridMultilevel"/>
    <w:tmpl w:val="B066D5F6"/>
    <w:lvl w:ilvl="0" w:tplc="99721124">
      <w:start w:val="1"/>
      <w:numFmt w:val="bullet"/>
      <w:lvlText w:val="-"/>
      <w:lvlJc w:val="left"/>
      <w:pPr>
        <w:ind w:left="862" w:hanging="360"/>
      </w:pPr>
      <w:rPr>
        <w:rFonts w:ascii="Times New Roman" w:hAnsi="Times New Roman" w:cs="Times New Roman"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7" w15:restartNumberingAfterBreak="0">
    <w:nsid w:val="52FB3304"/>
    <w:multiLevelType w:val="hybridMultilevel"/>
    <w:tmpl w:val="30F210D6"/>
    <w:lvl w:ilvl="0" w:tplc="545E327E">
      <w:start w:val="1"/>
      <w:numFmt w:val="decimal"/>
      <w:pStyle w:val="Heading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52B1398"/>
    <w:multiLevelType w:val="hybridMultilevel"/>
    <w:tmpl w:val="B0D68BC0"/>
    <w:lvl w:ilvl="0" w:tplc="4D7286BE">
      <w:start w:val="1"/>
      <w:numFmt w:val="decimal"/>
      <w:pStyle w:val="2PI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579B0F7F"/>
    <w:multiLevelType w:val="hybridMultilevel"/>
    <w:tmpl w:val="4BFEDB20"/>
    <w:lvl w:ilvl="0" w:tplc="9972112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032232"/>
    <w:multiLevelType w:val="hybridMultilevel"/>
    <w:tmpl w:val="AB601A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A0E221B"/>
    <w:multiLevelType w:val="hybridMultilevel"/>
    <w:tmpl w:val="607CE4C0"/>
    <w:lvl w:ilvl="0" w:tplc="E2602568">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5AEB3401"/>
    <w:multiLevelType w:val="hybridMultilevel"/>
    <w:tmpl w:val="A1524ED6"/>
    <w:lvl w:ilvl="0" w:tplc="99721124">
      <w:start w:val="1"/>
      <w:numFmt w:val="bullet"/>
      <w:lvlText w:val="-"/>
      <w:lvlJc w:val="left"/>
      <w:pPr>
        <w:ind w:left="360" w:hanging="360"/>
      </w:pPr>
      <w:rPr>
        <w:rFonts w:ascii="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0C540E1"/>
    <w:multiLevelType w:val="hybridMultilevel"/>
    <w:tmpl w:val="BFBE8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1554377"/>
    <w:multiLevelType w:val="hybridMultilevel"/>
    <w:tmpl w:val="DBEEF322"/>
    <w:lvl w:ilvl="0" w:tplc="0C0A0001">
      <w:start w:val="1"/>
      <w:numFmt w:val="bullet"/>
      <w:lvlText w:val=""/>
      <w:lvlJc w:val="left"/>
      <w:pPr>
        <w:ind w:left="720" w:hanging="360"/>
      </w:pPr>
      <w:rPr>
        <w:rFonts w:ascii="Symbol" w:hAnsi="Symbol" w:hint="default"/>
      </w:rPr>
    </w:lvl>
    <w:lvl w:ilvl="1" w:tplc="99721124">
      <w:start w:val="1"/>
      <w:numFmt w:val="bullet"/>
      <w:lvlText w:val="-"/>
      <w:lvlJc w:val="left"/>
      <w:pPr>
        <w:ind w:left="1440" w:hanging="360"/>
      </w:pPr>
      <w:rPr>
        <w:rFonts w:ascii="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2AC2733"/>
    <w:multiLevelType w:val="hybridMultilevel"/>
    <w:tmpl w:val="30F479A6"/>
    <w:lvl w:ilvl="0" w:tplc="9972112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3271327"/>
    <w:multiLevelType w:val="hybridMultilevel"/>
    <w:tmpl w:val="02E21900"/>
    <w:lvl w:ilvl="0" w:tplc="E2602568">
      <w:start w:val="1"/>
      <w:numFmt w:val="bullet"/>
      <w:lvlText w:val="−"/>
      <w:lvlJc w:val="left"/>
      <w:pPr>
        <w:ind w:left="360" w:hanging="360"/>
      </w:pPr>
      <w:rPr>
        <w:rFonts w:ascii="Courier New" w:hAnsi="Courier New"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6D1C2BBC"/>
    <w:multiLevelType w:val="hybridMultilevel"/>
    <w:tmpl w:val="313E751A"/>
    <w:lvl w:ilvl="0" w:tplc="99721124">
      <w:start w:val="1"/>
      <w:numFmt w:val="bullet"/>
      <w:lvlText w:val="-"/>
      <w:lvlJc w:val="left"/>
      <w:pPr>
        <w:ind w:left="720" w:hanging="360"/>
      </w:pPr>
      <w:rPr>
        <w:rFonts w:ascii="Times New Roman" w:hAnsi="Times New Roman" w:cs="Times New Roman" w:hint="default"/>
      </w:rPr>
    </w:lvl>
    <w:lvl w:ilvl="1" w:tplc="99721124">
      <w:start w:val="1"/>
      <w:numFmt w:val="bullet"/>
      <w:lvlText w:val="-"/>
      <w:lvlJc w:val="left"/>
      <w:pPr>
        <w:ind w:left="1440" w:hanging="360"/>
      </w:pPr>
      <w:rPr>
        <w:rFonts w:ascii="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DD450F"/>
    <w:multiLevelType w:val="hybridMultilevel"/>
    <w:tmpl w:val="1AB29A2A"/>
    <w:lvl w:ilvl="0" w:tplc="E2602568">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9B312D3"/>
    <w:multiLevelType w:val="hybridMultilevel"/>
    <w:tmpl w:val="A600C416"/>
    <w:lvl w:ilvl="0" w:tplc="E2602568">
      <w:start w:val="1"/>
      <w:numFmt w:val="bullet"/>
      <w:lvlText w:val="−"/>
      <w:lvlJc w:val="left"/>
      <w:pPr>
        <w:ind w:left="360" w:hanging="360"/>
      </w:pPr>
      <w:rPr>
        <w:rFonts w:ascii="Courier New" w:hAnsi="Courier New"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7D8B0584"/>
    <w:multiLevelType w:val="hybridMultilevel"/>
    <w:tmpl w:val="6BAC1E86"/>
    <w:lvl w:ilvl="0" w:tplc="ED48AD0A">
      <w:start w:val="1"/>
      <w:numFmt w:val="upperLetter"/>
      <w:lvlText w:val="%1."/>
      <w:lvlJc w:val="left"/>
      <w:pPr>
        <w:ind w:left="2988" w:hanging="360"/>
      </w:pPr>
      <w:rPr>
        <w:rFonts w:hint="default"/>
      </w:rPr>
    </w:lvl>
    <w:lvl w:ilvl="1" w:tplc="0C0A0019" w:tentative="1">
      <w:start w:val="1"/>
      <w:numFmt w:val="lowerLetter"/>
      <w:lvlText w:val="%2."/>
      <w:lvlJc w:val="left"/>
      <w:pPr>
        <w:ind w:left="3708" w:hanging="360"/>
      </w:pPr>
    </w:lvl>
    <w:lvl w:ilvl="2" w:tplc="0C0A001B" w:tentative="1">
      <w:start w:val="1"/>
      <w:numFmt w:val="lowerRoman"/>
      <w:lvlText w:val="%3."/>
      <w:lvlJc w:val="right"/>
      <w:pPr>
        <w:ind w:left="4428" w:hanging="180"/>
      </w:pPr>
    </w:lvl>
    <w:lvl w:ilvl="3" w:tplc="0C0A000F" w:tentative="1">
      <w:start w:val="1"/>
      <w:numFmt w:val="decimal"/>
      <w:lvlText w:val="%4."/>
      <w:lvlJc w:val="left"/>
      <w:pPr>
        <w:ind w:left="5148" w:hanging="360"/>
      </w:pPr>
    </w:lvl>
    <w:lvl w:ilvl="4" w:tplc="0C0A0019" w:tentative="1">
      <w:start w:val="1"/>
      <w:numFmt w:val="lowerLetter"/>
      <w:lvlText w:val="%5."/>
      <w:lvlJc w:val="left"/>
      <w:pPr>
        <w:ind w:left="5868" w:hanging="360"/>
      </w:pPr>
    </w:lvl>
    <w:lvl w:ilvl="5" w:tplc="0C0A001B" w:tentative="1">
      <w:start w:val="1"/>
      <w:numFmt w:val="lowerRoman"/>
      <w:lvlText w:val="%6."/>
      <w:lvlJc w:val="right"/>
      <w:pPr>
        <w:ind w:left="6588" w:hanging="180"/>
      </w:pPr>
    </w:lvl>
    <w:lvl w:ilvl="6" w:tplc="0C0A000F" w:tentative="1">
      <w:start w:val="1"/>
      <w:numFmt w:val="decimal"/>
      <w:lvlText w:val="%7."/>
      <w:lvlJc w:val="left"/>
      <w:pPr>
        <w:ind w:left="7308" w:hanging="360"/>
      </w:pPr>
    </w:lvl>
    <w:lvl w:ilvl="7" w:tplc="0C0A0019" w:tentative="1">
      <w:start w:val="1"/>
      <w:numFmt w:val="lowerLetter"/>
      <w:lvlText w:val="%8."/>
      <w:lvlJc w:val="left"/>
      <w:pPr>
        <w:ind w:left="8028" w:hanging="360"/>
      </w:pPr>
    </w:lvl>
    <w:lvl w:ilvl="8" w:tplc="0C0A001B" w:tentative="1">
      <w:start w:val="1"/>
      <w:numFmt w:val="lowerRoman"/>
      <w:lvlText w:val="%9."/>
      <w:lvlJc w:val="right"/>
      <w:pPr>
        <w:ind w:left="8748" w:hanging="180"/>
      </w:pPr>
    </w:lvl>
  </w:abstractNum>
  <w:abstractNum w:abstractNumId="41" w15:restartNumberingAfterBreak="0">
    <w:nsid w:val="7F203369"/>
    <w:multiLevelType w:val="hybridMultilevel"/>
    <w:tmpl w:val="1B9ED404"/>
    <w:lvl w:ilvl="0" w:tplc="E2602568">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F5B2354"/>
    <w:multiLevelType w:val="hybridMultilevel"/>
    <w:tmpl w:val="F3C43376"/>
    <w:lvl w:ilvl="0" w:tplc="E2602568">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2146467416">
    <w:abstractNumId w:val="27"/>
  </w:num>
  <w:num w:numId="2" w16cid:durableId="266814884">
    <w:abstractNumId w:val="28"/>
  </w:num>
  <w:num w:numId="3" w16cid:durableId="835611909">
    <w:abstractNumId w:val="19"/>
  </w:num>
  <w:num w:numId="4" w16cid:durableId="2034376918">
    <w:abstractNumId w:val="6"/>
  </w:num>
  <w:num w:numId="5" w16cid:durableId="2111075144">
    <w:abstractNumId w:val="29"/>
  </w:num>
  <w:num w:numId="6" w16cid:durableId="2020813095">
    <w:abstractNumId w:val="2"/>
  </w:num>
  <w:num w:numId="7" w16cid:durableId="1317687764">
    <w:abstractNumId w:val="18"/>
  </w:num>
  <w:num w:numId="8" w16cid:durableId="14550539">
    <w:abstractNumId w:val="11"/>
  </w:num>
  <w:num w:numId="9" w16cid:durableId="944995764">
    <w:abstractNumId w:val="36"/>
  </w:num>
  <w:num w:numId="10" w16cid:durableId="1568495207">
    <w:abstractNumId w:val="17"/>
  </w:num>
  <w:num w:numId="11" w16cid:durableId="1668092505">
    <w:abstractNumId w:val="12"/>
  </w:num>
  <w:num w:numId="12" w16cid:durableId="477692076">
    <w:abstractNumId w:val="32"/>
  </w:num>
  <w:num w:numId="13" w16cid:durableId="1329164445">
    <w:abstractNumId w:val="9"/>
  </w:num>
  <w:num w:numId="14" w16cid:durableId="1689214541">
    <w:abstractNumId w:val="35"/>
  </w:num>
  <w:num w:numId="15" w16cid:durableId="333920292">
    <w:abstractNumId w:val="3"/>
  </w:num>
  <w:num w:numId="16" w16cid:durableId="197359448">
    <w:abstractNumId w:val="4"/>
  </w:num>
  <w:num w:numId="17" w16cid:durableId="397947573">
    <w:abstractNumId w:val="40"/>
  </w:num>
  <w:num w:numId="18" w16cid:durableId="189300003">
    <w:abstractNumId w:val="10"/>
  </w:num>
  <w:num w:numId="19" w16cid:durableId="131024118">
    <w:abstractNumId w:val="30"/>
  </w:num>
  <w:num w:numId="20" w16cid:durableId="386413435">
    <w:abstractNumId w:val="33"/>
  </w:num>
  <w:num w:numId="21" w16cid:durableId="1992783900">
    <w:abstractNumId w:val="26"/>
  </w:num>
  <w:num w:numId="22" w16cid:durableId="616641392">
    <w:abstractNumId w:val="13"/>
  </w:num>
  <w:num w:numId="23" w16cid:durableId="137111201">
    <w:abstractNumId w:val="25"/>
  </w:num>
  <w:num w:numId="24" w16cid:durableId="144666923">
    <w:abstractNumId w:val="22"/>
  </w:num>
  <w:num w:numId="25" w16cid:durableId="24134536">
    <w:abstractNumId w:val="37"/>
  </w:num>
  <w:num w:numId="26" w16cid:durableId="74058999">
    <w:abstractNumId w:val="21"/>
  </w:num>
  <w:num w:numId="27" w16cid:durableId="417674263">
    <w:abstractNumId w:val="15"/>
  </w:num>
  <w:num w:numId="28" w16cid:durableId="2117479361">
    <w:abstractNumId w:val="31"/>
  </w:num>
  <w:num w:numId="29" w16cid:durableId="1815559299">
    <w:abstractNumId w:val="42"/>
  </w:num>
  <w:num w:numId="30" w16cid:durableId="347489199">
    <w:abstractNumId w:val="23"/>
  </w:num>
  <w:num w:numId="31" w16cid:durableId="1561019930">
    <w:abstractNumId w:val="7"/>
  </w:num>
  <w:num w:numId="32" w16cid:durableId="1454208687">
    <w:abstractNumId w:val="16"/>
  </w:num>
  <w:num w:numId="33" w16cid:durableId="636648142">
    <w:abstractNumId w:val="38"/>
  </w:num>
  <w:num w:numId="34" w16cid:durableId="1656226769">
    <w:abstractNumId w:val="41"/>
  </w:num>
  <w:num w:numId="35" w16cid:durableId="1534149933">
    <w:abstractNumId w:val="1"/>
  </w:num>
  <w:num w:numId="36" w16cid:durableId="368917420">
    <w:abstractNumId w:val="5"/>
  </w:num>
  <w:num w:numId="37" w16cid:durableId="1461992378">
    <w:abstractNumId w:val="24"/>
  </w:num>
  <w:num w:numId="38" w16cid:durableId="618029600">
    <w:abstractNumId w:val="39"/>
  </w:num>
  <w:num w:numId="39" w16cid:durableId="1757708230">
    <w:abstractNumId w:val="14"/>
  </w:num>
  <w:num w:numId="40" w16cid:durableId="731656202">
    <w:abstractNumId w:val="34"/>
  </w:num>
  <w:num w:numId="41" w16cid:durableId="987320518">
    <w:abstractNumId w:val="8"/>
  </w:num>
  <w:num w:numId="42" w16cid:durableId="252125086">
    <w:abstractNumId w:val="0"/>
  </w:num>
  <w:num w:numId="43" w16cid:durableId="2125270782">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669"/>
    <w:rsid w:val="00001BA6"/>
    <w:rsid w:val="0000303F"/>
    <w:rsid w:val="0000546F"/>
    <w:rsid w:val="00014576"/>
    <w:rsid w:val="000157B2"/>
    <w:rsid w:val="00016387"/>
    <w:rsid w:val="00016823"/>
    <w:rsid w:val="000169E9"/>
    <w:rsid w:val="00016A55"/>
    <w:rsid w:val="00022B5F"/>
    <w:rsid w:val="0002432C"/>
    <w:rsid w:val="00024D20"/>
    <w:rsid w:val="000251BB"/>
    <w:rsid w:val="00025FA9"/>
    <w:rsid w:val="00036642"/>
    <w:rsid w:val="00036819"/>
    <w:rsid w:val="00037CCB"/>
    <w:rsid w:val="0004186C"/>
    <w:rsid w:val="00051817"/>
    <w:rsid w:val="00051FC9"/>
    <w:rsid w:val="00054D85"/>
    <w:rsid w:val="00055FA7"/>
    <w:rsid w:val="000568FE"/>
    <w:rsid w:val="000572F8"/>
    <w:rsid w:val="000601C2"/>
    <w:rsid w:val="000647EA"/>
    <w:rsid w:val="00064F02"/>
    <w:rsid w:val="00065EB3"/>
    <w:rsid w:val="0006620E"/>
    <w:rsid w:val="0007138D"/>
    <w:rsid w:val="00071790"/>
    <w:rsid w:val="00073EA9"/>
    <w:rsid w:val="000773EC"/>
    <w:rsid w:val="00082142"/>
    <w:rsid w:val="000842E8"/>
    <w:rsid w:val="00086B7F"/>
    <w:rsid w:val="00087665"/>
    <w:rsid w:val="0009152E"/>
    <w:rsid w:val="0009290A"/>
    <w:rsid w:val="000933B2"/>
    <w:rsid w:val="000965FC"/>
    <w:rsid w:val="000968D7"/>
    <w:rsid w:val="00097589"/>
    <w:rsid w:val="00097DF2"/>
    <w:rsid w:val="000A0C3C"/>
    <w:rsid w:val="000A284B"/>
    <w:rsid w:val="000A4C5F"/>
    <w:rsid w:val="000B1BEA"/>
    <w:rsid w:val="000B325D"/>
    <w:rsid w:val="000C1C3A"/>
    <w:rsid w:val="000C2001"/>
    <w:rsid w:val="000C2AFF"/>
    <w:rsid w:val="000C2D68"/>
    <w:rsid w:val="000C2DFD"/>
    <w:rsid w:val="000C38D4"/>
    <w:rsid w:val="000C4D8F"/>
    <w:rsid w:val="000C54F8"/>
    <w:rsid w:val="000D07D7"/>
    <w:rsid w:val="000D45F4"/>
    <w:rsid w:val="000D4816"/>
    <w:rsid w:val="000E011F"/>
    <w:rsid w:val="000E2DFD"/>
    <w:rsid w:val="000E39B2"/>
    <w:rsid w:val="000E43D3"/>
    <w:rsid w:val="000E66E3"/>
    <w:rsid w:val="000F03E3"/>
    <w:rsid w:val="000F66E1"/>
    <w:rsid w:val="00100038"/>
    <w:rsid w:val="00100640"/>
    <w:rsid w:val="00101E23"/>
    <w:rsid w:val="00103E2B"/>
    <w:rsid w:val="00103F30"/>
    <w:rsid w:val="00105C03"/>
    <w:rsid w:val="001132A3"/>
    <w:rsid w:val="001200DA"/>
    <w:rsid w:val="001228E3"/>
    <w:rsid w:val="00124103"/>
    <w:rsid w:val="00127718"/>
    <w:rsid w:val="0013297D"/>
    <w:rsid w:val="001335E9"/>
    <w:rsid w:val="00145258"/>
    <w:rsid w:val="001527DA"/>
    <w:rsid w:val="00154275"/>
    <w:rsid w:val="00154EC9"/>
    <w:rsid w:val="001560F4"/>
    <w:rsid w:val="001569CD"/>
    <w:rsid w:val="001569FD"/>
    <w:rsid w:val="0015700C"/>
    <w:rsid w:val="001611EA"/>
    <w:rsid w:val="001623CD"/>
    <w:rsid w:val="00165572"/>
    <w:rsid w:val="00166980"/>
    <w:rsid w:val="00167D87"/>
    <w:rsid w:val="0017104E"/>
    <w:rsid w:val="00171580"/>
    <w:rsid w:val="00173534"/>
    <w:rsid w:val="001738F7"/>
    <w:rsid w:val="00175CFF"/>
    <w:rsid w:val="00180083"/>
    <w:rsid w:val="00185361"/>
    <w:rsid w:val="00190449"/>
    <w:rsid w:val="00190A38"/>
    <w:rsid w:val="00190C4D"/>
    <w:rsid w:val="00195581"/>
    <w:rsid w:val="001A0EE4"/>
    <w:rsid w:val="001A66FD"/>
    <w:rsid w:val="001A6973"/>
    <w:rsid w:val="001B6FE2"/>
    <w:rsid w:val="001B757F"/>
    <w:rsid w:val="001B76D1"/>
    <w:rsid w:val="001C1C04"/>
    <w:rsid w:val="001C2304"/>
    <w:rsid w:val="001D405B"/>
    <w:rsid w:val="001D495E"/>
    <w:rsid w:val="001D51F8"/>
    <w:rsid w:val="001D7C76"/>
    <w:rsid w:val="001E0D0C"/>
    <w:rsid w:val="001E134B"/>
    <w:rsid w:val="001E134E"/>
    <w:rsid w:val="001E23E0"/>
    <w:rsid w:val="001E479B"/>
    <w:rsid w:val="001E6ABF"/>
    <w:rsid w:val="001E7364"/>
    <w:rsid w:val="001E7953"/>
    <w:rsid w:val="001F0057"/>
    <w:rsid w:val="001F02E8"/>
    <w:rsid w:val="001F1028"/>
    <w:rsid w:val="001F217A"/>
    <w:rsid w:val="001F3AC8"/>
    <w:rsid w:val="001F3C65"/>
    <w:rsid w:val="001F40CE"/>
    <w:rsid w:val="001F5658"/>
    <w:rsid w:val="001F5DE2"/>
    <w:rsid w:val="001F6FAD"/>
    <w:rsid w:val="002008A3"/>
    <w:rsid w:val="002030BE"/>
    <w:rsid w:val="00204547"/>
    <w:rsid w:val="00207355"/>
    <w:rsid w:val="00207913"/>
    <w:rsid w:val="00212550"/>
    <w:rsid w:val="0021280B"/>
    <w:rsid w:val="0021291A"/>
    <w:rsid w:val="00212C52"/>
    <w:rsid w:val="002156E8"/>
    <w:rsid w:val="00217D03"/>
    <w:rsid w:val="002212EA"/>
    <w:rsid w:val="00222AE9"/>
    <w:rsid w:val="00222BF6"/>
    <w:rsid w:val="00225FF1"/>
    <w:rsid w:val="00226391"/>
    <w:rsid w:val="00227FD2"/>
    <w:rsid w:val="00232551"/>
    <w:rsid w:val="00234029"/>
    <w:rsid w:val="00236E20"/>
    <w:rsid w:val="00240D94"/>
    <w:rsid w:val="002426FB"/>
    <w:rsid w:val="00242866"/>
    <w:rsid w:val="00243947"/>
    <w:rsid w:val="002440BC"/>
    <w:rsid w:val="00245462"/>
    <w:rsid w:val="00245723"/>
    <w:rsid w:val="002531BC"/>
    <w:rsid w:val="00255D4D"/>
    <w:rsid w:val="00256647"/>
    <w:rsid w:val="00262C35"/>
    <w:rsid w:val="00262D9A"/>
    <w:rsid w:val="00265616"/>
    <w:rsid w:val="002722B8"/>
    <w:rsid w:val="002737DF"/>
    <w:rsid w:val="00273F7C"/>
    <w:rsid w:val="00276E05"/>
    <w:rsid w:val="00276F35"/>
    <w:rsid w:val="00277AB0"/>
    <w:rsid w:val="0028054E"/>
    <w:rsid w:val="002821F2"/>
    <w:rsid w:val="00286239"/>
    <w:rsid w:val="00292058"/>
    <w:rsid w:val="0029409F"/>
    <w:rsid w:val="002973FD"/>
    <w:rsid w:val="002A3363"/>
    <w:rsid w:val="002A3CAA"/>
    <w:rsid w:val="002A725A"/>
    <w:rsid w:val="002B243A"/>
    <w:rsid w:val="002B652B"/>
    <w:rsid w:val="002C208C"/>
    <w:rsid w:val="002C29C1"/>
    <w:rsid w:val="002C2F12"/>
    <w:rsid w:val="002C354B"/>
    <w:rsid w:val="002C36FD"/>
    <w:rsid w:val="002C5594"/>
    <w:rsid w:val="002D0840"/>
    <w:rsid w:val="002D09E9"/>
    <w:rsid w:val="002D3012"/>
    <w:rsid w:val="002D490D"/>
    <w:rsid w:val="002D4FDB"/>
    <w:rsid w:val="002D5658"/>
    <w:rsid w:val="002D6F92"/>
    <w:rsid w:val="002E05DB"/>
    <w:rsid w:val="002E42D9"/>
    <w:rsid w:val="002E703D"/>
    <w:rsid w:val="002E7A57"/>
    <w:rsid w:val="002E7C78"/>
    <w:rsid w:val="002F0957"/>
    <w:rsid w:val="002F33EB"/>
    <w:rsid w:val="002F40E5"/>
    <w:rsid w:val="002F796A"/>
    <w:rsid w:val="00301A78"/>
    <w:rsid w:val="0031074E"/>
    <w:rsid w:val="00310816"/>
    <w:rsid w:val="003125C2"/>
    <w:rsid w:val="00312C00"/>
    <w:rsid w:val="00313104"/>
    <w:rsid w:val="00314511"/>
    <w:rsid w:val="00314CBF"/>
    <w:rsid w:val="003171DF"/>
    <w:rsid w:val="00320689"/>
    <w:rsid w:val="00321FA9"/>
    <w:rsid w:val="00322DD8"/>
    <w:rsid w:val="0032611C"/>
    <w:rsid w:val="003269CB"/>
    <w:rsid w:val="003301A5"/>
    <w:rsid w:val="003314F6"/>
    <w:rsid w:val="00332432"/>
    <w:rsid w:val="0033351F"/>
    <w:rsid w:val="003400DA"/>
    <w:rsid w:val="0034479A"/>
    <w:rsid w:val="0034651B"/>
    <w:rsid w:val="003476DE"/>
    <w:rsid w:val="00351340"/>
    <w:rsid w:val="003531A2"/>
    <w:rsid w:val="00353B6E"/>
    <w:rsid w:val="003540F0"/>
    <w:rsid w:val="003608D4"/>
    <w:rsid w:val="00363692"/>
    <w:rsid w:val="00363893"/>
    <w:rsid w:val="00364EB8"/>
    <w:rsid w:val="00365B56"/>
    <w:rsid w:val="00366234"/>
    <w:rsid w:val="00366975"/>
    <w:rsid w:val="0036795D"/>
    <w:rsid w:val="003725D5"/>
    <w:rsid w:val="00372843"/>
    <w:rsid w:val="00373A98"/>
    <w:rsid w:val="00374935"/>
    <w:rsid w:val="00376B23"/>
    <w:rsid w:val="0037763A"/>
    <w:rsid w:val="003778CA"/>
    <w:rsid w:val="00380BE3"/>
    <w:rsid w:val="0038181D"/>
    <w:rsid w:val="003830E5"/>
    <w:rsid w:val="00386F69"/>
    <w:rsid w:val="003872D1"/>
    <w:rsid w:val="00387524"/>
    <w:rsid w:val="00390FF7"/>
    <w:rsid w:val="0039353F"/>
    <w:rsid w:val="00393DC4"/>
    <w:rsid w:val="00395A11"/>
    <w:rsid w:val="003A070E"/>
    <w:rsid w:val="003A16C4"/>
    <w:rsid w:val="003A174F"/>
    <w:rsid w:val="003A318B"/>
    <w:rsid w:val="003B2530"/>
    <w:rsid w:val="003B55B6"/>
    <w:rsid w:val="003B58BB"/>
    <w:rsid w:val="003C108B"/>
    <w:rsid w:val="003C355D"/>
    <w:rsid w:val="003C3AEA"/>
    <w:rsid w:val="003C6DD9"/>
    <w:rsid w:val="003D0580"/>
    <w:rsid w:val="003D0BAA"/>
    <w:rsid w:val="003D0F34"/>
    <w:rsid w:val="003D19E3"/>
    <w:rsid w:val="003D4FA2"/>
    <w:rsid w:val="003D6E24"/>
    <w:rsid w:val="003D7539"/>
    <w:rsid w:val="003E0C60"/>
    <w:rsid w:val="003E1D37"/>
    <w:rsid w:val="003E3BD2"/>
    <w:rsid w:val="003F0B56"/>
    <w:rsid w:val="003F1320"/>
    <w:rsid w:val="003F225A"/>
    <w:rsid w:val="003F23AC"/>
    <w:rsid w:val="00402587"/>
    <w:rsid w:val="00402CD1"/>
    <w:rsid w:val="00406533"/>
    <w:rsid w:val="00407104"/>
    <w:rsid w:val="00407F8E"/>
    <w:rsid w:val="0041451C"/>
    <w:rsid w:val="00414E10"/>
    <w:rsid w:val="004158CF"/>
    <w:rsid w:val="0041723D"/>
    <w:rsid w:val="00420E5E"/>
    <w:rsid w:val="00424D04"/>
    <w:rsid w:val="00424E4C"/>
    <w:rsid w:val="00430FAE"/>
    <w:rsid w:val="00431AF3"/>
    <w:rsid w:val="00433AA8"/>
    <w:rsid w:val="00434379"/>
    <w:rsid w:val="00435F7C"/>
    <w:rsid w:val="00440C3C"/>
    <w:rsid w:val="00443940"/>
    <w:rsid w:val="00445F9E"/>
    <w:rsid w:val="00446061"/>
    <w:rsid w:val="004503B5"/>
    <w:rsid w:val="0045103C"/>
    <w:rsid w:val="00452485"/>
    <w:rsid w:val="004526AC"/>
    <w:rsid w:val="00452C1A"/>
    <w:rsid w:val="004537CD"/>
    <w:rsid w:val="004575D0"/>
    <w:rsid w:val="0045763D"/>
    <w:rsid w:val="00457AA6"/>
    <w:rsid w:val="00462C50"/>
    <w:rsid w:val="0046325C"/>
    <w:rsid w:val="0047481D"/>
    <w:rsid w:val="00477519"/>
    <w:rsid w:val="0048062A"/>
    <w:rsid w:val="004809DB"/>
    <w:rsid w:val="00483614"/>
    <w:rsid w:val="00483867"/>
    <w:rsid w:val="004842C0"/>
    <w:rsid w:val="00486B85"/>
    <w:rsid w:val="00487519"/>
    <w:rsid w:val="004946A9"/>
    <w:rsid w:val="00495EA6"/>
    <w:rsid w:val="00497417"/>
    <w:rsid w:val="004A4B46"/>
    <w:rsid w:val="004A4BF8"/>
    <w:rsid w:val="004A7B2D"/>
    <w:rsid w:val="004B0C07"/>
    <w:rsid w:val="004B1B64"/>
    <w:rsid w:val="004B2C87"/>
    <w:rsid w:val="004B3F04"/>
    <w:rsid w:val="004C39EF"/>
    <w:rsid w:val="004C6D45"/>
    <w:rsid w:val="004C7F77"/>
    <w:rsid w:val="004D2E2E"/>
    <w:rsid w:val="004D7A1B"/>
    <w:rsid w:val="004E10E6"/>
    <w:rsid w:val="004E4083"/>
    <w:rsid w:val="004E4C58"/>
    <w:rsid w:val="004E5D8D"/>
    <w:rsid w:val="004E64FE"/>
    <w:rsid w:val="004E6F05"/>
    <w:rsid w:val="004E770C"/>
    <w:rsid w:val="004F0BFE"/>
    <w:rsid w:val="004F1F18"/>
    <w:rsid w:val="004F346D"/>
    <w:rsid w:val="004F3D17"/>
    <w:rsid w:val="004F49B1"/>
    <w:rsid w:val="004F5B5C"/>
    <w:rsid w:val="004F5D8C"/>
    <w:rsid w:val="004F6791"/>
    <w:rsid w:val="005071A2"/>
    <w:rsid w:val="00512916"/>
    <w:rsid w:val="00514021"/>
    <w:rsid w:val="00515E0D"/>
    <w:rsid w:val="005167E6"/>
    <w:rsid w:val="005256CC"/>
    <w:rsid w:val="00526285"/>
    <w:rsid w:val="0052773D"/>
    <w:rsid w:val="005303B7"/>
    <w:rsid w:val="00532FB7"/>
    <w:rsid w:val="00534D23"/>
    <w:rsid w:val="00535EE5"/>
    <w:rsid w:val="0053664C"/>
    <w:rsid w:val="00536FBD"/>
    <w:rsid w:val="00537DF9"/>
    <w:rsid w:val="00540C48"/>
    <w:rsid w:val="00540F31"/>
    <w:rsid w:val="005439C9"/>
    <w:rsid w:val="005446C7"/>
    <w:rsid w:val="00545EF1"/>
    <w:rsid w:val="00547144"/>
    <w:rsid w:val="00550245"/>
    <w:rsid w:val="00553A7A"/>
    <w:rsid w:val="005542BB"/>
    <w:rsid w:val="0055465A"/>
    <w:rsid w:val="00554C92"/>
    <w:rsid w:val="00555991"/>
    <w:rsid w:val="00555DE0"/>
    <w:rsid w:val="00557458"/>
    <w:rsid w:val="00557E29"/>
    <w:rsid w:val="00557FE6"/>
    <w:rsid w:val="00561E84"/>
    <w:rsid w:val="00564EFE"/>
    <w:rsid w:val="00567177"/>
    <w:rsid w:val="00567919"/>
    <w:rsid w:val="00572196"/>
    <w:rsid w:val="0057408D"/>
    <w:rsid w:val="0057476C"/>
    <w:rsid w:val="005749AB"/>
    <w:rsid w:val="00575FAA"/>
    <w:rsid w:val="0058006C"/>
    <w:rsid w:val="00581F76"/>
    <w:rsid w:val="00584231"/>
    <w:rsid w:val="00585C9A"/>
    <w:rsid w:val="005868A9"/>
    <w:rsid w:val="00592035"/>
    <w:rsid w:val="00594425"/>
    <w:rsid w:val="0059487A"/>
    <w:rsid w:val="00594F0A"/>
    <w:rsid w:val="00595A9C"/>
    <w:rsid w:val="00596B2C"/>
    <w:rsid w:val="00597B52"/>
    <w:rsid w:val="005A09B5"/>
    <w:rsid w:val="005A0E5D"/>
    <w:rsid w:val="005A1968"/>
    <w:rsid w:val="005A6854"/>
    <w:rsid w:val="005B16EA"/>
    <w:rsid w:val="005B276C"/>
    <w:rsid w:val="005B3F33"/>
    <w:rsid w:val="005B412D"/>
    <w:rsid w:val="005B4E1D"/>
    <w:rsid w:val="005B6000"/>
    <w:rsid w:val="005C3D4E"/>
    <w:rsid w:val="005C5726"/>
    <w:rsid w:val="005C705F"/>
    <w:rsid w:val="005C78E8"/>
    <w:rsid w:val="005D1920"/>
    <w:rsid w:val="005D19DB"/>
    <w:rsid w:val="005D2518"/>
    <w:rsid w:val="005D32C4"/>
    <w:rsid w:val="005D346C"/>
    <w:rsid w:val="005D5174"/>
    <w:rsid w:val="005D66C1"/>
    <w:rsid w:val="005D6E6C"/>
    <w:rsid w:val="005E09DA"/>
    <w:rsid w:val="005E1120"/>
    <w:rsid w:val="005E1337"/>
    <w:rsid w:val="005F1925"/>
    <w:rsid w:val="005F312F"/>
    <w:rsid w:val="005F54AF"/>
    <w:rsid w:val="00604F70"/>
    <w:rsid w:val="00605CF3"/>
    <w:rsid w:val="0060638E"/>
    <w:rsid w:val="006100C0"/>
    <w:rsid w:val="006106D9"/>
    <w:rsid w:val="0061258A"/>
    <w:rsid w:val="00612A0A"/>
    <w:rsid w:val="00615BF0"/>
    <w:rsid w:val="0061664F"/>
    <w:rsid w:val="00622EEC"/>
    <w:rsid w:val="006238E9"/>
    <w:rsid w:val="00623B9E"/>
    <w:rsid w:val="0062428C"/>
    <w:rsid w:val="00626B9E"/>
    <w:rsid w:val="006337A0"/>
    <w:rsid w:val="0063390F"/>
    <w:rsid w:val="0063463B"/>
    <w:rsid w:val="0063702A"/>
    <w:rsid w:val="00637B40"/>
    <w:rsid w:val="00642DF3"/>
    <w:rsid w:val="006513B7"/>
    <w:rsid w:val="006514CF"/>
    <w:rsid w:val="006531CE"/>
    <w:rsid w:val="006535F3"/>
    <w:rsid w:val="006538A9"/>
    <w:rsid w:val="00654DD8"/>
    <w:rsid w:val="00655448"/>
    <w:rsid w:val="00656B73"/>
    <w:rsid w:val="00660D10"/>
    <w:rsid w:val="0066230A"/>
    <w:rsid w:val="0066262C"/>
    <w:rsid w:val="00664F5E"/>
    <w:rsid w:val="00673721"/>
    <w:rsid w:val="006753C9"/>
    <w:rsid w:val="00675E6C"/>
    <w:rsid w:val="0067788D"/>
    <w:rsid w:val="00680233"/>
    <w:rsid w:val="00683593"/>
    <w:rsid w:val="00683CBC"/>
    <w:rsid w:val="00684598"/>
    <w:rsid w:val="0069035F"/>
    <w:rsid w:val="00691D9F"/>
    <w:rsid w:val="00693DDA"/>
    <w:rsid w:val="00695A82"/>
    <w:rsid w:val="0069745E"/>
    <w:rsid w:val="00697C3E"/>
    <w:rsid w:val="006A4E28"/>
    <w:rsid w:val="006A6855"/>
    <w:rsid w:val="006B579B"/>
    <w:rsid w:val="006B6209"/>
    <w:rsid w:val="006B7BF6"/>
    <w:rsid w:val="006C0621"/>
    <w:rsid w:val="006C2CB5"/>
    <w:rsid w:val="006C59FA"/>
    <w:rsid w:val="006D234B"/>
    <w:rsid w:val="006D5B52"/>
    <w:rsid w:val="006E0171"/>
    <w:rsid w:val="006E03C8"/>
    <w:rsid w:val="006F1059"/>
    <w:rsid w:val="006F279E"/>
    <w:rsid w:val="006F3ADE"/>
    <w:rsid w:val="006F7473"/>
    <w:rsid w:val="006F7F4A"/>
    <w:rsid w:val="007001A7"/>
    <w:rsid w:val="00700835"/>
    <w:rsid w:val="007009FB"/>
    <w:rsid w:val="00705364"/>
    <w:rsid w:val="00706E24"/>
    <w:rsid w:val="007073A7"/>
    <w:rsid w:val="007073B8"/>
    <w:rsid w:val="007078E4"/>
    <w:rsid w:val="007111D5"/>
    <w:rsid w:val="007112EF"/>
    <w:rsid w:val="00712337"/>
    <w:rsid w:val="00713ACC"/>
    <w:rsid w:val="00713E58"/>
    <w:rsid w:val="00713E7E"/>
    <w:rsid w:val="00714118"/>
    <w:rsid w:val="0071449F"/>
    <w:rsid w:val="00714ADD"/>
    <w:rsid w:val="00716F05"/>
    <w:rsid w:val="00720937"/>
    <w:rsid w:val="007212EF"/>
    <w:rsid w:val="00722820"/>
    <w:rsid w:val="007237E0"/>
    <w:rsid w:val="00724C7B"/>
    <w:rsid w:val="00727063"/>
    <w:rsid w:val="0073033F"/>
    <w:rsid w:val="00730777"/>
    <w:rsid w:val="007316FB"/>
    <w:rsid w:val="0073190C"/>
    <w:rsid w:val="007371EB"/>
    <w:rsid w:val="00737236"/>
    <w:rsid w:val="00741091"/>
    <w:rsid w:val="00741F9F"/>
    <w:rsid w:val="007421B8"/>
    <w:rsid w:val="00745A28"/>
    <w:rsid w:val="00746350"/>
    <w:rsid w:val="00746F3C"/>
    <w:rsid w:val="00753E91"/>
    <w:rsid w:val="0075435B"/>
    <w:rsid w:val="007557A3"/>
    <w:rsid w:val="007577EA"/>
    <w:rsid w:val="007652D7"/>
    <w:rsid w:val="00765974"/>
    <w:rsid w:val="00765C4C"/>
    <w:rsid w:val="0077006F"/>
    <w:rsid w:val="0077328F"/>
    <w:rsid w:val="00773825"/>
    <w:rsid w:val="007808C5"/>
    <w:rsid w:val="007810A1"/>
    <w:rsid w:val="00784506"/>
    <w:rsid w:val="007849B1"/>
    <w:rsid w:val="00785091"/>
    <w:rsid w:val="00785AE4"/>
    <w:rsid w:val="00787AA4"/>
    <w:rsid w:val="00792C47"/>
    <w:rsid w:val="00792E16"/>
    <w:rsid w:val="00792EA2"/>
    <w:rsid w:val="00794D7B"/>
    <w:rsid w:val="007A3330"/>
    <w:rsid w:val="007A34DE"/>
    <w:rsid w:val="007A62DB"/>
    <w:rsid w:val="007A6731"/>
    <w:rsid w:val="007B1389"/>
    <w:rsid w:val="007B1FA6"/>
    <w:rsid w:val="007B376C"/>
    <w:rsid w:val="007B506C"/>
    <w:rsid w:val="007C0235"/>
    <w:rsid w:val="007C63AF"/>
    <w:rsid w:val="007D5462"/>
    <w:rsid w:val="007D620E"/>
    <w:rsid w:val="007D7F3C"/>
    <w:rsid w:val="007E2587"/>
    <w:rsid w:val="007E2B3B"/>
    <w:rsid w:val="007E6677"/>
    <w:rsid w:val="007E6C7C"/>
    <w:rsid w:val="007F0D3F"/>
    <w:rsid w:val="007F23FE"/>
    <w:rsid w:val="007F3D35"/>
    <w:rsid w:val="00800818"/>
    <w:rsid w:val="008010F8"/>
    <w:rsid w:val="00810A70"/>
    <w:rsid w:val="00814FB0"/>
    <w:rsid w:val="00816F9B"/>
    <w:rsid w:val="00820B75"/>
    <w:rsid w:val="0082243B"/>
    <w:rsid w:val="00823545"/>
    <w:rsid w:val="00825744"/>
    <w:rsid w:val="008262E1"/>
    <w:rsid w:val="00832029"/>
    <w:rsid w:val="008332B3"/>
    <w:rsid w:val="00833892"/>
    <w:rsid w:val="00833A9E"/>
    <w:rsid w:val="00836BB4"/>
    <w:rsid w:val="00836FD4"/>
    <w:rsid w:val="008376C3"/>
    <w:rsid w:val="00837DA2"/>
    <w:rsid w:val="00840C33"/>
    <w:rsid w:val="008418D9"/>
    <w:rsid w:val="00843441"/>
    <w:rsid w:val="00845E48"/>
    <w:rsid w:val="008469D8"/>
    <w:rsid w:val="00847914"/>
    <w:rsid w:val="0085091A"/>
    <w:rsid w:val="00850FAE"/>
    <w:rsid w:val="0085129B"/>
    <w:rsid w:val="00854C7E"/>
    <w:rsid w:val="008609C0"/>
    <w:rsid w:val="00861D5D"/>
    <w:rsid w:val="008634AA"/>
    <w:rsid w:val="00864F6A"/>
    <w:rsid w:val="0086602C"/>
    <w:rsid w:val="00866441"/>
    <w:rsid w:val="0087254C"/>
    <w:rsid w:val="0087411D"/>
    <w:rsid w:val="008765FF"/>
    <w:rsid w:val="0088679D"/>
    <w:rsid w:val="00896D8B"/>
    <w:rsid w:val="00896F35"/>
    <w:rsid w:val="008A2279"/>
    <w:rsid w:val="008A2772"/>
    <w:rsid w:val="008A30AE"/>
    <w:rsid w:val="008A42C2"/>
    <w:rsid w:val="008A4F53"/>
    <w:rsid w:val="008B0E98"/>
    <w:rsid w:val="008B1A13"/>
    <w:rsid w:val="008B2CF2"/>
    <w:rsid w:val="008B5F37"/>
    <w:rsid w:val="008B7144"/>
    <w:rsid w:val="008C1D4C"/>
    <w:rsid w:val="008C359D"/>
    <w:rsid w:val="008C4EB0"/>
    <w:rsid w:val="008C6D7C"/>
    <w:rsid w:val="008C73D8"/>
    <w:rsid w:val="008C77AC"/>
    <w:rsid w:val="008C7DD4"/>
    <w:rsid w:val="008D0221"/>
    <w:rsid w:val="008D6D44"/>
    <w:rsid w:val="008D6F95"/>
    <w:rsid w:val="008E065A"/>
    <w:rsid w:val="008E2D84"/>
    <w:rsid w:val="008E424A"/>
    <w:rsid w:val="008E5E61"/>
    <w:rsid w:val="008E713B"/>
    <w:rsid w:val="008F1222"/>
    <w:rsid w:val="008F44C0"/>
    <w:rsid w:val="008F4EFF"/>
    <w:rsid w:val="008F6C21"/>
    <w:rsid w:val="009021C3"/>
    <w:rsid w:val="00902E92"/>
    <w:rsid w:val="00904C42"/>
    <w:rsid w:val="00915426"/>
    <w:rsid w:val="009165E2"/>
    <w:rsid w:val="009240B0"/>
    <w:rsid w:val="009241DC"/>
    <w:rsid w:val="00924CED"/>
    <w:rsid w:val="00925018"/>
    <w:rsid w:val="009255B7"/>
    <w:rsid w:val="0093026F"/>
    <w:rsid w:val="00930931"/>
    <w:rsid w:val="009330B9"/>
    <w:rsid w:val="00940136"/>
    <w:rsid w:val="00940567"/>
    <w:rsid w:val="00940649"/>
    <w:rsid w:val="009433BA"/>
    <w:rsid w:val="00945758"/>
    <w:rsid w:val="00947151"/>
    <w:rsid w:val="0094780B"/>
    <w:rsid w:val="0095118A"/>
    <w:rsid w:val="0095327A"/>
    <w:rsid w:val="009562E0"/>
    <w:rsid w:val="00960938"/>
    <w:rsid w:val="00963265"/>
    <w:rsid w:val="00963877"/>
    <w:rsid w:val="00964A11"/>
    <w:rsid w:val="00967817"/>
    <w:rsid w:val="00970B4C"/>
    <w:rsid w:val="00972499"/>
    <w:rsid w:val="00973D7E"/>
    <w:rsid w:val="00976C06"/>
    <w:rsid w:val="00976D1A"/>
    <w:rsid w:val="009774FC"/>
    <w:rsid w:val="00977CF1"/>
    <w:rsid w:val="00980280"/>
    <w:rsid w:val="00980552"/>
    <w:rsid w:val="00980DAE"/>
    <w:rsid w:val="009819E5"/>
    <w:rsid w:val="009841DD"/>
    <w:rsid w:val="0098681D"/>
    <w:rsid w:val="0098705E"/>
    <w:rsid w:val="00987F08"/>
    <w:rsid w:val="0099024C"/>
    <w:rsid w:val="00991BDA"/>
    <w:rsid w:val="00992941"/>
    <w:rsid w:val="00993910"/>
    <w:rsid w:val="009966E0"/>
    <w:rsid w:val="00997C08"/>
    <w:rsid w:val="00997E23"/>
    <w:rsid w:val="009A105D"/>
    <w:rsid w:val="009A6A73"/>
    <w:rsid w:val="009A6FDB"/>
    <w:rsid w:val="009A7102"/>
    <w:rsid w:val="009A7664"/>
    <w:rsid w:val="009B1936"/>
    <w:rsid w:val="009B436F"/>
    <w:rsid w:val="009B4FB5"/>
    <w:rsid w:val="009B5BCA"/>
    <w:rsid w:val="009B6603"/>
    <w:rsid w:val="009C0503"/>
    <w:rsid w:val="009C5A88"/>
    <w:rsid w:val="009C5DB9"/>
    <w:rsid w:val="009D2D52"/>
    <w:rsid w:val="009D3263"/>
    <w:rsid w:val="009D42C6"/>
    <w:rsid w:val="009E2436"/>
    <w:rsid w:val="009E314B"/>
    <w:rsid w:val="009E383B"/>
    <w:rsid w:val="009E50DF"/>
    <w:rsid w:val="009E6581"/>
    <w:rsid w:val="009E6A09"/>
    <w:rsid w:val="009E6B19"/>
    <w:rsid w:val="009F66EE"/>
    <w:rsid w:val="00A00254"/>
    <w:rsid w:val="00A00935"/>
    <w:rsid w:val="00A01878"/>
    <w:rsid w:val="00A0403A"/>
    <w:rsid w:val="00A049B4"/>
    <w:rsid w:val="00A06E10"/>
    <w:rsid w:val="00A07E9B"/>
    <w:rsid w:val="00A11F5A"/>
    <w:rsid w:val="00A14A44"/>
    <w:rsid w:val="00A1727D"/>
    <w:rsid w:val="00A21AC9"/>
    <w:rsid w:val="00A2428E"/>
    <w:rsid w:val="00A25290"/>
    <w:rsid w:val="00A260B4"/>
    <w:rsid w:val="00A30119"/>
    <w:rsid w:val="00A30C79"/>
    <w:rsid w:val="00A31A4B"/>
    <w:rsid w:val="00A3239D"/>
    <w:rsid w:val="00A347BA"/>
    <w:rsid w:val="00A37DF3"/>
    <w:rsid w:val="00A43831"/>
    <w:rsid w:val="00A50D9B"/>
    <w:rsid w:val="00A50EAE"/>
    <w:rsid w:val="00A5261F"/>
    <w:rsid w:val="00A5371F"/>
    <w:rsid w:val="00A54146"/>
    <w:rsid w:val="00A56EC6"/>
    <w:rsid w:val="00A638F8"/>
    <w:rsid w:val="00A63DE4"/>
    <w:rsid w:val="00A7192E"/>
    <w:rsid w:val="00A749DE"/>
    <w:rsid w:val="00A74CDA"/>
    <w:rsid w:val="00A7526D"/>
    <w:rsid w:val="00A7619E"/>
    <w:rsid w:val="00A82179"/>
    <w:rsid w:val="00A82F06"/>
    <w:rsid w:val="00A83FD8"/>
    <w:rsid w:val="00A85F98"/>
    <w:rsid w:val="00A87798"/>
    <w:rsid w:val="00A9004E"/>
    <w:rsid w:val="00A90206"/>
    <w:rsid w:val="00A90A97"/>
    <w:rsid w:val="00A91289"/>
    <w:rsid w:val="00A91C70"/>
    <w:rsid w:val="00A952A0"/>
    <w:rsid w:val="00AA124B"/>
    <w:rsid w:val="00AA2103"/>
    <w:rsid w:val="00AA4929"/>
    <w:rsid w:val="00AA4F53"/>
    <w:rsid w:val="00AA5593"/>
    <w:rsid w:val="00AA616A"/>
    <w:rsid w:val="00AA61F0"/>
    <w:rsid w:val="00AA62DA"/>
    <w:rsid w:val="00AA7C27"/>
    <w:rsid w:val="00AB0654"/>
    <w:rsid w:val="00AB08F1"/>
    <w:rsid w:val="00AB1531"/>
    <w:rsid w:val="00AB30D6"/>
    <w:rsid w:val="00AB41EE"/>
    <w:rsid w:val="00AB58F3"/>
    <w:rsid w:val="00AC0667"/>
    <w:rsid w:val="00AC3DC5"/>
    <w:rsid w:val="00AC5C49"/>
    <w:rsid w:val="00AC6163"/>
    <w:rsid w:val="00AD05EC"/>
    <w:rsid w:val="00AD2D27"/>
    <w:rsid w:val="00AD40BF"/>
    <w:rsid w:val="00AD58CE"/>
    <w:rsid w:val="00AE2833"/>
    <w:rsid w:val="00AE395E"/>
    <w:rsid w:val="00AE4AC6"/>
    <w:rsid w:val="00AE63C9"/>
    <w:rsid w:val="00AE6848"/>
    <w:rsid w:val="00AF1E3D"/>
    <w:rsid w:val="00AF2531"/>
    <w:rsid w:val="00AF5455"/>
    <w:rsid w:val="00AF5F46"/>
    <w:rsid w:val="00AF645A"/>
    <w:rsid w:val="00AF7FC2"/>
    <w:rsid w:val="00B00F5D"/>
    <w:rsid w:val="00B02782"/>
    <w:rsid w:val="00B06A94"/>
    <w:rsid w:val="00B14151"/>
    <w:rsid w:val="00B16304"/>
    <w:rsid w:val="00B22534"/>
    <w:rsid w:val="00B22BA2"/>
    <w:rsid w:val="00B2424B"/>
    <w:rsid w:val="00B25BDF"/>
    <w:rsid w:val="00B2723B"/>
    <w:rsid w:val="00B27F71"/>
    <w:rsid w:val="00B302D0"/>
    <w:rsid w:val="00B31A17"/>
    <w:rsid w:val="00B34602"/>
    <w:rsid w:val="00B365C9"/>
    <w:rsid w:val="00B44411"/>
    <w:rsid w:val="00B464A1"/>
    <w:rsid w:val="00B467AD"/>
    <w:rsid w:val="00B50184"/>
    <w:rsid w:val="00B516D7"/>
    <w:rsid w:val="00B51D1A"/>
    <w:rsid w:val="00B53342"/>
    <w:rsid w:val="00B53365"/>
    <w:rsid w:val="00B5403D"/>
    <w:rsid w:val="00B54329"/>
    <w:rsid w:val="00B5680A"/>
    <w:rsid w:val="00B61ADC"/>
    <w:rsid w:val="00B62812"/>
    <w:rsid w:val="00B63BEF"/>
    <w:rsid w:val="00B676BE"/>
    <w:rsid w:val="00B67F1A"/>
    <w:rsid w:val="00B70788"/>
    <w:rsid w:val="00B73E55"/>
    <w:rsid w:val="00B75670"/>
    <w:rsid w:val="00B758C5"/>
    <w:rsid w:val="00B759B5"/>
    <w:rsid w:val="00B779F0"/>
    <w:rsid w:val="00B80D17"/>
    <w:rsid w:val="00B851AA"/>
    <w:rsid w:val="00B855CD"/>
    <w:rsid w:val="00B86635"/>
    <w:rsid w:val="00B8781B"/>
    <w:rsid w:val="00B91A61"/>
    <w:rsid w:val="00B92A04"/>
    <w:rsid w:val="00B96965"/>
    <w:rsid w:val="00B9751A"/>
    <w:rsid w:val="00B97C0E"/>
    <w:rsid w:val="00BA0E92"/>
    <w:rsid w:val="00BA21F4"/>
    <w:rsid w:val="00BA3488"/>
    <w:rsid w:val="00BA37D0"/>
    <w:rsid w:val="00BA3F15"/>
    <w:rsid w:val="00BA436A"/>
    <w:rsid w:val="00BA489A"/>
    <w:rsid w:val="00BA4C5C"/>
    <w:rsid w:val="00BA5E5E"/>
    <w:rsid w:val="00BA6A3B"/>
    <w:rsid w:val="00BB39BB"/>
    <w:rsid w:val="00BB5055"/>
    <w:rsid w:val="00BB56C7"/>
    <w:rsid w:val="00BB78B4"/>
    <w:rsid w:val="00BC132B"/>
    <w:rsid w:val="00BC223B"/>
    <w:rsid w:val="00BC3394"/>
    <w:rsid w:val="00BC349E"/>
    <w:rsid w:val="00BC37B4"/>
    <w:rsid w:val="00BC41FF"/>
    <w:rsid w:val="00BC58D1"/>
    <w:rsid w:val="00BC6060"/>
    <w:rsid w:val="00BC7A80"/>
    <w:rsid w:val="00BC7D35"/>
    <w:rsid w:val="00BD18BE"/>
    <w:rsid w:val="00BD1A19"/>
    <w:rsid w:val="00BD2B74"/>
    <w:rsid w:val="00BD32B2"/>
    <w:rsid w:val="00BD3DBA"/>
    <w:rsid w:val="00BD4905"/>
    <w:rsid w:val="00BD59B4"/>
    <w:rsid w:val="00BD70B6"/>
    <w:rsid w:val="00BE2033"/>
    <w:rsid w:val="00BE25F8"/>
    <w:rsid w:val="00BE3AFA"/>
    <w:rsid w:val="00BE3DA6"/>
    <w:rsid w:val="00BE7BFE"/>
    <w:rsid w:val="00BE7C4C"/>
    <w:rsid w:val="00BF1E91"/>
    <w:rsid w:val="00BF2941"/>
    <w:rsid w:val="00BF2B24"/>
    <w:rsid w:val="00BF34C5"/>
    <w:rsid w:val="00BF3F12"/>
    <w:rsid w:val="00BF442E"/>
    <w:rsid w:val="00BF512A"/>
    <w:rsid w:val="00BF5145"/>
    <w:rsid w:val="00BF5723"/>
    <w:rsid w:val="00BF6FEC"/>
    <w:rsid w:val="00C005AC"/>
    <w:rsid w:val="00C012D7"/>
    <w:rsid w:val="00C03A78"/>
    <w:rsid w:val="00C058A4"/>
    <w:rsid w:val="00C13873"/>
    <w:rsid w:val="00C17605"/>
    <w:rsid w:val="00C20062"/>
    <w:rsid w:val="00C20E54"/>
    <w:rsid w:val="00C23CFE"/>
    <w:rsid w:val="00C2524E"/>
    <w:rsid w:val="00C25CC1"/>
    <w:rsid w:val="00C26087"/>
    <w:rsid w:val="00C273AC"/>
    <w:rsid w:val="00C274CB"/>
    <w:rsid w:val="00C27BFA"/>
    <w:rsid w:val="00C31DD6"/>
    <w:rsid w:val="00C32C1A"/>
    <w:rsid w:val="00C3455C"/>
    <w:rsid w:val="00C34EF5"/>
    <w:rsid w:val="00C42461"/>
    <w:rsid w:val="00C43E9C"/>
    <w:rsid w:val="00C45E65"/>
    <w:rsid w:val="00C52938"/>
    <w:rsid w:val="00C53899"/>
    <w:rsid w:val="00C549E2"/>
    <w:rsid w:val="00C56416"/>
    <w:rsid w:val="00C62A55"/>
    <w:rsid w:val="00C70272"/>
    <w:rsid w:val="00C7080B"/>
    <w:rsid w:val="00C70A36"/>
    <w:rsid w:val="00C72E7D"/>
    <w:rsid w:val="00C74B99"/>
    <w:rsid w:val="00C81BF3"/>
    <w:rsid w:val="00C900B7"/>
    <w:rsid w:val="00C93578"/>
    <w:rsid w:val="00C937AF"/>
    <w:rsid w:val="00C9438B"/>
    <w:rsid w:val="00CA3C5B"/>
    <w:rsid w:val="00CA5094"/>
    <w:rsid w:val="00CA782B"/>
    <w:rsid w:val="00CA7DD6"/>
    <w:rsid w:val="00CA7ED4"/>
    <w:rsid w:val="00CB0BD1"/>
    <w:rsid w:val="00CB1130"/>
    <w:rsid w:val="00CB1375"/>
    <w:rsid w:val="00CB1425"/>
    <w:rsid w:val="00CB1639"/>
    <w:rsid w:val="00CB4A24"/>
    <w:rsid w:val="00CB518B"/>
    <w:rsid w:val="00CC1D3A"/>
    <w:rsid w:val="00CC36DA"/>
    <w:rsid w:val="00CC3785"/>
    <w:rsid w:val="00CC5467"/>
    <w:rsid w:val="00CD0201"/>
    <w:rsid w:val="00CD2DF9"/>
    <w:rsid w:val="00CD4612"/>
    <w:rsid w:val="00CD53DA"/>
    <w:rsid w:val="00CD6572"/>
    <w:rsid w:val="00CD6C70"/>
    <w:rsid w:val="00CD75B4"/>
    <w:rsid w:val="00CE0F8D"/>
    <w:rsid w:val="00CF096A"/>
    <w:rsid w:val="00CF1787"/>
    <w:rsid w:val="00D0017A"/>
    <w:rsid w:val="00D02F72"/>
    <w:rsid w:val="00D04DE9"/>
    <w:rsid w:val="00D06114"/>
    <w:rsid w:val="00D11856"/>
    <w:rsid w:val="00D118E5"/>
    <w:rsid w:val="00D12DCC"/>
    <w:rsid w:val="00D1607F"/>
    <w:rsid w:val="00D17D0F"/>
    <w:rsid w:val="00D2070C"/>
    <w:rsid w:val="00D20A2C"/>
    <w:rsid w:val="00D217CD"/>
    <w:rsid w:val="00D220A4"/>
    <w:rsid w:val="00D272B7"/>
    <w:rsid w:val="00D34450"/>
    <w:rsid w:val="00D37124"/>
    <w:rsid w:val="00D4100B"/>
    <w:rsid w:val="00D41831"/>
    <w:rsid w:val="00D433BF"/>
    <w:rsid w:val="00D5273A"/>
    <w:rsid w:val="00D54314"/>
    <w:rsid w:val="00D5462C"/>
    <w:rsid w:val="00D55C09"/>
    <w:rsid w:val="00D637D5"/>
    <w:rsid w:val="00D63A28"/>
    <w:rsid w:val="00D63B3F"/>
    <w:rsid w:val="00D651BF"/>
    <w:rsid w:val="00D678E5"/>
    <w:rsid w:val="00D7018D"/>
    <w:rsid w:val="00D708A8"/>
    <w:rsid w:val="00D725C1"/>
    <w:rsid w:val="00D82749"/>
    <w:rsid w:val="00D84B25"/>
    <w:rsid w:val="00D85091"/>
    <w:rsid w:val="00D85991"/>
    <w:rsid w:val="00D872FB"/>
    <w:rsid w:val="00D902B5"/>
    <w:rsid w:val="00D90896"/>
    <w:rsid w:val="00D9412E"/>
    <w:rsid w:val="00D96D71"/>
    <w:rsid w:val="00D96F0E"/>
    <w:rsid w:val="00D97863"/>
    <w:rsid w:val="00DA031B"/>
    <w:rsid w:val="00DA2A63"/>
    <w:rsid w:val="00DA3B81"/>
    <w:rsid w:val="00DA79CD"/>
    <w:rsid w:val="00DB0CD0"/>
    <w:rsid w:val="00DB78F7"/>
    <w:rsid w:val="00DB7A07"/>
    <w:rsid w:val="00DC11DA"/>
    <w:rsid w:val="00DC206A"/>
    <w:rsid w:val="00DC4085"/>
    <w:rsid w:val="00DC557A"/>
    <w:rsid w:val="00DD0D51"/>
    <w:rsid w:val="00DD380C"/>
    <w:rsid w:val="00DD71BC"/>
    <w:rsid w:val="00DD75EA"/>
    <w:rsid w:val="00DE13F8"/>
    <w:rsid w:val="00DE37AD"/>
    <w:rsid w:val="00DE5401"/>
    <w:rsid w:val="00DF606B"/>
    <w:rsid w:val="00E03958"/>
    <w:rsid w:val="00E03CF7"/>
    <w:rsid w:val="00E04257"/>
    <w:rsid w:val="00E04698"/>
    <w:rsid w:val="00E12FC3"/>
    <w:rsid w:val="00E13669"/>
    <w:rsid w:val="00E14B39"/>
    <w:rsid w:val="00E17811"/>
    <w:rsid w:val="00E20A41"/>
    <w:rsid w:val="00E219FA"/>
    <w:rsid w:val="00E271B5"/>
    <w:rsid w:val="00E3315A"/>
    <w:rsid w:val="00E352A6"/>
    <w:rsid w:val="00E35C81"/>
    <w:rsid w:val="00E36977"/>
    <w:rsid w:val="00E42B09"/>
    <w:rsid w:val="00E43F6B"/>
    <w:rsid w:val="00E51E30"/>
    <w:rsid w:val="00E537F4"/>
    <w:rsid w:val="00E54A9B"/>
    <w:rsid w:val="00E54C46"/>
    <w:rsid w:val="00E54EFD"/>
    <w:rsid w:val="00E60117"/>
    <w:rsid w:val="00E618DF"/>
    <w:rsid w:val="00E63F41"/>
    <w:rsid w:val="00E64F8D"/>
    <w:rsid w:val="00E67564"/>
    <w:rsid w:val="00E67727"/>
    <w:rsid w:val="00E677B5"/>
    <w:rsid w:val="00E7659F"/>
    <w:rsid w:val="00E83746"/>
    <w:rsid w:val="00E8628B"/>
    <w:rsid w:val="00E868CF"/>
    <w:rsid w:val="00E87974"/>
    <w:rsid w:val="00E87C16"/>
    <w:rsid w:val="00E91310"/>
    <w:rsid w:val="00E914C6"/>
    <w:rsid w:val="00E91AAB"/>
    <w:rsid w:val="00E91FF4"/>
    <w:rsid w:val="00E93C69"/>
    <w:rsid w:val="00E96BD7"/>
    <w:rsid w:val="00E96E23"/>
    <w:rsid w:val="00EA0D30"/>
    <w:rsid w:val="00EB0A24"/>
    <w:rsid w:val="00EB1082"/>
    <w:rsid w:val="00EC0F14"/>
    <w:rsid w:val="00EC2516"/>
    <w:rsid w:val="00EC2541"/>
    <w:rsid w:val="00EC54A4"/>
    <w:rsid w:val="00EC583C"/>
    <w:rsid w:val="00EC5C17"/>
    <w:rsid w:val="00EC7A1A"/>
    <w:rsid w:val="00ED4908"/>
    <w:rsid w:val="00ED4E21"/>
    <w:rsid w:val="00ED5417"/>
    <w:rsid w:val="00EE2D8A"/>
    <w:rsid w:val="00EE68F4"/>
    <w:rsid w:val="00EE7DD4"/>
    <w:rsid w:val="00EF04C0"/>
    <w:rsid w:val="00EF4CF6"/>
    <w:rsid w:val="00EF4F2B"/>
    <w:rsid w:val="00F017FE"/>
    <w:rsid w:val="00F01D07"/>
    <w:rsid w:val="00F05492"/>
    <w:rsid w:val="00F05974"/>
    <w:rsid w:val="00F07BA1"/>
    <w:rsid w:val="00F12429"/>
    <w:rsid w:val="00F13451"/>
    <w:rsid w:val="00F13692"/>
    <w:rsid w:val="00F13CAB"/>
    <w:rsid w:val="00F15BF8"/>
    <w:rsid w:val="00F2200C"/>
    <w:rsid w:val="00F222DE"/>
    <w:rsid w:val="00F22437"/>
    <w:rsid w:val="00F32B35"/>
    <w:rsid w:val="00F32BC8"/>
    <w:rsid w:val="00F33810"/>
    <w:rsid w:val="00F340AF"/>
    <w:rsid w:val="00F3656B"/>
    <w:rsid w:val="00F37CFC"/>
    <w:rsid w:val="00F37E87"/>
    <w:rsid w:val="00F417C9"/>
    <w:rsid w:val="00F42DC6"/>
    <w:rsid w:val="00F43F0C"/>
    <w:rsid w:val="00F440FF"/>
    <w:rsid w:val="00F4637F"/>
    <w:rsid w:val="00F46E30"/>
    <w:rsid w:val="00F471C0"/>
    <w:rsid w:val="00F52395"/>
    <w:rsid w:val="00F55B5F"/>
    <w:rsid w:val="00F61DA7"/>
    <w:rsid w:val="00F6319F"/>
    <w:rsid w:val="00F63269"/>
    <w:rsid w:val="00F634E5"/>
    <w:rsid w:val="00F66B98"/>
    <w:rsid w:val="00F705F4"/>
    <w:rsid w:val="00F72B89"/>
    <w:rsid w:val="00F80126"/>
    <w:rsid w:val="00F80F57"/>
    <w:rsid w:val="00F813BE"/>
    <w:rsid w:val="00F8421D"/>
    <w:rsid w:val="00F9201D"/>
    <w:rsid w:val="00F924AA"/>
    <w:rsid w:val="00F937AB"/>
    <w:rsid w:val="00F94FC2"/>
    <w:rsid w:val="00F952BD"/>
    <w:rsid w:val="00F96719"/>
    <w:rsid w:val="00FA2702"/>
    <w:rsid w:val="00FA3170"/>
    <w:rsid w:val="00FA3684"/>
    <w:rsid w:val="00FA4373"/>
    <w:rsid w:val="00FB171E"/>
    <w:rsid w:val="00FB2988"/>
    <w:rsid w:val="00FB3C46"/>
    <w:rsid w:val="00FB53B9"/>
    <w:rsid w:val="00FB6EC5"/>
    <w:rsid w:val="00FB7F35"/>
    <w:rsid w:val="00FC0030"/>
    <w:rsid w:val="00FC1ACC"/>
    <w:rsid w:val="00FC2C6F"/>
    <w:rsid w:val="00FC4537"/>
    <w:rsid w:val="00FC459D"/>
    <w:rsid w:val="00FC4CF1"/>
    <w:rsid w:val="00FC74CD"/>
    <w:rsid w:val="00FC787D"/>
    <w:rsid w:val="00FC7BA1"/>
    <w:rsid w:val="00FD01AE"/>
    <w:rsid w:val="00FD1A1D"/>
    <w:rsid w:val="00FD1F68"/>
    <w:rsid w:val="00FD2AEE"/>
    <w:rsid w:val="00FD2E38"/>
    <w:rsid w:val="00FD3830"/>
    <w:rsid w:val="00FD4014"/>
    <w:rsid w:val="00FD4793"/>
    <w:rsid w:val="00FE0F02"/>
    <w:rsid w:val="00FE1D16"/>
    <w:rsid w:val="00FE2878"/>
    <w:rsid w:val="00FE5795"/>
    <w:rsid w:val="00FE5C2A"/>
    <w:rsid w:val="00FE64F0"/>
    <w:rsid w:val="00FF1857"/>
    <w:rsid w:val="00FF2564"/>
    <w:rsid w:val="00FF4CE6"/>
    <w:rsid w:val="00FF56C2"/>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CE9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semiHidden="1" w:uiPriority="0" w:unhideWhenUsed="1"/>
    <w:lsdException w:name="heading 4" w:locked="1" w:semiHidden="1" w:uiPriority="9" w:unhideWhenUsed="1" w:qFormat="1"/>
    <w:lsdException w:name="heading 5" w:locked="1" w:semiHidden="1" w:uiPriority="9" w:unhideWhenUsed="1" w:qFormat="1"/>
    <w:lsdException w:name="heading 6" w:locked="1" w:semiHidden="1" w:uiPriority="0" w:unhideWhenUsed="1"/>
    <w:lsdException w:name="heading 7" w:locked="1" w:semiHidden="1" w:uiPriority="0"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ální 12"/>
    <w:qFormat/>
    <w:rsid w:val="00D41831"/>
    <w:pPr>
      <w:spacing w:after="60"/>
      <w:jc w:val="both"/>
    </w:pPr>
    <w:rPr>
      <w:sz w:val="24"/>
      <w:szCs w:val="24"/>
      <w:lang w:val="fr-FR" w:eastAsia="fr-FR"/>
    </w:rPr>
  </w:style>
  <w:style w:type="paragraph" w:styleId="Heading1">
    <w:name w:val="heading 1"/>
    <w:basedOn w:val="Normal"/>
    <w:next w:val="Normal"/>
    <w:link w:val="Heading1Char"/>
    <w:autoRedefine/>
    <w:uiPriority w:val="1"/>
    <w:qFormat/>
    <w:rsid w:val="002D0840"/>
    <w:pPr>
      <w:keepNext/>
      <w:spacing w:after="0"/>
      <w:jc w:val="center"/>
      <w:outlineLvl w:val="0"/>
    </w:pPr>
    <w:rPr>
      <w:rFonts w:cs="Arial"/>
      <w:b/>
      <w:bCs/>
      <w:caps/>
      <w:kern w:val="32"/>
      <w:sz w:val="28"/>
      <w:szCs w:val="32"/>
      <w:lang w:val="cs-CZ" w:eastAsia="de-DE"/>
    </w:rPr>
  </w:style>
  <w:style w:type="paragraph" w:styleId="Heading2">
    <w:name w:val="heading 2"/>
    <w:aliases w:val="2 SmPC"/>
    <w:basedOn w:val="Normal"/>
    <w:next w:val="Normal"/>
    <w:link w:val="Heading2Char"/>
    <w:autoRedefine/>
    <w:uiPriority w:val="2"/>
    <w:qFormat/>
    <w:rsid w:val="00AE63C9"/>
    <w:pPr>
      <w:keepNext/>
      <w:numPr>
        <w:numId w:val="1"/>
      </w:numPr>
      <w:ind w:left="567" w:hanging="567"/>
      <w:outlineLvl w:val="1"/>
    </w:pPr>
    <w:rPr>
      <w:rFonts w:cs="Arial"/>
      <w:b/>
      <w:bCs/>
      <w:caps/>
      <w:sz w:val="22"/>
      <w:szCs w:val="22"/>
      <w:lang w:val="cs-CZ" w:eastAsia="de-DE"/>
    </w:rPr>
  </w:style>
  <w:style w:type="paragraph" w:styleId="Heading4">
    <w:name w:val="heading 4"/>
    <w:basedOn w:val="Normal"/>
    <w:next w:val="Normal"/>
    <w:link w:val="Heading4Char"/>
    <w:uiPriority w:val="9"/>
    <w:semiHidden/>
    <w:unhideWhenUsed/>
    <w:qFormat/>
    <w:locked/>
    <w:rsid w:val="00D41831"/>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locked/>
    <w:rsid w:val="00D41831"/>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locked/>
    <w:rsid w:val="00D41831"/>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locked/>
    <w:rsid w:val="00D41831"/>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2D0840"/>
    <w:rPr>
      <w:rFonts w:cs="Arial"/>
      <w:b/>
      <w:bCs/>
      <w:caps/>
      <w:kern w:val="32"/>
      <w:sz w:val="28"/>
      <w:szCs w:val="32"/>
      <w:lang w:eastAsia="de-DE"/>
    </w:rPr>
  </w:style>
  <w:style w:type="character" w:customStyle="1" w:styleId="Heading2Char">
    <w:name w:val="Heading 2 Char"/>
    <w:aliases w:val="2 SmPC Char"/>
    <w:link w:val="Heading2"/>
    <w:uiPriority w:val="2"/>
    <w:locked/>
    <w:rsid w:val="00AE63C9"/>
    <w:rPr>
      <w:rFonts w:cs="Arial"/>
      <w:b/>
      <w:bCs/>
      <w:caps/>
      <w:sz w:val="22"/>
      <w:szCs w:val="22"/>
      <w:lang w:val="cs-CZ" w:eastAsia="de-DE"/>
    </w:rPr>
  </w:style>
  <w:style w:type="table" w:styleId="TableGrid">
    <w:name w:val="Table Grid"/>
    <w:basedOn w:val="TableNormal"/>
    <w:uiPriority w:val="99"/>
    <w:rsid w:val="0062428C"/>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8681D"/>
    <w:pPr>
      <w:ind w:left="720"/>
      <w:contextualSpacing/>
    </w:pPr>
  </w:style>
  <w:style w:type="paragraph" w:styleId="BalloonText">
    <w:name w:val="Balloon Text"/>
    <w:basedOn w:val="Normal"/>
    <w:link w:val="BalloonTextChar"/>
    <w:uiPriority w:val="99"/>
    <w:semiHidden/>
    <w:rsid w:val="00BC7A80"/>
    <w:pPr>
      <w:spacing w:after="0"/>
    </w:pPr>
    <w:rPr>
      <w:rFonts w:ascii="Tahoma" w:hAnsi="Tahoma" w:cs="Tahoma"/>
      <w:sz w:val="16"/>
      <w:szCs w:val="16"/>
    </w:rPr>
  </w:style>
  <w:style w:type="character" w:customStyle="1" w:styleId="BalloonTextChar">
    <w:name w:val="Balloon Text Char"/>
    <w:link w:val="BalloonText"/>
    <w:uiPriority w:val="99"/>
    <w:semiHidden/>
    <w:locked/>
    <w:rsid w:val="00BB39BB"/>
    <w:rPr>
      <w:rFonts w:ascii="Tahoma" w:hAnsi="Tahoma" w:cs="Tahoma"/>
      <w:noProof/>
      <w:sz w:val="16"/>
      <w:szCs w:val="16"/>
      <w:lang w:val="en-GB"/>
    </w:rPr>
  </w:style>
  <w:style w:type="paragraph" w:customStyle="1" w:styleId="Odstavecseseznamem1">
    <w:name w:val="Odstavec se seznamem1"/>
    <w:basedOn w:val="Normal"/>
    <w:uiPriority w:val="99"/>
    <w:rsid w:val="00BC7A80"/>
    <w:pPr>
      <w:ind w:left="720"/>
      <w:contextualSpacing/>
    </w:pPr>
  </w:style>
  <w:style w:type="character" w:styleId="CommentReference">
    <w:name w:val="annotation reference"/>
    <w:uiPriority w:val="99"/>
    <w:semiHidden/>
    <w:rsid w:val="00BC7A80"/>
    <w:rPr>
      <w:rFonts w:cs="Times New Roman"/>
      <w:sz w:val="16"/>
      <w:szCs w:val="16"/>
    </w:rPr>
  </w:style>
  <w:style w:type="paragraph" w:styleId="CommentText">
    <w:name w:val="annotation text"/>
    <w:basedOn w:val="Normal"/>
    <w:link w:val="CommentTextChar"/>
    <w:uiPriority w:val="99"/>
    <w:semiHidden/>
    <w:rsid w:val="00BC7A80"/>
    <w:rPr>
      <w:sz w:val="20"/>
      <w:szCs w:val="20"/>
    </w:rPr>
  </w:style>
  <w:style w:type="character" w:customStyle="1" w:styleId="CommentTextChar">
    <w:name w:val="Comment Text Char"/>
    <w:link w:val="CommentText"/>
    <w:uiPriority w:val="99"/>
    <w:semiHidden/>
    <w:locked/>
    <w:rsid w:val="00BC7A80"/>
    <w:rPr>
      <w:rFonts w:ascii="Times New Roman" w:hAnsi="Times New Roman" w:cs="Times New Roman"/>
      <w:noProof/>
      <w:lang w:val="en-GB"/>
    </w:rPr>
  </w:style>
  <w:style w:type="paragraph" w:styleId="CommentSubject">
    <w:name w:val="annotation subject"/>
    <w:basedOn w:val="CommentText"/>
    <w:next w:val="CommentText"/>
    <w:link w:val="CommentSubjectChar"/>
    <w:uiPriority w:val="99"/>
    <w:semiHidden/>
    <w:rsid w:val="00BC7A80"/>
    <w:rPr>
      <w:b/>
      <w:bCs/>
    </w:rPr>
  </w:style>
  <w:style w:type="character" w:customStyle="1" w:styleId="CommentSubjectChar">
    <w:name w:val="Comment Subject Char"/>
    <w:link w:val="CommentSubject"/>
    <w:uiPriority w:val="99"/>
    <w:semiHidden/>
    <w:locked/>
    <w:rsid w:val="00BC7A80"/>
    <w:rPr>
      <w:rFonts w:ascii="Times New Roman" w:hAnsi="Times New Roman" w:cs="Times New Roman"/>
      <w:b/>
      <w:bCs/>
      <w:noProof/>
      <w:lang w:val="en-GB"/>
    </w:rPr>
  </w:style>
  <w:style w:type="paragraph" w:styleId="DocumentMap">
    <w:name w:val="Document Map"/>
    <w:basedOn w:val="Normal"/>
    <w:link w:val="DocumentMapChar"/>
    <w:uiPriority w:val="99"/>
    <w:semiHidden/>
    <w:rsid w:val="00BC7A80"/>
    <w:pPr>
      <w:shd w:val="clear" w:color="auto" w:fill="000080"/>
    </w:pPr>
    <w:rPr>
      <w:rFonts w:ascii="Tahoma" w:hAnsi="Tahoma" w:cs="Tahoma"/>
      <w:sz w:val="20"/>
      <w:szCs w:val="20"/>
    </w:rPr>
  </w:style>
  <w:style w:type="paragraph" w:styleId="Header">
    <w:name w:val="header"/>
    <w:basedOn w:val="Normal"/>
    <w:link w:val="HeaderChar"/>
    <w:uiPriority w:val="99"/>
    <w:rsid w:val="00BC7A80"/>
    <w:pPr>
      <w:tabs>
        <w:tab w:val="center" w:pos="4536"/>
        <w:tab w:val="right" w:pos="9072"/>
      </w:tabs>
    </w:pPr>
  </w:style>
  <w:style w:type="character" w:customStyle="1" w:styleId="DocumentMapChar">
    <w:name w:val="Document Map Char"/>
    <w:link w:val="DocumentMap"/>
    <w:uiPriority w:val="99"/>
    <w:semiHidden/>
    <w:locked/>
    <w:rsid w:val="00BC7A80"/>
    <w:rPr>
      <w:rFonts w:ascii="Tahoma" w:hAnsi="Tahoma" w:cs="Tahoma"/>
      <w:noProof/>
      <w:shd w:val="clear" w:color="auto" w:fill="000080"/>
      <w:lang w:val="en-GB"/>
    </w:rPr>
  </w:style>
  <w:style w:type="character" w:customStyle="1" w:styleId="HeaderChar">
    <w:name w:val="Header Char"/>
    <w:link w:val="Header"/>
    <w:uiPriority w:val="99"/>
    <w:locked/>
    <w:rsid w:val="00BC7A80"/>
    <w:rPr>
      <w:rFonts w:ascii="Times New Roman" w:hAnsi="Times New Roman" w:cs="Times New Roman"/>
      <w:noProof/>
      <w:sz w:val="22"/>
      <w:szCs w:val="22"/>
      <w:lang w:val="en-GB"/>
    </w:rPr>
  </w:style>
  <w:style w:type="paragraph" w:styleId="Footer">
    <w:name w:val="footer"/>
    <w:basedOn w:val="Normal"/>
    <w:link w:val="FooterChar"/>
    <w:uiPriority w:val="99"/>
    <w:rsid w:val="00BC7A80"/>
    <w:pPr>
      <w:tabs>
        <w:tab w:val="center" w:pos="4536"/>
        <w:tab w:val="right" w:pos="9072"/>
      </w:tabs>
    </w:pPr>
  </w:style>
  <w:style w:type="character" w:customStyle="1" w:styleId="FooterChar">
    <w:name w:val="Footer Char"/>
    <w:link w:val="Footer"/>
    <w:uiPriority w:val="99"/>
    <w:locked/>
    <w:rsid w:val="00BC7A80"/>
    <w:rPr>
      <w:rFonts w:ascii="Times New Roman" w:hAnsi="Times New Roman" w:cs="Times New Roman"/>
      <w:noProof/>
      <w:sz w:val="22"/>
      <w:szCs w:val="22"/>
      <w:lang w:val="en-GB"/>
    </w:rPr>
  </w:style>
  <w:style w:type="character" w:styleId="PageNumber">
    <w:name w:val="page number"/>
    <w:uiPriority w:val="99"/>
    <w:rsid w:val="00BC7A80"/>
    <w:rPr>
      <w:rFonts w:cs="Times New Roman"/>
    </w:rPr>
  </w:style>
  <w:style w:type="paragraph" w:styleId="Revision">
    <w:name w:val="Revision"/>
    <w:hidden/>
    <w:uiPriority w:val="99"/>
    <w:semiHidden/>
    <w:rsid w:val="00BC7A80"/>
    <w:rPr>
      <w:noProof/>
      <w:sz w:val="24"/>
      <w:szCs w:val="22"/>
      <w:lang w:eastAsia="en-US"/>
    </w:rPr>
  </w:style>
  <w:style w:type="paragraph" w:customStyle="1" w:styleId="Odstavecseseznamem2">
    <w:name w:val="Odstavec se seznamem2"/>
    <w:basedOn w:val="Normal"/>
    <w:uiPriority w:val="99"/>
    <w:rsid w:val="00407F8E"/>
    <w:pPr>
      <w:ind w:left="720"/>
      <w:contextualSpacing/>
    </w:pPr>
  </w:style>
  <w:style w:type="paragraph" w:customStyle="1" w:styleId="2LAB">
    <w:name w:val="2 LAB"/>
    <w:basedOn w:val="Heading2"/>
    <w:link w:val="2LABChar"/>
    <w:autoRedefine/>
    <w:uiPriority w:val="3"/>
    <w:qFormat/>
    <w:rsid w:val="00D41831"/>
    <w:pPr>
      <w:numPr>
        <w:numId w:val="0"/>
      </w:numPr>
      <w:pBdr>
        <w:top w:val="single" w:sz="4" w:space="1" w:color="auto"/>
        <w:left w:val="single" w:sz="4" w:space="4" w:color="auto"/>
        <w:bottom w:val="single" w:sz="4" w:space="1" w:color="auto"/>
        <w:right w:val="single" w:sz="4" w:space="4" w:color="auto"/>
      </w:pBdr>
    </w:pPr>
    <w:rPr>
      <w:noProof/>
    </w:rPr>
  </w:style>
  <w:style w:type="character" w:customStyle="1" w:styleId="2LABChar">
    <w:name w:val="2 LAB Char"/>
    <w:link w:val="2LAB"/>
    <w:uiPriority w:val="3"/>
    <w:rsid w:val="00D41831"/>
    <w:rPr>
      <w:rFonts w:cs="Arial"/>
      <w:b/>
      <w:bCs/>
      <w:caps/>
      <w:noProof/>
      <w:sz w:val="24"/>
      <w:szCs w:val="24"/>
      <w:lang w:eastAsia="de-DE"/>
    </w:rPr>
  </w:style>
  <w:style w:type="paragraph" w:customStyle="1" w:styleId="NorLAB">
    <w:name w:val="Nor LAB"/>
    <w:basedOn w:val="Normal"/>
    <w:link w:val="NorLABChar"/>
    <w:uiPriority w:val="5"/>
    <w:rsid w:val="000D4816"/>
    <w:pPr>
      <w:pBdr>
        <w:top w:val="single" w:sz="4" w:space="1" w:color="auto"/>
        <w:left w:val="single" w:sz="4" w:space="4" w:color="auto"/>
        <w:bottom w:val="single" w:sz="4" w:space="1" w:color="auto"/>
        <w:right w:val="single" w:sz="4" w:space="4" w:color="auto"/>
      </w:pBdr>
    </w:pPr>
    <w:rPr>
      <w:b/>
      <w:caps/>
      <w:noProof/>
    </w:rPr>
  </w:style>
  <w:style w:type="character" w:customStyle="1" w:styleId="NorLABChar">
    <w:name w:val="Nor LAB Char"/>
    <w:link w:val="NorLAB"/>
    <w:uiPriority w:val="5"/>
    <w:rsid w:val="000D4816"/>
    <w:rPr>
      <w:b/>
      <w:caps/>
      <w:noProof/>
      <w:sz w:val="24"/>
      <w:szCs w:val="24"/>
      <w:lang w:val="fr-FR" w:eastAsia="fr-FR"/>
    </w:rPr>
  </w:style>
  <w:style w:type="paragraph" w:customStyle="1" w:styleId="2PIL">
    <w:name w:val="2 PIL"/>
    <w:basedOn w:val="Heading2"/>
    <w:link w:val="2PILChar"/>
    <w:autoRedefine/>
    <w:uiPriority w:val="4"/>
    <w:qFormat/>
    <w:rsid w:val="00D41831"/>
    <w:pPr>
      <w:keepNext w:val="0"/>
      <w:numPr>
        <w:numId w:val="2"/>
      </w:numPr>
      <w:tabs>
        <w:tab w:val="left" w:pos="360"/>
      </w:tabs>
      <w:ind w:left="0" w:firstLine="0"/>
      <w:jc w:val="left"/>
    </w:pPr>
    <w:rPr>
      <w:caps w:val="0"/>
    </w:rPr>
  </w:style>
  <w:style w:type="character" w:customStyle="1" w:styleId="2PILChar">
    <w:name w:val="2 PIL Char"/>
    <w:link w:val="2PIL"/>
    <w:uiPriority w:val="4"/>
    <w:rsid w:val="00D41831"/>
    <w:rPr>
      <w:rFonts w:cs="Arial"/>
      <w:b/>
      <w:bCs/>
      <w:sz w:val="22"/>
      <w:szCs w:val="22"/>
      <w:lang w:val="cs-CZ" w:eastAsia="de-DE"/>
    </w:rPr>
  </w:style>
  <w:style w:type="paragraph" w:customStyle="1" w:styleId="Tun">
    <w:name w:val="Tučné"/>
    <w:basedOn w:val="Normal"/>
    <w:link w:val="TunChar"/>
    <w:uiPriority w:val="6"/>
    <w:rsid w:val="00FC787D"/>
    <w:rPr>
      <w:b/>
      <w:bCs/>
      <w:lang w:val="en-GB" w:eastAsia="de-DE"/>
    </w:rPr>
  </w:style>
  <w:style w:type="character" w:customStyle="1" w:styleId="TunChar">
    <w:name w:val="Tučné Char"/>
    <w:link w:val="Tun"/>
    <w:uiPriority w:val="6"/>
    <w:rsid w:val="00FC787D"/>
    <w:rPr>
      <w:b/>
      <w:bCs/>
      <w:sz w:val="24"/>
      <w:szCs w:val="24"/>
      <w:lang w:val="en-GB" w:eastAsia="de-DE"/>
    </w:rPr>
  </w:style>
  <w:style w:type="paragraph" w:styleId="NormalWeb">
    <w:name w:val="Normal (Web)"/>
    <w:basedOn w:val="Normal"/>
    <w:uiPriority w:val="99"/>
    <w:unhideWhenUsed/>
    <w:rsid w:val="003608D4"/>
    <w:pPr>
      <w:spacing w:before="100" w:beforeAutospacing="1" w:after="100" w:afterAutospacing="1"/>
      <w:jc w:val="left"/>
    </w:pPr>
    <w:rPr>
      <w:rFonts w:eastAsia="Times New Roman"/>
      <w:lang w:val="cs-CZ" w:eastAsia="cs-CZ"/>
    </w:rPr>
  </w:style>
  <w:style w:type="paragraph" w:customStyle="1" w:styleId="ProduitLigne2">
    <w:name w:val="Produit Ligne 2"/>
    <w:basedOn w:val="Normal"/>
    <w:uiPriority w:val="99"/>
    <w:rsid w:val="00B5403D"/>
    <w:pPr>
      <w:tabs>
        <w:tab w:val="num" w:pos="1534"/>
      </w:tabs>
      <w:ind w:left="1534" w:hanging="454"/>
    </w:pPr>
  </w:style>
  <w:style w:type="paragraph" w:customStyle="1" w:styleId="Default">
    <w:name w:val="Default"/>
    <w:rsid w:val="006F279E"/>
    <w:pPr>
      <w:autoSpaceDE w:val="0"/>
      <w:autoSpaceDN w:val="0"/>
      <w:adjustRightInd w:val="0"/>
    </w:pPr>
    <w:rPr>
      <w:color w:val="000000"/>
      <w:sz w:val="24"/>
      <w:szCs w:val="24"/>
      <w:lang w:val="cs-CZ" w:eastAsia="cs-CZ"/>
    </w:rPr>
  </w:style>
  <w:style w:type="character" w:styleId="Hyperlink">
    <w:name w:val="Hyperlink"/>
    <w:rsid w:val="00836FD4"/>
    <w:rPr>
      <w:color w:val="0000FF"/>
      <w:u w:val="single"/>
    </w:rPr>
  </w:style>
  <w:style w:type="paragraph" w:customStyle="1" w:styleId="BodytextAgency">
    <w:name w:val="Body text (Agency)"/>
    <w:basedOn w:val="Normal"/>
    <w:link w:val="BodytextAgencyChar"/>
    <w:rsid w:val="00836FD4"/>
    <w:pPr>
      <w:spacing w:after="140" w:line="280" w:lineRule="atLeast"/>
      <w:jc w:val="left"/>
    </w:pPr>
    <w:rPr>
      <w:rFonts w:ascii="Verdana" w:eastAsia="Verdana" w:hAnsi="Verdana" w:cs="Verdana"/>
      <w:sz w:val="18"/>
      <w:szCs w:val="18"/>
      <w:lang w:val="en-GB" w:eastAsia="en-GB"/>
    </w:rPr>
  </w:style>
  <w:style w:type="character" w:customStyle="1" w:styleId="BodytextAgencyChar">
    <w:name w:val="Body text (Agency) Char"/>
    <w:link w:val="BodytextAgency"/>
    <w:rsid w:val="00836FD4"/>
    <w:rPr>
      <w:rFonts w:ascii="Verdana" w:eastAsia="Verdana" w:hAnsi="Verdana" w:cs="Verdana"/>
      <w:sz w:val="18"/>
      <w:szCs w:val="18"/>
      <w:lang w:val="en-GB" w:eastAsia="en-GB"/>
    </w:rPr>
  </w:style>
  <w:style w:type="character" w:styleId="PlaceholderText">
    <w:name w:val="Placeholder Text"/>
    <w:uiPriority w:val="99"/>
    <w:semiHidden/>
    <w:rsid w:val="00E54C46"/>
    <w:rPr>
      <w:color w:val="808080"/>
    </w:rPr>
  </w:style>
  <w:style w:type="character" w:customStyle="1" w:styleId="Heading4Char">
    <w:name w:val="Heading 4 Char"/>
    <w:link w:val="Heading4"/>
    <w:uiPriority w:val="9"/>
    <w:semiHidden/>
    <w:rsid w:val="00D41831"/>
    <w:rPr>
      <w:rFonts w:ascii="Cambria" w:eastAsia="Times New Roman" w:hAnsi="Cambria" w:cs="Times New Roman"/>
      <w:b/>
      <w:bCs/>
      <w:i/>
      <w:iCs/>
      <w:color w:val="4F81BD"/>
      <w:sz w:val="24"/>
      <w:szCs w:val="24"/>
      <w:lang w:val="fr-FR" w:eastAsia="fr-FR"/>
    </w:rPr>
  </w:style>
  <w:style w:type="character" w:customStyle="1" w:styleId="Heading5Char">
    <w:name w:val="Heading 5 Char"/>
    <w:link w:val="Heading5"/>
    <w:uiPriority w:val="9"/>
    <w:semiHidden/>
    <w:rsid w:val="00D41831"/>
    <w:rPr>
      <w:rFonts w:ascii="Cambria" w:eastAsia="Times New Roman" w:hAnsi="Cambria" w:cs="Times New Roman"/>
      <w:color w:val="243F60"/>
      <w:sz w:val="24"/>
      <w:szCs w:val="24"/>
      <w:lang w:val="fr-FR" w:eastAsia="fr-FR"/>
    </w:rPr>
  </w:style>
  <w:style w:type="character" w:customStyle="1" w:styleId="Heading8Char">
    <w:name w:val="Heading 8 Char"/>
    <w:link w:val="Heading8"/>
    <w:uiPriority w:val="9"/>
    <w:semiHidden/>
    <w:rsid w:val="00D41831"/>
    <w:rPr>
      <w:rFonts w:ascii="Cambria" w:eastAsia="Times New Roman" w:hAnsi="Cambria" w:cs="Times New Roman"/>
      <w:color w:val="404040"/>
      <w:sz w:val="20"/>
      <w:szCs w:val="20"/>
      <w:lang w:val="fr-FR" w:eastAsia="fr-FR"/>
    </w:rPr>
  </w:style>
  <w:style w:type="character" w:customStyle="1" w:styleId="Heading9Char">
    <w:name w:val="Heading 9 Char"/>
    <w:link w:val="Heading9"/>
    <w:uiPriority w:val="9"/>
    <w:semiHidden/>
    <w:rsid w:val="00D41831"/>
    <w:rPr>
      <w:rFonts w:ascii="Cambria" w:eastAsia="Times New Roman" w:hAnsi="Cambria" w:cs="Times New Roman"/>
      <w:i/>
      <w:iCs/>
      <w:color w:val="404040"/>
      <w:sz w:val="20"/>
      <w:szCs w:val="20"/>
      <w:lang w:val="fr-FR" w:eastAsia="fr-FR"/>
    </w:rPr>
  </w:style>
  <w:style w:type="paragraph" w:styleId="Caption">
    <w:name w:val="caption"/>
    <w:basedOn w:val="Normal"/>
    <w:next w:val="Normal"/>
    <w:uiPriority w:val="35"/>
    <w:semiHidden/>
    <w:unhideWhenUsed/>
    <w:qFormat/>
    <w:rsid w:val="00D41831"/>
    <w:pPr>
      <w:spacing w:after="200"/>
    </w:pPr>
    <w:rPr>
      <w:b/>
      <w:bCs/>
      <w:color w:val="4F81BD"/>
      <w:sz w:val="18"/>
      <w:szCs w:val="18"/>
    </w:rPr>
  </w:style>
  <w:style w:type="paragraph" w:customStyle="1" w:styleId="CM81">
    <w:name w:val="CM81"/>
    <w:basedOn w:val="Default"/>
    <w:next w:val="Default"/>
    <w:uiPriority w:val="99"/>
    <w:rsid w:val="00286239"/>
    <w:pPr>
      <w:widowControl w:val="0"/>
      <w:spacing w:after="353"/>
    </w:pPr>
    <w:rPr>
      <w:rFonts w:eastAsia="Times New Roman"/>
      <w:color w:val="auto"/>
    </w:rPr>
  </w:style>
  <w:style w:type="paragraph" w:customStyle="1" w:styleId="EMA1">
    <w:name w:val="EMA 1"/>
    <w:basedOn w:val="Normal"/>
    <w:qFormat/>
    <w:rsid w:val="00240D94"/>
    <w:pPr>
      <w:jc w:val="center"/>
      <w:outlineLvl w:val="0"/>
    </w:pPr>
    <w:rPr>
      <w:b/>
      <w:noProof/>
      <w:sz w:val="22"/>
      <w:szCs w:val="22"/>
      <w:lang w:val="en-GB"/>
    </w:rPr>
  </w:style>
  <w:style w:type="paragraph" w:styleId="BodyText">
    <w:name w:val="Body Text"/>
    <w:basedOn w:val="Normal"/>
    <w:link w:val="BodyTextChar"/>
    <w:uiPriority w:val="1"/>
    <w:qFormat/>
    <w:rsid w:val="00C52938"/>
    <w:pPr>
      <w:widowControl w:val="0"/>
      <w:spacing w:after="0"/>
      <w:ind w:left="118"/>
      <w:jc w:val="left"/>
    </w:pPr>
    <w:rPr>
      <w:rFonts w:eastAsia="Times New Roman"/>
      <w:sz w:val="22"/>
      <w:szCs w:val="22"/>
      <w:lang w:val="en-US" w:eastAsia="en-US"/>
    </w:rPr>
  </w:style>
  <w:style w:type="character" w:customStyle="1" w:styleId="BodyTextChar">
    <w:name w:val="Body Text Char"/>
    <w:link w:val="BodyText"/>
    <w:uiPriority w:val="1"/>
    <w:rsid w:val="00C52938"/>
    <w:rPr>
      <w:rFonts w:eastAsia="Times New Roman"/>
      <w:sz w:val="22"/>
      <w:szCs w:val="22"/>
      <w:lang w:val="en-US" w:eastAsia="en-US"/>
    </w:rPr>
  </w:style>
  <w:style w:type="paragraph" w:customStyle="1" w:styleId="EMA2SPC">
    <w:name w:val="EMA 2 SPC"/>
    <w:basedOn w:val="Normal"/>
    <w:qFormat/>
    <w:rsid w:val="00001BA6"/>
    <w:pPr>
      <w:spacing w:after="0"/>
      <w:jc w:val="left"/>
    </w:pPr>
    <w:rPr>
      <w:b/>
      <w:caps/>
      <w:sz w:val="22"/>
      <w:szCs w:val="22"/>
      <w:lang w:val="en-GB"/>
    </w:rPr>
  </w:style>
  <w:style w:type="character" w:styleId="FollowedHyperlink">
    <w:name w:val="FollowedHyperlink"/>
    <w:uiPriority w:val="99"/>
    <w:semiHidden/>
    <w:unhideWhenUsed/>
    <w:rsid w:val="00CD6572"/>
    <w:rPr>
      <w:color w:val="800080"/>
      <w:u w:val="single"/>
    </w:rPr>
  </w:style>
  <w:style w:type="table" w:customStyle="1" w:styleId="Mkatabulky1">
    <w:name w:val="Mřížka tabulky1"/>
    <w:basedOn w:val="TableNormal"/>
    <w:next w:val="TableGrid"/>
    <w:rsid w:val="00622EEC"/>
    <w:pPr>
      <w:snapToGrid w:val="0"/>
      <w:spacing w:line="260" w:lineRule="exact"/>
    </w:pPr>
    <w:rPr>
      <w:rFonts w:eastAsia="Times New Roman"/>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A4C5F"/>
    <w:rPr>
      <w:color w:val="605E5C"/>
      <w:shd w:val="clear" w:color="auto" w:fill="E1DFDD"/>
    </w:rPr>
  </w:style>
  <w:style w:type="character" w:styleId="UnresolvedMention">
    <w:name w:val="Unresolved Mention"/>
    <w:basedOn w:val="DefaultParagraphFont"/>
    <w:uiPriority w:val="99"/>
    <w:semiHidden/>
    <w:unhideWhenUsed/>
    <w:rsid w:val="00745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53195">
      <w:bodyDiv w:val="1"/>
      <w:marLeft w:val="0"/>
      <w:marRight w:val="0"/>
      <w:marTop w:val="0"/>
      <w:marBottom w:val="0"/>
      <w:divBdr>
        <w:top w:val="none" w:sz="0" w:space="0" w:color="auto"/>
        <w:left w:val="none" w:sz="0" w:space="0" w:color="auto"/>
        <w:bottom w:val="none" w:sz="0" w:space="0" w:color="auto"/>
        <w:right w:val="none" w:sz="0" w:space="0" w:color="auto"/>
      </w:divBdr>
      <w:divsChild>
        <w:div w:id="178159315">
          <w:marLeft w:val="0"/>
          <w:marRight w:val="0"/>
          <w:marTop w:val="100"/>
          <w:marBottom w:val="100"/>
          <w:divBdr>
            <w:top w:val="none" w:sz="0" w:space="0" w:color="auto"/>
            <w:left w:val="none" w:sz="0" w:space="0" w:color="auto"/>
            <w:bottom w:val="none" w:sz="0" w:space="0" w:color="auto"/>
            <w:right w:val="none" w:sz="0" w:space="0" w:color="auto"/>
          </w:divBdr>
          <w:divsChild>
            <w:div w:id="568223838">
              <w:marLeft w:val="0"/>
              <w:marRight w:val="0"/>
              <w:marTop w:val="100"/>
              <w:marBottom w:val="100"/>
              <w:divBdr>
                <w:top w:val="single" w:sz="6" w:space="0" w:color="E0E0E0"/>
                <w:left w:val="single" w:sz="6" w:space="4" w:color="E0E0E0"/>
                <w:bottom w:val="single" w:sz="6" w:space="0" w:color="E0E0E0"/>
                <w:right w:val="single" w:sz="6" w:space="4" w:color="E0E0E0"/>
              </w:divBdr>
              <w:divsChild>
                <w:div w:id="805706868">
                  <w:marLeft w:val="0"/>
                  <w:marRight w:val="0"/>
                  <w:marTop w:val="0"/>
                  <w:marBottom w:val="0"/>
                  <w:divBdr>
                    <w:top w:val="none" w:sz="0" w:space="0" w:color="auto"/>
                    <w:left w:val="none" w:sz="0" w:space="0" w:color="auto"/>
                    <w:bottom w:val="none" w:sz="0" w:space="0" w:color="auto"/>
                    <w:right w:val="none" w:sz="0" w:space="0" w:color="auto"/>
                  </w:divBdr>
                  <w:divsChild>
                    <w:div w:id="1006058111">
                      <w:marLeft w:val="0"/>
                      <w:marRight w:val="0"/>
                      <w:marTop w:val="0"/>
                      <w:marBottom w:val="0"/>
                      <w:divBdr>
                        <w:top w:val="none" w:sz="0" w:space="0" w:color="auto"/>
                        <w:left w:val="none" w:sz="0" w:space="0" w:color="auto"/>
                        <w:bottom w:val="none" w:sz="0" w:space="0" w:color="auto"/>
                        <w:right w:val="none" w:sz="0" w:space="0" w:color="auto"/>
                      </w:divBdr>
                      <w:divsChild>
                        <w:div w:id="1778988904">
                          <w:marLeft w:val="0"/>
                          <w:marRight w:val="0"/>
                          <w:marTop w:val="0"/>
                          <w:marBottom w:val="0"/>
                          <w:divBdr>
                            <w:top w:val="none" w:sz="0" w:space="0" w:color="auto"/>
                            <w:left w:val="none" w:sz="0" w:space="0" w:color="auto"/>
                            <w:bottom w:val="none" w:sz="0" w:space="0" w:color="auto"/>
                            <w:right w:val="none" w:sz="0" w:space="0" w:color="auto"/>
                          </w:divBdr>
                          <w:divsChild>
                            <w:div w:id="10225470">
                              <w:marLeft w:val="0"/>
                              <w:marRight w:val="0"/>
                              <w:marTop w:val="0"/>
                              <w:marBottom w:val="0"/>
                              <w:divBdr>
                                <w:top w:val="none" w:sz="0" w:space="0" w:color="auto"/>
                                <w:left w:val="none" w:sz="0" w:space="0" w:color="auto"/>
                                <w:bottom w:val="none" w:sz="0" w:space="0" w:color="auto"/>
                                <w:right w:val="none" w:sz="0" w:space="0" w:color="auto"/>
                              </w:divBdr>
                              <w:divsChild>
                                <w:div w:id="168257096">
                                  <w:marLeft w:val="0"/>
                                  <w:marRight w:val="0"/>
                                  <w:marTop w:val="0"/>
                                  <w:marBottom w:val="0"/>
                                  <w:divBdr>
                                    <w:top w:val="none" w:sz="0" w:space="0" w:color="auto"/>
                                    <w:left w:val="none" w:sz="0" w:space="0" w:color="auto"/>
                                    <w:bottom w:val="none" w:sz="0" w:space="0" w:color="auto"/>
                                    <w:right w:val="none" w:sz="0" w:space="0" w:color="auto"/>
                                  </w:divBdr>
                                  <w:divsChild>
                                    <w:div w:id="1765803302">
                                      <w:marLeft w:val="0"/>
                                      <w:marRight w:val="0"/>
                                      <w:marTop w:val="0"/>
                                      <w:marBottom w:val="0"/>
                                      <w:divBdr>
                                        <w:top w:val="none" w:sz="0" w:space="0" w:color="auto"/>
                                        <w:left w:val="none" w:sz="0" w:space="0" w:color="auto"/>
                                        <w:bottom w:val="none" w:sz="0" w:space="0" w:color="auto"/>
                                        <w:right w:val="none" w:sz="0" w:space="0" w:color="auto"/>
                                      </w:divBdr>
                                      <w:divsChild>
                                        <w:div w:id="3342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681341">
      <w:bodyDiv w:val="1"/>
      <w:marLeft w:val="0"/>
      <w:marRight w:val="0"/>
      <w:marTop w:val="0"/>
      <w:marBottom w:val="0"/>
      <w:divBdr>
        <w:top w:val="none" w:sz="0" w:space="0" w:color="auto"/>
        <w:left w:val="none" w:sz="0" w:space="0" w:color="auto"/>
        <w:bottom w:val="none" w:sz="0" w:space="0" w:color="auto"/>
        <w:right w:val="none" w:sz="0" w:space="0" w:color="auto"/>
      </w:divBdr>
      <w:divsChild>
        <w:div w:id="1807696160">
          <w:marLeft w:val="0"/>
          <w:marRight w:val="0"/>
          <w:marTop w:val="100"/>
          <w:marBottom w:val="100"/>
          <w:divBdr>
            <w:top w:val="none" w:sz="0" w:space="0" w:color="auto"/>
            <w:left w:val="none" w:sz="0" w:space="0" w:color="auto"/>
            <w:bottom w:val="none" w:sz="0" w:space="0" w:color="auto"/>
            <w:right w:val="none" w:sz="0" w:space="0" w:color="auto"/>
          </w:divBdr>
          <w:divsChild>
            <w:div w:id="233709826">
              <w:marLeft w:val="0"/>
              <w:marRight w:val="0"/>
              <w:marTop w:val="100"/>
              <w:marBottom w:val="100"/>
              <w:divBdr>
                <w:top w:val="single" w:sz="6" w:space="0" w:color="E0E0E0"/>
                <w:left w:val="single" w:sz="6" w:space="4" w:color="E0E0E0"/>
                <w:bottom w:val="single" w:sz="6" w:space="0" w:color="E0E0E0"/>
                <w:right w:val="single" w:sz="6" w:space="4" w:color="E0E0E0"/>
              </w:divBdr>
              <w:divsChild>
                <w:div w:id="466969454">
                  <w:marLeft w:val="0"/>
                  <w:marRight w:val="0"/>
                  <w:marTop w:val="0"/>
                  <w:marBottom w:val="0"/>
                  <w:divBdr>
                    <w:top w:val="none" w:sz="0" w:space="0" w:color="auto"/>
                    <w:left w:val="none" w:sz="0" w:space="0" w:color="auto"/>
                    <w:bottom w:val="none" w:sz="0" w:space="0" w:color="auto"/>
                    <w:right w:val="none" w:sz="0" w:space="0" w:color="auto"/>
                  </w:divBdr>
                  <w:divsChild>
                    <w:div w:id="1489634455">
                      <w:marLeft w:val="0"/>
                      <w:marRight w:val="0"/>
                      <w:marTop w:val="0"/>
                      <w:marBottom w:val="0"/>
                      <w:divBdr>
                        <w:top w:val="none" w:sz="0" w:space="0" w:color="auto"/>
                        <w:left w:val="none" w:sz="0" w:space="0" w:color="auto"/>
                        <w:bottom w:val="none" w:sz="0" w:space="0" w:color="auto"/>
                        <w:right w:val="none" w:sz="0" w:space="0" w:color="auto"/>
                      </w:divBdr>
                      <w:divsChild>
                        <w:div w:id="529998956">
                          <w:marLeft w:val="0"/>
                          <w:marRight w:val="0"/>
                          <w:marTop w:val="0"/>
                          <w:marBottom w:val="0"/>
                          <w:divBdr>
                            <w:top w:val="none" w:sz="0" w:space="0" w:color="auto"/>
                            <w:left w:val="none" w:sz="0" w:space="0" w:color="auto"/>
                            <w:bottom w:val="none" w:sz="0" w:space="0" w:color="auto"/>
                            <w:right w:val="none" w:sz="0" w:space="0" w:color="auto"/>
                          </w:divBdr>
                          <w:divsChild>
                            <w:div w:id="510295670">
                              <w:marLeft w:val="0"/>
                              <w:marRight w:val="0"/>
                              <w:marTop w:val="0"/>
                              <w:marBottom w:val="0"/>
                              <w:divBdr>
                                <w:top w:val="none" w:sz="0" w:space="0" w:color="auto"/>
                                <w:left w:val="none" w:sz="0" w:space="0" w:color="auto"/>
                                <w:bottom w:val="none" w:sz="0" w:space="0" w:color="auto"/>
                                <w:right w:val="none" w:sz="0" w:space="0" w:color="auto"/>
                              </w:divBdr>
                              <w:divsChild>
                                <w:div w:id="1259094542">
                                  <w:marLeft w:val="0"/>
                                  <w:marRight w:val="0"/>
                                  <w:marTop w:val="0"/>
                                  <w:marBottom w:val="0"/>
                                  <w:divBdr>
                                    <w:top w:val="none" w:sz="0" w:space="0" w:color="auto"/>
                                    <w:left w:val="none" w:sz="0" w:space="0" w:color="auto"/>
                                    <w:bottom w:val="none" w:sz="0" w:space="0" w:color="auto"/>
                                    <w:right w:val="none" w:sz="0" w:space="0" w:color="auto"/>
                                  </w:divBdr>
                                  <w:divsChild>
                                    <w:div w:id="1556429723">
                                      <w:marLeft w:val="0"/>
                                      <w:marRight w:val="0"/>
                                      <w:marTop w:val="0"/>
                                      <w:marBottom w:val="0"/>
                                      <w:divBdr>
                                        <w:top w:val="none" w:sz="0" w:space="0" w:color="auto"/>
                                        <w:left w:val="none" w:sz="0" w:space="0" w:color="auto"/>
                                        <w:bottom w:val="none" w:sz="0" w:space="0" w:color="auto"/>
                                        <w:right w:val="none" w:sz="0" w:space="0" w:color="auto"/>
                                      </w:divBdr>
                                      <w:divsChild>
                                        <w:div w:id="498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006268">
      <w:bodyDiv w:val="1"/>
      <w:marLeft w:val="0"/>
      <w:marRight w:val="0"/>
      <w:marTop w:val="0"/>
      <w:marBottom w:val="0"/>
      <w:divBdr>
        <w:top w:val="none" w:sz="0" w:space="0" w:color="auto"/>
        <w:left w:val="none" w:sz="0" w:space="0" w:color="auto"/>
        <w:bottom w:val="none" w:sz="0" w:space="0" w:color="auto"/>
        <w:right w:val="none" w:sz="0" w:space="0" w:color="auto"/>
      </w:divBdr>
    </w:div>
    <w:div w:id="503858416">
      <w:bodyDiv w:val="1"/>
      <w:marLeft w:val="0"/>
      <w:marRight w:val="0"/>
      <w:marTop w:val="0"/>
      <w:marBottom w:val="0"/>
      <w:divBdr>
        <w:top w:val="none" w:sz="0" w:space="0" w:color="auto"/>
        <w:left w:val="none" w:sz="0" w:space="0" w:color="auto"/>
        <w:bottom w:val="none" w:sz="0" w:space="0" w:color="auto"/>
        <w:right w:val="none" w:sz="0" w:space="0" w:color="auto"/>
      </w:divBdr>
      <w:divsChild>
        <w:div w:id="1559705361">
          <w:marLeft w:val="0"/>
          <w:marRight w:val="0"/>
          <w:marTop w:val="100"/>
          <w:marBottom w:val="100"/>
          <w:divBdr>
            <w:top w:val="none" w:sz="0" w:space="0" w:color="auto"/>
            <w:left w:val="none" w:sz="0" w:space="0" w:color="auto"/>
            <w:bottom w:val="none" w:sz="0" w:space="0" w:color="auto"/>
            <w:right w:val="none" w:sz="0" w:space="0" w:color="auto"/>
          </w:divBdr>
          <w:divsChild>
            <w:div w:id="1951432392">
              <w:marLeft w:val="0"/>
              <w:marRight w:val="0"/>
              <w:marTop w:val="100"/>
              <w:marBottom w:val="100"/>
              <w:divBdr>
                <w:top w:val="single" w:sz="6" w:space="0" w:color="E0E0E0"/>
                <w:left w:val="single" w:sz="6" w:space="4" w:color="E0E0E0"/>
                <w:bottom w:val="single" w:sz="6" w:space="0" w:color="E0E0E0"/>
                <w:right w:val="single" w:sz="6" w:space="4" w:color="E0E0E0"/>
              </w:divBdr>
              <w:divsChild>
                <w:div w:id="812985970">
                  <w:marLeft w:val="0"/>
                  <w:marRight w:val="0"/>
                  <w:marTop w:val="0"/>
                  <w:marBottom w:val="0"/>
                  <w:divBdr>
                    <w:top w:val="none" w:sz="0" w:space="0" w:color="auto"/>
                    <w:left w:val="none" w:sz="0" w:space="0" w:color="auto"/>
                    <w:bottom w:val="none" w:sz="0" w:space="0" w:color="auto"/>
                    <w:right w:val="none" w:sz="0" w:space="0" w:color="auto"/>
                  </w:divBdr>
                  <w:divsChild>
                    <w:div w:id="88233921">
                      <w:marLeft w:val="0"/>
                      <w:marRight w:val="0"/>
                      <w:marTop w:val="0"/>
                      <w:marBottom w:val="0"/>
                      <w:divBdr>
                        <w:top w:val="none" w:sz="0" w:space="0" w:color="auto"/>
                        <w:left w:val="none" w:sz="0" w:space="0" w:color="auto"/>
                        <w:bottom w:val="none" w:sz="0" w:space="0" w:color="auto"/>
                        <w:right w:val="none" w:sz="0" w:space="0" w:color="auto"/>
                      </w:divBdr>
                      <w:divsChild>
                        <w:div w:id="437406025">
                          <w:marLeft w:val="0"/>
                          <w:marRight w:val="0"/>
                          <w:marTop w:val="0"/>
                          <w:marBottom w:val="0"/>
                          <w:divBdr>
                            <w:top w:val="none" w:sz="0" w:space="0" w:color="auto"/>
                            <w:left w:val="none" w:sz="0" w:space="0" w:color="auto"/>
                            <w:bottom w:val="none" w:sz="0" w:space="0" w:color="auto"/>
                            <w:right w:val="none" w:sz="0" w:space="0" w:color="auto"/>
                          </w:divBdr>
                          <w:divsChild>
                            <w:div w:id="1926332369">
                              <w:marLeft w:val="0"/>
                              <w:marRight w:val="0"/>
                              <w:marTop w:val="0"/>
                              <w:marBottom w:val="0"/>
                              <w:divBdr>
                                <w:top w:val="none" w:sz="0" w:space="0" w:color="auto"/>
                                <w:left w:val="none" w:sz="0" w:space="0" w:color="auto"/>
                                <w:bottom w:val="none" w:sz="0" w:space="0" w:color="auto"/>
                                <w:right w:val="none" w:sz="0" w:space="0" w:color="auto"/>
                              </w:divBdr>
                              <w:divsChild>
                                <w:div w:id="2144079639">
                                  <w:marLeft w:val="0"/>
                                  <w:marRight w:val="0"/>
                                  <w:marTop w:val="0"/>
                                  <w:marBottom w:val="0"/>
                                  <w:divBdr>
                                    <w:top w:val="none" w:sz="0" w:space="0" w:color="auto"/>
                                    <w:left w:val="none" w:sz="0" w:space="0" w:color="auto"/>
                                    <w:bottom w:val="none" w:sz="0" w:space="0" w:color="auto"/>
                                    <w:right w:val="none" w:sz="0" w:space="0" w:color="auto"/>
                                  </w:divBdr>
                                  <w:divsChild>
                                    <w:div w:id="197011465">
                                      <w:marLeft w:val="0"/>
                                      <w:marRight w:val="0"/>
                                      <w:marTop w:val="0"/>
                                      <w:marBottom w:val="0"/>
                                      <w:divBdr>
                                        <w:top w:val="none" w:sz="0" w:space="0" w:color="auto"/>
                                        <w:left w:val="none" w:sz="0" w:space="0" w:color="auto"/>
                                        <w:bottom w:val="none" w:sz="0" w:space="0" w:color="auto"/>
                                        <w:right w:val="none" w:sz="0" w:space="0" w:color="auto"/>
                                      </w:divBdr>
                                      <w:divsChild>
                                        <w:div w:id="5145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738341">
      <w:bodyDiv w:val="1"/>
      <w:marLeft w:val="0"/>
      <w:marRight w:val="0"/>
      <w:marTop w:val="0"/>
      <w:marBottom w:val="0"/>
      <w:divBdr>
        <w:top w:val="none" w:sz="0" w:space="0" w:color="auto"/>
        <w:left w:val="none" w:sz="0" w:space="0" w:color="auto"/>
        <w:bottom w:val="none" w:sz="0" w:space="0" w:color="auto"/>
        <w:right w:val="none" w:sz="0" w:space="0" w:color="auto"/>
      </w:divBdr>
      <w:divsChild>
        <w:div w:id="1053506628">
          <w:marLeft w:val="0"/>
          <w:marRight w:val="0"/>
          <w:marTop w:val="100"/>
          <w:marBottom w:val="100"/>
          <w:divBdr>
            <w:top w:val="none" w:sz="0" w:space="0" w:color="auto"/>
            <w:left w:val="none" w:sz="0" w:space="0" w:color="auto"/>
            <w:bottom w:val="none" w:sz="0" w:space="0" w:color="auto"/>
            <w:right w:val="none" w:sz="0" w:space="0" w:color="auto"/>
          </w:divBdr>
          <w:divsChild>
            <w:div w:id="1043361047">
              <w:marLeft w:val="0"/>
              <w:marRight w:val="0"/>
              <w:marTop w:val="100"/>
              <w:marBottom w:val="100"/>
              <w:divBdr>
                <w:top w:val="single" w:sz="6" w:space="0" w:color="E0E0E0"/>
                <w:left w:val="single" w:sz="6" w:space="4" w:color="E0E0E0"/>
                <w:bottom w:val="single" w:sz="6" w:space="0" w:color="E0E0E0"/>
                <w:right w:val="single" w:sz="6" w:space="4" w:color="E0E0E0"/>
              </w:divBdr>
              <w:divsChild>
                <w:div w:id="341319917">
                  <w:marLeft w:val="0"/>
                  <w:marRight w:val="0"/>
                  <w:marTop w:val="0"/>
                  <w:marBottom w:val="0"/>
                  <w:divBdr>
                    <w:top w:val="none" w:sz="0" w:space="0" w:color="auto"/>
                    <w:left w:val="none" w:sz="0" w:space="0" w:color="auto"/>
                    <w:bottom w:val="none" w:sz="0" w:space="0" w:color="auto"/>
                    <w:right w:val="none" w:sz="0" w:space="0" w:color="auto"/>
                  </w:divBdr>
                  <w:divsChild>
                    <w:div w:id="1652754600">
                      <w:marLeft w:val="0"/>
                      <w:marRight w:val="0"/>
                      <w:marTop w:val="0"/>
                      <w:marBottom w:val="0"/>
                      <w:divBdr>
                        <w:top w:val="none" w:sz="0" w:space="0" w:color="auto"/>
                        <w:left w:val="none" w:sz="0" w:space="0" w:color="auto"/>
                        <w:bottom w:val="none" w:sz="0" w:space="0" w:color="auto"/>
                        <w:right w:val="none" w:sz="0" w:space="0" w:color="auto"/>
                      </w:divBdr>
                      <w:divsChild>
                        <w:div w:id="671494003">
                          <w:marLeft w:val="0"/>
                          <w:marRight w:val="0"/>
                          <w:marTop w:val="0"/>
                          <w:marBottom w:val="0"/>
                          <w:divBdr>
                            <w:top w:val="none" w:sz="0" w:space="0" w:color="auto"/>
                            <w:left w:val="none" w:sz="0" w:space="0" w:color="auto"/>
                            <w:bottom w:val="none" w:sz="0" w:space="0" w:color="auto"/>
                            <w:right w:val="none" w:sz="0" w:space="0" w:color="auto"/>
                          </w:divBdr>
                          <w:divsChild>
                            <w:div w:id="979072786">
                              <w:marLeft w:val="0"/>
                              <w:marRight w:val="0"/>
                              <w:marTop w:val="0"/>
                              <w:marBottom w:val="0"/>
                              <w:divBdr>
                                <w:top w:val="none" w:sz="0" w:space="0" w:color="auto"/>
                                <w:left w:val="none" w:sz="0" w:space="0" w:color="auto"/>
                                <w:bottom w:val="none" w:sz="0" w:space="0" w:color="auto"/>
                                <w:right w:val="none" w:sz="0" w:space="0" w:color="auto"/>
                              </w:divBdr>
                              <w:divsChild>
                                <w:div w:id="1747846032">
                                  <w:marLeft w:val="0"/>
                                  <w:marRight w:val="0"/>
                                  <w:marTop w:val="0"/>
                                  <w:marBottom w:val="0"/>
                                  <w:divBdr>
                                    <w:top w:val="none" w:sz="0" w:space="0" w:color="auto"/>
                                    <w:left w:val="none" w:sz="0" w:space="0" w:color="auto"/>
                                    <w:bottom w:val="none" w:sz="0" w:space="0" w:color="auto"/>
                                    <w:right w:val="none" w:sz="0" w:space="0" w:color="auto"/>
                                  </w:divBdr>
                                  <w:divsChild>
                                    <w:div w:id="2121028283">
                                      <w:marLeft w:val="0"/>
                                      <w:marRight w:val="0"/>
                                      <w:marTop w:val="0"/>
                                      <w:marBottom w:val="0"/>
                                      <w:divBdr>
                                        <w:top w:val="none" w:sz="0" w:space="0" w:color="auto"/>
                                        <w:left w:val="none" w:sz="0" w:space="0" w:color="auto"/>
                                        <w:bottom w:val="none" w:sz="0" w:space="0" w:color="auto"/>
                                        <w:right w:val="none" w:sz="0" w:space="0" w:color="auto"/>
                                      </w:divBdr>
                                      <w:divsChild>
                                        <w:div w:id="29198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039768">
      <w:marLeft w:val="0"/>
      <w:marRight w:val="0"/>
      <w:marTop w:val="0"/>
      <w:marBottom w:val="0"/>
      <w:divBdr>
        <w:top w:val="none" w:sz="0" w:space="0" w:color="auto"/>
        <w:left w:val="none" w:sz="0" w:space="0" w:color="auto"/>
        <w:bottom w:val="none" w:sz="0" w:space="0" w:color="auto"/>
        <w:right w:val="none" w:sz="0" w:space="0" w:color="auto"/>
      </w:divBdr>
      <w:divsChild>
        <w:div w:id="710039776">
          <w:marLeft w:val="0"/>
          <w:marRight w:val="0"/>
          <w:marTop w:val="0"/>
          <w:marBottom w:val="0"/>
          <w:divBdr>
            <w:top w:val="none" w:sz="0" w:space="0" w:color="auto"/>
            <w:left w:val="none" w:sz="0" w:space="0" w:color="auto"/>
            <w:bottom w:val="none" w:sz="0" w:space="0" w:color="auto"/>
            <w:right w:val="none" w:sz="0" w:space="0" w:color="auto"/>
          </w:divBdr>
          <w:divsChild>
            <w:div w:id="710039770">
              <w:marLeft w:val="0"/>
              <w:marRight w:val="0"/>
              <w:marTop w:val="0"/>
              <w:marBottom w:val="0"/>
              <w:divBdr>
                <w:top w:val="none" w:sz="0" w:space="0" w:color="auto"/>
                <w:left w:val="none" w:sz="0" w:space="0" w:color="auto"/>
                <w:bottom w:val="none" w:sz="0" w:space="0" w:color="auto"/>
                <w:right w:val="none" w:sz="0" w:space="0" w:color="auto"/>
              </w:divBdr>
              <w:divsChild>
                <w:div w:id="710039773">
                  <w:marLeft w:val="0"/>
                  <w:marRight w:val="0"/>
                  <w:marTop w:val="0"/>
                  <w:marBottom w:val="0"/>
                  <w:divBdr>
                    <w:top w:val="none" w:sz="0" w:space="0" w:color="auto"/>
                    <w:left w:val="none" w:sz="0" w:space="0" w:color="auto"/>
                    <w:bottom w:val="none" w:sz="0" w:space="0" w:color="auto"/>
                    <w:right w:val="none" w:sz="0" w:space="0" w:color="auto"/>
                  </w:divBdr>
                  <w:divsChild>
                    <w:div w:id="710039771">
                      <w:marLeft w:val="0"/>
                      <w:marRight w:val="0"/>
                      <w:marTop w:val="0"/>
                      <w:marBottom w:val="0"/>
                      <w:divBdr>
                        <w:top w:val="none" w:sz="0" w:space="0" w:color="auto"/>
                        <w:left w:val="none" w:sz="0" w:space="0" w:color="auto"/>
                        <w:bottom w:val="none" w:sz="0" w:space="0" w:color="auto"/>
                        <w:right w:val="none" w:sz="0" w:space="0" w:color="auto"/>
                      </w:divBdr>
                      <w:divsChild>
                        <w:div w:id="7100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039775">
      <w:marLeft w:val="0"/>
      <w:marRight w:val="0"/>
      <w:marTop w:val="0"/>
      <w:marBottom w:val="0"/>
      <w:divBdr>
        <w:top w:val="none" w:sz="0" w:space="0" w:color="auto"/>
        <w:left w:val="none" w:sz="0" w:space="0" w:color="auto"/>
        <w:bottom w:val="none" w:sz="0" w:space="0" w:color="auto"/>
        <w:right w:val="none" w:sz="0" w:space="0" w:color="auto"/>
      </w:divBdr>
      <w:divsChild>
        <w:div w:id="710039772">
          <w:marLeft w:val="0"/>
          <w:marRight w:val="0"/>
          <w:marTop w:val="0"/>
          <w:marBottom w:val="0"/>
          <w:divBdr>
            <w:top w:val="none" w:sz="0" w:space="0" w:color="auto"/>
            <w:left w:val="none" w:sz="0" w:space="0" w:color="auto"/>
            <w:bottom w:val="none" w:sz="0" w:space="0" w:color="auto"/>
            <w:right w:val="none" w:sz="0" w:space="0" w:color="auto"/>
          </w:divBdr>
          <w:divsChild>
            <w:div w:id="710039777">
              <w:marLeft w:val="0"/>
              <w:marRight w:val="0"/>
              <w:marTop w:val="0"/>
              <w:marBottom w:val="0"/>
              <w:divBdr>
                <w:top w:val="none" w:sz="0" w:space="0" w:color="auto"/>
                <w:left w:val="none" w:sz="0" w:space="0" w:color="auto"/>
                <w:bottom w:val="none" w:sz="0" w:space="0" w:color="auto"/>
                <w:right w:val="none" w:sz="0" w:space="0" w:color="auto"/>
              </w:divBdr>
              <w:divsChild>
                <w:div w:id="710039774">
                  <w:marLeft w:val="0"/>
                  <w:marRight w:val="0"/>
                  <w:marTop w:val="0"/>
                  <w:marBottom w:val="0"/>
                  <w:divBdr>
                    <w:top w:val="none" w:sz="0" w:space="0" w:color="auto"/>
                    <w:left w:val="none" w:sz="0" w:space="0" w:color="auto"/>
                    <w:bottom w:val="none" w:sz="0" w:space="0" w:color="auto"/>
                    <w:right w:val="none" w:sz="0" w:space="0" w:color="auto"/>
                  </w:divBdr>
                  <w:divsChild>
                    <w:div w:id="7100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762555">
      <w:bodyDiv w:val="1"/>
      <w:marLeft w:val="0"/>
      <w:marRight w:val="0"/>
      <w:marTop w:val="0"/>
      <w:marBottom w:val="0"/>
      <w:divBdr>
        <w:top w:val="none" w:sz="0" w:space="0" w:color="auto"/>
        <w:left w:val="none" w:sz="0" w:space="0" w:color="auto"/>
        <w:bottom w:val="none" w:sz="0" w:space="0" w:color="auto"/>
        <w:right w:val="none" w:sz="0" w:space="0" w:color="auto"/>
      </w:divBdr>
    </w:div>
    <w:div w:id="1323701292">
      <w:bodyDiv w:val="1"/>
      <w:marLeft w:val="0"/>
      <w:marRight w:val="0"/>
      <w:marTop w:val="0"/>
      <w:marBottom w:val="0"/>
      <w:divBdr>
        <w:top w:val="none" w:sz="0" w:space="0" w:color="auto"/>
        <w:left w:val="none" w:sz="0" w:space="0" w:color="auto"/>
        <w:bottom w:val="none" w:sz="0" w:space="0" w:color="auto"/>
        <w:right w:val="none" w:sz="0" w:space="0" w:color="auto"/>
      </w:divBdr>
    </w:div>
    <w:div w:id="1621449764">
      <w:bodyDiv w:val="1"/>
      <w:marLeft w:val="0"/>
      <w:marRight w:val="0"/>
      <w:marTop w:val="0"/>
      <w:marBottom w:val="0"/>
      <w:divBdr>
        <w:top w:val="none" w:sz="0" w:space="0" w:color="auto"/>
        <w:left w:val="none" w:sz="0" w:space="0" w:color="auto"/>
        <w:bottom w:val="none" w:sz="0" w:space="0" w:color="auto"/>
        <w:right w:val="none" w:sz="0" w:space="0" w:color="auto"/>
      </w:divBdr>
    </w:div>
    <w:div w:id="1678115531">
      <w:bodyDiv w:val="1"/>
      <w:marLeft w:val="0"/>
      <w:marRight w:val="0"/>
      <w:marTop w:val="0"/>
      <w:marBottom w:val="0"/>
      <w:divBdr>
        <w:top w:val="none" w:sz="0" w:space="0" w:color="auto"/>
        <w:left w:val="none" w:sz="0" w:space="0" w:color="auto"/>
        <w:bottom w:val="none" w:sz="0" w:space="0" w:color="auto"/>
        <w:right w:val="none" w:sz="0" w:space="0" w:color="auto"/>
      </w:divBdr>
      <w:divsChild>
        <w:div w:id="847334615">
          <w:marLeft w:val="0"/>
          <w:marRight w:val="0"/>
          <w:marTop w:val="100"/>
          <w:marBottom w:val="100"/>
          <w:divBdr>
            <w:top w:val="none" w:sz="0" w:space="0" w:color="auto"/>
            <w:left w:val="none" w:sz="0" w:space="0" w:color="auto"/>
            <w:bottom w:val="none" w:sz="0" w:space="0" w:color="auto"/>
            <w:right w:val="none" w:sz="0" w:space="0" w:color="auto"/>
          </w:divBdr>
          <w:divsChild>
            <w:div w:id="721292477">
              <w:marLeft w:val="0"/>
              <w:marRight w:val="0"/>
              <w:marTop w:val="100"/>
              <w:marBottom w:val="100"/>
              <w:divBdr>
                <w:top w:val="single" w:sz="6" w:space="0" w:color="E0E0E0"/>
                <w:left w:val="single" w:sz="6" w:space="4" w:color="E0E0E0"/>
                <w:bottom w:val="single" w:sz="6" w:space="0" w:color="E0E0E0"/>
                <w:right w:val="single" w:sz="6" w:space="4" w:color="E0E0E0"/>
              </w:divBdr>
              <w:divsChild>
                <w:div w:id="63065421">
                  <w:marLeft w:val="0"/>
                  <w:marRight w:val="0"/>
                  <w:marTop w:val="0"/>
                  <w:marBottom w:val="0"/>
                  <w:divBdr>
                    <w:top w:val="none" w:sz="0" w:space="0" w:color="auto"/>
                    <w:left w:val="none" w:sz="0" w:space="0" w:color="auto"/>
                    <w:bottom w:val="none" w:sz="0" w:space="0" w:color="auto"/>
                    <w:right w:val="none" w:sz="0" w:space="0" w:color="auto"/>
                  </w:divBdr>
                  <w:divsChild>
                    <w:div w:id="700908701">
                      <w:marLeft w:val="0"/>
                      <w:marRight w:val="0"/>
                      <w:marTop w:val="0"/>
                      <w:marBottom w:val="0"/>
                      <w:divBdr>
                        <w:top w:val="none" w:sz="0" w:space="0" w:color="auto"/>
                        <w:left w:val="none" w:sz="0" w:space="0" w:color="auto"/>
                        <w:bottom w:val="none" w:sz="0" w:space="0" w:color="auto"/>
                        <w:right w:val="none" w:sz="0" w:space="0" w:color="auto"/>
                      </w:divBdr>
                      <w:divsChild>
                        <w:div w:id="2069573529">
                          <w:marLeft w:val="0"/>
                          <w:marRight w:val="0"/>
                          <w:marTop w:val="0"/>
                          <w:marBottom w:val="0"/>
                          <w:divBdr>
                            <w:top w:val="none" w:sz="0" w:space="0" w:color="auto"/>
                            <w:left w:val="none" w:sz="0" w:space="0" w:color="auto"/>
                            <w:bottom w:val="none" w:sz="0" w:space="0" w:color="auto"/>
                            <w:right w:val="none" w:sz="0" w:space="0" w:color="auto"/>
                          </w:divBdr>
                          <w:divsChild>
                            <w:div w:id="878399310">
                              <w:marLeft w:val="0"/>
                              <w:marRight w:val="0"/>
                              <w:marTop w:val="0"/>
                              <w:marBottom w:val="0"/>
                              <w:divBdr>
                                <w:top w:val="none" w:sz="0" w:space="0" w:color="auto"/>
                                <w:left w:val="none" w:sz="0" w:space="0" w:color="auto"/>
                                <w:bottom w:val="none" w:sz="0" w:space="0" w:color="auto"/>
                                <w:right w:val="none" w:sz="0" w:space="0" w:color="auto"/>
                              </w:divBdr>
                              <w:divsChild>
                                <w:div w:id="995574677">
                                  <w:marLeft w:val="0"/>
                                  <w:marRight w:val="0"/>
                                  <w:marTop w:val="0"/>
                                  <w:marBottom w:val="0"/>
                                  <w:divBdr>
                                    <w:top w:val="none" w:sz="0" w:space="0" w:color="auto"/>
                                    <w:left w:val="none" w:sz="0" w:space="0" w:color="auto"/>
                                    <w:bottom w:val="none" w:sz="0" w:space="0" w:color="auto"/>
                                    <w:right w:val="none" w:sz="0" w:space="0" w:color="auto"/>
                                  </w:divBdr>
                                  <w:divsChild>
                                    <w:div w:id="2057729878">
                                      <w:marLeft w:val="0"/>
                                      <w:marRight w:val="0"/>
                                      <w:marTop w:val="0"/>
                                      <w:marBottom w:val="0"/>
                                      <w:divBdr>
                                        <w:top w:val="none" w:sz="0" w:space="0" w:color="auto"/>
                                        <w:left w:val="none" w:sz="0" w:space="0" w:color="auto"/>
                                        <w:bottom w:val="none" w:sz="0" w:space="0" w:color="auto"/>
                                        <w:right w:val="none" w:sz="0" w:space="0" w:color="auto"/>
                                      </w:divBdr>
                                      <w:divsChild>
                                        <w:div w:id="21431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037722">
      <w:bodyDiv w:val="1"/>
      <w:marLeft w:val="0"/>
      <w:marRight w:val="0"/>
      <w:marTop w:val="0"/>
      <w:marBottom w:val="0"/>
      <w:divBdr>
        <w:top w:val="none" w:sz="0" w:space="0" w:color="auto"/>
        <w:left w:val="none" w:sz="0" w:space="0" w:color="auto"/>
        <w:bottom w:val="none" w:sz="0" w:space="0" w:color="auto"/>
        <w:right w:val="none" w:sz="0" w:space="0" w:color="auto"/>
      </w:divBdr>
      <w:divsChild>
        <w:div w:id="1019350860">
          <w:marLeft w:val="0"/>
          <w:marRight w:val="0"/>
          <w:marTop w:val="100"/>
          <w:marBottom w:val="100"/>
          <w:divBdr>
            <w:top w:val="none" w:sz="0" w:space="0" w:color="auto"/>
            <w:left w:val="none" w:sz="0" w:space="0" w:color="auto"/>
            <w:bottom w:val="none" w:sz="0" w:space="0" w:color="auto"/>
            <w:right w:val="none" w:sz="0" w:space="0" w:color="auto"/>
          </w:divBdr>
          <w:divsChild>
            <w:div w:id="1597979644">
              <w:marLeft w:val="0"/>
              <w:marRight w:val="0"/>
              <w:marTop w:val="100"/>
              <w:marBottom w:val="100"/>
              <w:divBdr>
                <w:top w:val="single" w:sz="6" w:space="0" w:color="E0E0E0"/>
                <w:left w:val="single" w:sz="6" w:space="4" w:color="E0E0E0"/>
                <w:bottom w:val="single" w:sz="6" w:space="0" w:color="E0E0E0"/>
                <w:right w:val="single" w:sz="6" w:space="4" w:color="E0E0E0"/>
              </w:divBdr>
              <w:divsChild>
                <w:div w:id="578176184">
                  <w:marLeft w:val="0"/>
                  <w:marRight w:val="0"/>
                  <w:marTop w:val="0"/>
                  <w:marBottom w:val="0"/>
                  <w:divBdr>
                    <w:top w:val="none" w:sz="0" w:space="0" w:color="auto"/>
                    <w:left w:val="none" w:sz="0" w:space="0" w:color="auto"/>
                    <w:bottom w:val="none" w:sz="0" w:space="0" w:color="auto"/>
                    <w:right w:val="none" w:sz="0" w:space="0" w:color="auto"/>
                  </w:divBdr>
                  <w:divsChild>
                    <w:div w:id="906766987">
                      <w:marLeft w:val="0"/>
                      <w:marRight w:val="0"/>
                      <w:marTop w:val="0"/>
                      <w:marBottom w:val="0"/>
                      <w:divBdr>
                        <w:top w:val="none" w:sz="0" w:space="0" w:color="auto"/>
                        <w:left w:val="none" w:sz="0" w:space="0" w:color="auto"/>
                        <w:bottom w:val="none" w:sz="0" w:space="0" w:color="auto"/>
                        <w:right w:val="none" w:sz="0" w:space="0" w:color="auto"/>
                      </w:divBdr>
                      <w:divsChild>
                        <w:div w:id="25182944">
                          <w:marLeft w:val="0"/>
                          <w:marRight w:val="0"/>
                          <w:marTop w:val="0"/>
                          <w:marBottom w:val="0"/>
                          <w:divBdr>
                            <w:top w:val="none" w:sz="0" w:space="0" w:color="auto"/>
                            <w:left w:val="none" w:sz="0" w:space="0" w:color="auto"/>
                            <w:bottom w:val="none" w:sz="0" w:space="0" w:color="auto"/>
                            <w:right w:val="none" w:sz="0" w:space="0" w:color="auto"/>
                          </w:divBdr>
                          <w:divsChild>
                            <w:div w:id="111245157">
                              <w:marLeft w:val="0"/>
                              <w:marRight w:val="0"/>
                              <w:marTop w:val="0"/>
                              <w:marBottom w:val="0"/>
                              <w:divBdr>
                                <w:top w:val="none" w:sz="0" w:space="0" w:color="auto"/>
                                <w:left w:val="none" w:sz="0" w:space="0" w:color="auto"/>
                                <w:bottom w:val="none" w:sz="0" w:space="0" w:color="auto"/>
                                <w:right w:val="none" w:sz="0" w:space="0" w:color="auto"/>
                              </w:divBdr>
                              <w:divsChild>
                                <w:div w:id="96100102">
                                  <w:marLeft w:val="0"/>
                                  <w:marRight w:val="0"/>
                                  <w:marTop w:val="0"/>
                                  <w:marBottom w:val="0"/>
                                  <w:divBdr>
                                    <w:top w:val="none" w:sz="0" w:space="0" w:color="auto"/>
                                    <w:left w:val="none" w:sz="0" w:space="0" w:color="auto"/>
                                    <w:bottom w:val="none" w:sz="0" w:space="0" w:color="auto"/>
                                    <w:right w:val="none" w:sz="0" w:space="0" w:color="auto"/>
                                  </w:divBdr>
                                  <w:divsChild>
                                    <w:div w:id="1654067685">
                                      <w:marLeft w:val="0"/>
                                      <w:marRight w:val="0"/>
                                      <w:marTop w:val="0"/>
                                      <w:marBottom w:val="0"/>
                                      <w:divBdr>
                                        <w:top w:val="none" w:sz="0" w:space="0" w:color="auto"/>
                                        <w:left w:val="none" w:sz="0" w:space="0" w:color="auto"/>
                                        <w:bottom w:val="none" w:sz="0" w:space="0" w:color="auto"/>
                                        <w:right w:val="none" w:sz="0" w:space="0" w:color="auto"/>
                                      </w:divBdr>
                                      <w:divsChild>
                                        <w:div w:id="1673798828">
                                          <w:marLeft w:val="0"/>
                                          <w:marRight w:val="0"/>
                                          <w:marTop w:val="0"/>
                                          <w:marBottom w:val="0"/>
                                          <w:divBdr>
                                            <w:top w:val="none" w:sz="0" w:space="0" w:color="auto"/>
                                            <w:left w:val="none" w:sz="0" w:space="0" w:color="auto"/>
                                            <w:bottom w:val="none" w:sz="0" w:space="0" w:color="auto"/>
                                            <w:right w:val="none" w:sz="0" w:space="0" w:color="auto"/>
                                          </w:divBdr>
                                          <w:divsChild>
                                            <w:div w:id="2614542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EMADOC-1700519818-2290828</_dlc_DocId>
    <_dlc_DocIdUrl xmlns="a034c160-bfb7-45f5-8632-2eb7e0508071">
      <Url>https://euema.sharepoint.com/sites/CRM/_layouts/15/DocIdRedir.aspx?ID=EMADOC-1700519818-2290828</Url>
      <Description>EMADOC-1700519818-2290828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47E7CD-1C2F-4074-B3B1-35EFA09ED7BA}">
  <ds:schemaRefs>
    <ds:schemaRef ds:uri="http://schemas.openxmlformats.org/officeDocument/2006/bibliography"/>
  </ds:schemaRefs>
</ds:datastoreItem>
</file>

<file path=customXml/itemProps2.xml><?xml version="1.0" encoding="utf-8"?>
<ds:datastoreItem xmlns:ds="http://schemas.openxmlformats.org/officeDocument/2006/customXml" ds:itemID="{D8A27635-ECA7-4424-901F-5574C69FC7CA}">
  <ds:schemaRefs>
    <ds:schemaRef ds:uri="http://schemas.openxmlformats.org/officeDocument/2006/bibliography"/>
  </ds:schemaRefs>
</ds:datastoreItem>
</file>

<file path=customXml/itemProps3.xml><?xml version="1.0" encoding="utf-8"?>
<ds:datastoreItem xmlns:ds="http://schemas.openxmlformats.org/officeDocument/2006/customXml" ds:itemID="{B7363494-6B1A-4DD3-BBAB-F3FABF2CDD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70C23F-22F6-4D32-9AF6-632A2E081C85}">
  <ds:schemaRefs>
    <ds:schemaRef ds:uri="http://schemas.microsoft.com/sharepoint/v3/contenttype/forms"/>
  </ds:schemaRefs>
</ds:datastoreItem>
</file>

<file path=customXml/itemProps5.xml><?xml version="1.0" encoding="utf-8"?>
<ds:datastoreItem xmlns:ds="http://schemas.openxmlformats.org/officeDocument/2006/customXml" ds:itemID="{ED7B922B-A678-4999-8B88-36B19A3F58D0}"/>
</file>

<file path=customXml/itemProps6.xml><?xml version="1.0" encoding="utf-8"?>
<ds:datastoreItem xmlns:ds="http://schemas.openxmlformats.org/officeDocument/2006/customXml" ds:itemID="{8971700C-B9B3-4810-9E0C-ABBF5D50EE54}"/>
</file>

<file path=docProps/app.xml><?xml version="1.0" encoding="utf-8"?>
<Properties xmlns="http://schemas.openxmlformats.org/officeDocument/2006/extended-properties" xmlns:vt="http://schemas.openxmlformats.org/officeDocument/2006/docPropsVTypes">
  <Template>Normal.dotm</Template>
  <TotalTime>0</TotalTime>
  <Pages>40</Pages>
  <Words>12052</Words>
  <Characters>68699</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80590</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
  <cp:keywords>Ivabradine Zentiva, INN-ivabradine</cp:keywords>
  <cp:lastModifiedBy/>
  <cp:revision>1</cp:revision>
  <dcterms:created xsi:type="dcterms:W3CDTF">2025-06-18T12:07:00Z</dcterms:created>
  <dcterms:modified xsi:type="dcterms:W3CDTF">2025-06-18T12:17:00Z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SIP_Label_c63a0701-319b-41bf-8431-58956e491e60_Enabled">
    <vt:lpwstr>true</vt:lpwstr>
  </property>
  <property fmtid="{D5CDD505-2E9C-101B-9397-08002B2CF9AE}" pid="4" name="MSIP_Label_c63a0701-319b-41bf-8431-58956e491e60_SetDate">
    <vt:lpwstr>2023-04-19T22:13:12Z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8be98609-38de-40ee-9238-35a8e309a84f</vt:lpwstr>
  </property>
  <property fmtid="{D5CDD505-2E9C-101B-9397-08002B2CF9AE}" pid="9" name="MSIP_Label_c63a0701-319b-41bf-8431-58956e491e60_ContentBits">
    <vt:lpwstr>0</vt:lpwstr>
  </property>
  <property fmtid="{D5CDD505-2E9C-101B-9397-08002B2CF9AE}" pid="10" name="_dlc_DocIdItemGuid">
    <vt:lpwstr>baa9baf3-b509-4338-82c2-37a46aee4175</vt:lpwstr>
  </property>
</Properties>
</file>