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top w:w="15" w:type="dxa"/>
          <w:left w:w="15" w:type="dxa"/>
          <w:bottom w:w="15" w:type="dxa"/>
          <w:right w:w="15" w:type="dxa"/>
        </w:tblCellMar>
        <w:tblLook w:val="04A0" w:firstRow="1" w:lastRow="0" w:firstColumn="1" w:lastColumn="0" w:noHBand="0" w:noVBand="1"/>
      </w:tblPr>
      <w:tblGrid>
        <w:gridCol w:w="9287"/>
      </w:tblGrid>
      <w:tr w:rsidR="00961F22" w:rsidRPr="00B050FE" w14:paraId="7CBA9865" w14:textId="77777777" w:rsidTr="00961F2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E00CDC" w14:textId="6CDC1EED" w:rsidR="00961F22" w:rsidRPr="00B050FE" w:rsidRDefault="00961F22" w:rsidP="00961F22">
            <w:pPr>
              <w:outlineLvl w:val="0"/>
              <w:rPr>
                <w:bCs/>
                <w:lang w:val="es-ES"/>
                <w:rPrChange w:id="0" w:author="TCS" w:date="2025-03-24T12:27:00Z" w16du:dateUtc="2025-03-24T06:57:00Z">
                  <w:rPr>
                    <w:b/>
                    <w:lang w:val="es-ES"/>
                  </w:rPr>
                </w:rPrChange>
              </w:rPr>
            </w:pPr>
            <w:r w:rsidRPr="00B050FE">
              <w:rPr>
                <w:bCs/>
                <w:lang w:val="es-ES"/>
                <w:rPrChange w:id="1" w:author="TCS" w:date="2025-03-24T12:27:00Z" w16du:dateUtc="2025-03-24T06:57:00Z">
                  <w:rPr>
                    <w:b/>
                    <w:lang w:val="es-ES"/>
                  </w:rPr>
                </w:rPrChange>
              </w:rPr>
              <w:t>Este documento es la información sobre el producto aprobada para Kadcyla en el que se destacan las modificaciones introducidas en el procedimiento anterior que afectan a la información sobre el producto EMEA/H/C/002389/N/0067.</w:t>
            </w:r>
          </w:p>
          <w:p w14:paraId="645A27FD" w14:textId="77777777" w:rsidR="00961F22" w:rsidRPr="00B050FE" w:rsidRDefault="00961F22" w:rsidP="00961F22">
            <w:pPr>
              <w:outlineLvl w:val="0"/>
              <w:rPr>
                <w:bCs/>
                <w:lang w:val="es-ES"/>
                <w:rPrChange w:id="2" w:author="TCS" w:date="2025-03-24T12:27:00Z" w16du:dateUtc="2025-03-24T06:57:00Z">
                  <w:rPr>
                    <w:b/>
                    <w:lang w:val="es-ES"/>
                  </w:rPr>
                </w:rPrChange>
              </w:rPr>
            </w:pPr>
          </w:p>
          <w:p w14:paraId="71BD0D78" w14:textId="0844BD15" w:rsidR="00961F22" w:rsidRPr="00961F22" w:rsidRDefault="00961F22" w:rsidP="00961F22">
            <w:pPr>
              <w:outlineLvl w:val="0"/>
              <w:rPr>
                <w:b/>
                <w:lang w:val="es-ES"/>
              </w:rPr>
            </w:pPr>
            <w:r w:rsidRPr="00B050FE">
              <w:rPr>
                <w:bCs/>
                <w:lang w:val="es-ES"/>
                <w:rPrChange w:id="3" w:author="TCS" w:date="2025-03-24T12:27:00Z" w16du:dateUtc="2025-03-24T06:57:00Z">
                  <w:rPr>
                    <w:b/>
                    <w:lang w:val="es-ES"/>
                  </w:rPr>
                </w:rPrChange>
              </w:rPr>
              <w:t>Para más información, consulte el sitio web de la Agencia Europea de Medicamentos: https://www.ema.europa.eu/en/medicines/human/EPAR/kadcyla</w:t>
            </w:r>
          </w:p>
        </w:tc>
      </w:tr>
    </w:tbl>
    <w:p w14:paraId="67452366" w14:textId="77777777" w:rsidR="00812D16" w:rsidRPr="00CA1998" w:rsidRDefault="00812D16" w:rsidP="00961F22">
      <w:pPr>
        <w:tabs>
          <w:tab w:val="left" w:pos="-1440"/>
          <w:tab w:val="left" w:pos="-720"/>
        </w:tabs>
        <w:rPr>
          <w:b/>
          <w:szCs w:val="22"/>
          <w:lang w:val="es-ES"/>
        </w:rPr>
      </w:pPr>
    </w:p>
    <w:p w14:paraId="626BE654" w14:textId="77777777" w:rsidR="00812D16" w:rsidRPr="00CA1998" w:rsidRDefault="00812D16" w:rsidP="00FC6FE8">
      <w:pPr>
        <w:tabs>
          <w:tab w:val="left" w:pos="-1440"/>
          <w:tab w:val="left" w:pos="-720"/>
        </w:tabs>
        <w:jc w:val="center"/>
        <w:rPr>
          <w:b/>
          <w:szCs w:val="22"/>
          <w:lang w:val="es-ES"/>
        </w:rPr>
      </w:pPr>
    </w:p>
    <w:p w14:paraId="60702265" w14:textId="77777777" w:rsidR="00812D16" w:rsidRPr="00CA1998" w:rsidRDefault="00812D16" w:rsidP="00FC6FE8">
      <w:pPr>
        <w:tabs>
          <w:tab w:val="left" w:pos="-1440"/>
          <w:tab w:val="left" w:pos="-720"/>
        </w:tabs>
        <w:jc w:val="center"/>
        <w:rPr>
          <w:b/>
          <w:szCs w:val="22"/>
          <w:lang w:val="es-ES"/>
        </w:rPr>
      </w:pPr>
    </w:p>
    <w:p w14:paraId="48E45C86" w14:textId="77777777" w:rsidR="00D80698" w:rsidRPr="00CA1998" w:rsidRDefault="00D80698" w:rsidP="00FC6FE8">
      <w:pPr>
        <w:tabs>
          <w:tab w:val="left" w:pos="-1440"/>
          <w:tab w:val="left" w:pos="-720"/>
        </w:tabs>
        <w:jc w:val="center"/>
        <w:rPr>
          <w:b/>
          <w:szCs w:val="22"/>
          <w:lang w:val="es-ES"/>
        </w:rPr>
      </w:pPr>
    </w:p>
    <w:p w14:paraId="7BBE66BB" w14:textId="77777777" w:rsidR="00812D16" w:rsidRPr="00CA1998" w:rsidRDefault="00812D16" w:rsidP="00FC6FE8">
      <w:pPr>
        <w:tabs>
          <w:tab w:val="left" w:pos="-1440"/>
          <w:tab w:val="left" w:pos="-720"/>
        </w:tabs>
        <w:jc w:val="center"/>
        <w:rPr>
          <w:b/>
          <w:szCs w:val="22"/>
          <w:lang w:val="es-ES"/>
        </w:rPr>
      </w:pPr>
    </w:p>
    <w:p w14:paraId="5277FCE8" w14:textId="77777777" w:rsidR="00812D16" w:rsidRPr="00CA1998" w:rsidRDefault="00812D16" w:rsidP="00FC6FE8">
      <w:pPr>
        <w:tabs>
          <w:tab w:val="left" w:pos="-1440"/>
          <w:tab w:val="left" w:pos="-720"/>
        </w:tabs>
        <w:jc w:val="center"/>
        <w:rPr>
          <w:b/>
          <w:szCs w:val="22"/>
          <w:lang w:val="es-ES"/>
        </w:rPr>
      </w:pPr>
    </w:p>
    <w:p w14:paraId="602E3C8D" w14:textId="77777777" w:rsidR="00812D16" w:rsidRPr="00CA1998" w:rsidRDefault="00812D16" w:rsidP="00FC6FE8">
      <w:pPr>
        <w:tabs>
          <w:tab w:val="left" w:pos="-1440"/>
          <w:tab w:val="left" w:pos="-720"/>
        </w:tabs>
        <w:jc w:val="center"/>
        <w:rPr>
          <w:b/>
          <w:szCs w:val="22"/>
          <w:lang w:val="es-ES"/>
        </w:rPr>
      </w:pPr>
    </w:p>
    <w:p w14:paraId="68D5D91E" w14:textId="77777777" w:rsidR="002276C8" w:rsidRPr="00CA1998" w:rsidRDefault="002276C8" w:rsidP="00FC6FE8">
      <w:pPr>
        <w:tabs>
          <w:tab w:val="left" w:pos="-1440"/>
          <w:tab w:val="left" w:pos="-720"/>
        </w:tabs>
        <w:jc w:val="center"/>
        <w:rPr>
          <w:b/>
          <w:szCs w:val="22"/>
          <w:u w:val="single"/>
          <w:lang w:val="es-ES"/>
        </w:rPr>
      </w:pPr>
    </w:p>
    <w:p w14:paraId="6EF74350" w14:textId="77777777" w:rsidR="00222D49" w:rsidRPr="00CA1998" w:rsidRDefault="00222D49" w:rsidP="00FC6FE8">
      <w:pPr>
        <w:tabs>
          <w:tab w:val="left" w:pos="-1440"/>
          <w:tab w:val="left" w:pos="-720"/>
        </w:tabs>
        <w:jc w:val="center"/>
        <w:rPr>
          <w:b/>
          <w:szCs w:val="22"/>
          <w:u w:val="single"/>
          <w:lang w:val="es-ES"/>
        </w:rPr>
      </w:pPr>
    </w:p>
    <w:p w14:paraId="1EDE5817" w14:textId="77777777" w:rsidR="00222D49" w:rsidRPr="00CA1998" w:rsidRDefault="00222D49" w:rsidP="00FC6FE8">
      <w:pPr>
        <w:tabs>
          <w:tab w:val="left" w:pos="-1440"/>
          <w:tab w:val="left" w:pos="-720"/>
        </w:tabs>
        <w:jc w:val="center"/>
        <w:rPr>
          <w:b/>
          <w:szCs w:val="22"/>
          <w:u w:val="single"/>
          <w:lang w:val="es-ES"/>
        </w:rPr>
      </w:pPr>
    </w:p>
    <w:p w14:paraId="52E61FEE" w14:textId="77777777" w:rsidR="00222D49" w:rsidRPr="00CA1998" w:rsidRDefault="00222D49" w:rsidP="00FC6FE8">
      <w:pPr>
        <w:tabs>
          <w:tab w:val="left" w:pos="-1440"/>
          <w:tab w:val="left" w:pos="-720"/>
        </w:tabs>
        <w:jc w:val="center"/>
        <w:rPr>
          <w:b/>
          <w:szCs w:val="22"/>
          <w:u w:val="single"/>
          <w:lang w:val="es-ES"/>
        </w:rPr>
      </w:pPr>
    </w:p>
    <w:p w14:paraId="6163C26E" w14:textId="77777777" w:rsidR="00222D49" w:rsidRPr="00CA1998" w:rsidRDefault="00222D49" w:rsidP="00FC6FE8">
      <w:pPr>
        <w:tabs>
          <w:tab w:val="left" w:pos="-1440"/>
          <w:tab w:val="left" w:pos="-720"/>
        </w:tabs>
        <w:jc w:val="center"/>
        <w:rPr>
          <w:b/>
          <w:szCs w:val="22"/>
          <w:u w:val="single"/>
          <w:lang w:val="es-ES"/>
        </w:rPr>
      </w:pPr>
    </w:p>
    <w:p w14:paraId="4B26CF0D" w14:textId="77777777" w:rsidR="00222D49" w:rsidRPr="00CA1998" w:rsidRDefault="00222D49" w:rsidP="00FC6FE8">
      <w:pPr>
        <w:tabs>
          <w:tab w:val="left" w:pos="-1440"/>
          <w:tab w:val="left" w:pos="-720"/>
        </w:tabs>
        <w:jc w:val="center"/>
        <w:rPr>
          <w:b/>
          <w:szCs w:val="22"/>
          <w:u w:val="single"/>
          <w:lang w:val="es-ES"/>
        </w:rPr>
      </w:pPr>
    </w:p>
    <w:p w14:paraId="2AE1FE70" w14:textId="77777777" w:rsidR="00222D49" w:rsidRPr="00CA1998" w:rsidRDefault="00222D49" w:rsidP="00FC6FE8">
      <w:pPr>
        <w:tabs>
          <w:tab w:val="left" w:pos="-1440"/>
          <w:tab w:val="left" w:pos="-720"/>
        </w:tabs>
        <w:jc w:val="center"/>
        <w:rPr>
          <w:b/>
          <w:szCs w:val="22"/>
          <w:u w:val="single"/>
          <w:lang w:val="es-ES"/>
        </w:rPr>
      </w:pPr>
    </w:p>
    <w:p w14:paraId="3AEAEAED" w14:textId="77777777" w:rsidR="00222D49" w:rsidRDefault="00222D49" w:rsidP="00FC6FE8">
      <w:pPr>
        <w:tabs>
          <w:tab w:val="left" w:pos="-1440"/>
          <w:tab w:val="left" w:pos="-720"/>
        </w:tabs>
        <w:jc w:val="center"/>
        <w:rPr>
          <w:ins w:id="4" w:author="TCS" w:date="2025-03-24T10:37:00Z" w16du:dateUtc="2025-03-24T05:07:00Z"/>
          <w:b/>
          <w:szCs w:val="22"/>
          <w:u w:val="single"/>
          <w:lang w:val="es-ES"/>
        </w:rPr>
      </w:pPr>
    </w:p>
    <w:p w14:paraId="249FA27A" w14:textId="77777777" w:rsidR="006D3669" w:rsidRPr="00CA1998" w:rsidRDefault="006D3669" w:rsidP="00FC6FE8">
      <w:pPr>
        <w:tabs>
          <w:tab w:val="left" w:pos="-1440"/>
          <w:tab w:val="left" w:pos="-720"/>
        </w:tabs>
        <w:jc w:val="center"/>
        <w:rPr>
          <w:b/>
          <w:szCs w:val="22"/>
          <w:u w:val="single"/>
          <w:lang w:val="es-ES"/>
        </w:rPr>
      </w:pPr>
    </w:p>
    <w:p w14:paraId="61435093" w14:textId="77777777" w:rsidR="00EA4FD4" w:rsidRPr="00CA1998" w:rsidRDefault="00EA4FD4" w:rsidP="00FC6FE8">
      <w:pPr>
        <w:tabs>
          <w:tab w:val="left" w:pos="-1440"/>
          <w:tab w:val="left" w:pos="-720"/>
        </w:tabs>
        <w:jc w:val="center"/>
        <w:rPr>
          <w:b/>
          <w:szCs w:val="22"/>
          <w:u w:val="single"/>
          <w:lang w:val="es-ES"/>
        </w:rPr>
      </w:pPr>
    </w:p>
    <w:p w14:paraId="6E77065E" w14:textId="77777777" w:rsidR="00FE0EB3" w:rsidRPr="00CA1998" w:rsidRDefault="00FE0EB3" w:rsidP="00FE0EB3">
      <w:pPr>
        <w:tabs>
          <w:tab w:val="left" w:pos="-1440"/>
          <w:tab w:val="left" w:pos="-720"/>
        </w:tabs>
        <w:jc w:val="center"/>
        <w:rPr>
          <w:b/>
          <w:szCs w:val="22"/>
          <w:lang w:val="es-ES"/>
        </w:rPr>
      </w:pPr>
      <w:r w:rsidRPr="00CA1998">
        <w:rPr>
          <w:b/>
          <w:szCs w:val="22"/>
          <w:lang w:val="es-ES"/>
        </w:rPr>
        <w:t>ANEX</w:t>
      </w:r>
      <w:r w:rsidR="00AB46B4" w:rsidRPr="00CA1998">
        <w:rPr>
          <w:b/>
          <w:szCs w:val="22"/>
          <w:lang w:val="es-ES"/>
        </w:rPr>
        <w:t>O</w:t>
      </w:r>
      <w:r w:rsidRPr="00CA1998">
        <w:rPr>
          <w:b/>
          <w:szCs w:val="22"/>
          <w:lang w:val="es-ES"/>
        </w:rPr>
        <w:t xml:space="preserve"> I</w:t>
      </w:r>
    </w:p>
    <w:p w14:paraId="673C44B9" w14:textId="77777777" w:rsidR="00812D16" w:rsidRPr="00CA1998" w:rsidRDefault="00812D16" w:rsidP="00FC6FE8">
      <w:pPr>
        <w:tabs>
          <w:tab w:val="left" w:pos="-1440"/>
          <w:tab w:val="left" w:pos="-720"/>
        </w:tabs>
        <w:jc w:val="center"/>
        <w:rPr>
          <w:szCs w:val="22"/>
          <w:lang w:val="es-ES"/>
        </w:rPr>
      </w:pPr>
    </w:p>
    <w:p w14:paraId="0E2561B9" w14:textId="77777777" w:rsidR="0037189C" w:rsidRDefault="00AB46B4" w:rsidP="00314921">
      <w:pPr>
        <w:pStyle w:val="Annex"/>
        <w:rPr>
          <w:lang w:val="es-ES"/>
        </w:rPr>
      </w:pPr>
      <w:r w:rsidRPr="00CA1998">
        <w:rPr>
          <w:lang w:val="es-ES"/>
        </w:rPr>
        <w:t>FICHA TÉCNICA O RESUMEN DE LAS CARACTERÍSTICAS DEL PRODUCTO</w:t>
      </w:r>
    </w:p>
    <w:p w14:paraId="4B22BAFE" w14:textId="77777777" w:rsidR="00812D16" w:rsidDel="00A40AFD" w:rsidRDefault="0037189C" w:rsidP="00EF1425">
      <w:pPr>
        <w:rPr>
          <w:del w:id="5" w:author="Author"/>
          <w:lang w:val="es-ES"/>
        </w:rPr>
      </w:pPr>
      <w:r>
        <w:rPr>
          <w:lang w:val="es-ES"/>
        </w:rPr>
        <w:br w:type="page"/>
      </w:r>
      <w:del w:id="6" w:author="Author">
        <w:r w:rsidR="00A84EED" w:rsidDel="00A40AFD">
          <w:rPr>
            <w:lang w:val="es-ES"/>
          </w:rPr>
          <w:lastRenderedPageBreak/>
          <w:delText>-</w:delText>
        </w:r>
      </w:del>
    </w:p>
    <w:p w14:paraId="0E6C7260" w14:textId="77777777" w:rsidR="00C77D1D" w:rsidRDefault="00C77D1D" w:rsidP="00EF1425">
      <w:pPr>
        <w:rPr>
          <w:lang w:val="es-ES"/>
        </w:rPr>
      </w:pPr>
    </w:p>
    <w:p w14:paraId="716C8704" w14:textId="77777777" w:rsidR="00516BDF" w:rsidRPr="0046430F" w:rsidRDefault="00516BDF" w:rsidP="0037189C">
      <w:pPr>
        <w:rPr>
          <w:noProof/>
          <w:lang w:val="es-ES"/>
        </w:rPr>
      </w:pPr>
      <w:r w:rsidRPr="00CA1998">
        <w:rPr>
          <w:b/>
          <w:szCs w:val="22"/>
          <w:lang w:val="es-ES"/>
        </w:rPr>
        <w:t>1.</w:t>
      </w:r>
      <w:r w:rsidRPr="00CA1998">
        <w:rPr>
          <w:b/>
          <w:szCs w:val="22"/>
          <w:lang w:val="es-ES"/>
        </w:rPr>
        <w:tab/>
        <w:t>N</w:t>
      </w:r>
      <w:r w:rsidR="00AB46B4" w:rsidRPr="00CA1998">
        <w:rPr>
          <w:b/>
          <w:szCs w:val="22"/>
          <w:lang w:val="es-ES"/>
        </w:rPr>
        <w:t>OMBRE DEL MEDICAMENTO</w:t>
      </w:r>
    </w:p>
    <w:p w14:paraId="6B84A2DB" w14:textId="77777777" w:rsidR="00516BDF" w:rsidRPr="00CA1998" w:rsidRDefault="00516BDF" w:rsidP="00516BDF">
      <w:pPr>
        <w:rPr>
          <w:lang w:val="es-ES"/>
        </w:rPr>
      </w:pPr>
    </w:p>
    <w:p w14:paraId="5A6895E1" w14:textId="77777777" w:rsidR="00516BDF" w:rsidRPr="00CA1998" w:rsidRDefault="00516BDF" w:rsidP="00516BDF">
      <w:pPr>
        <w:rPr>
          <w:lang w:val="es-ES"/>
        </w:rPr>
      </w:pPr>
      <w:r w:rsidRPr="00CA1998">
        <w:rPr>
          <w:lang w:val="es-ES"/>
        </w:rPr>
        <w:t xml:space="preserve">Kadcyla 100 mg </w:t>
      </w:r>
      <w:r w:rsidR="00AB46B4" w:rsidRPr="00CA1998">
        <w:rPr>
          <w:lang w:val="es-ES"/>
        </w:rPr>
        <w:t>polvo para concentrado para solución para perfusión</w:t>
      </w:r>
      <w:del w:id="7" w:author="Author">
        <w:r w:rsidRPr="00CA1998" w:rsidDel="001D0B43">
          <w:rPr>
            <w:lang w:val="es-ES"/>
          </w:rPr>
          <w:delText>.</w:delText>
        </w:r>
      </w:del>
    </w:p>
    <w:p w14:paraId="794ACF59" w14:textId="77777777" w:rsidR="00516BDF" w:rsidRPr="00CA1998" w:rsidRDefault="00516BDF" w:rsidP="00516BDF">
      <w:pPr>
        <w:rPr>
          <w:lang w:val="es-ES"/>
        </w:rPr>
      </w:pPr>
      <w:r w:rsidRPr="005B1716">
        <w:rPr>
          <w:lang w:val="es-ES"/>
        </w:rPr>
        <w:t xml:space="preserve">Kadcyla 160 mg </w:t>
      </w:r>
      <w:r w:rsidR="00AB46B4" w:rsidRPr="005B1716">
        <w:rPr>
          <w:lang w:val="es-ES"/>
        </w:rPr>
        <w:t>polvo para concentrado para solución para perfusión</w:t>
      </w:r>
      <w:del w:id="8" w:author="Author">
        <w:r w:rsidRPr="005B1716" w:rsidDel="001D0B43">
          <w:rPr>
            <w:lang w:val="es-ES"/>
          </w:rPr>
          <w:delText>.</w:delText>
        </w:r>
      </w:del>
    </w:p>
    <w:p w14:paraId="460177C7" w14:textId="77777777" w:rsidR="00680E4D" w:rsidRPr="00CA1998" w:rsidRDefault="00680E4D" w:rsidP="00516BDF">
      <w:pPr>
        <w:rPr>
          <w:lang w:val="es-ES"/>
        </w:rPr>
      </w:pPr>
    </w:p>
    <w:p w14:paraId="415CDD3E" w14:textId="77777777" w:rsidR="00680E4D" w:rsidRPr="00CA1998" w:rsidRDefault="00680E4D" w:rsidP="00516BDF">
      <w:pPr>
        <w:rPr>
          <w:lang w:val="es-ES"/>
        </w:rPr>
      </w:pPr>
    </w:p>
    <w:p w14:paraId="22A06619" w14:textId="77777777" w:rsidR="00516BDF" w:rsidRPr="00CA1998" w:rsidRDefault="00516BDF" w:rsidP="00516BDF">
      <w:pPr>
        <w:widowControl w:val="0"/>
        <w:ind w:left="567" w:hanging="567"/>
        <w:rPr>
          <w:szCs w:val="22"/>
          <w:lang w:val="es-ES"/>
        </w:rPr>
      </w:pPr>
      <w:r w:rsidRPr="00CA1998">
        <w:rPr>
          <w:b/>
          <w:szCs w:val="22"/>
          <w:lang w:val="es-ES"/>
        </w:rPr>
        <w:t>2.</w:t>
      </w:r>
      <w:r w:rsidRPr="00CA1998">
        <w:rPr>
          <w:b/>
          <w:szCs w:val="22"/>
          <w:lang w:val="es-ES"/>
        </w:rPr>
        <w:tab/>
      </w:r>
      <w:r w:rsidR="00AB46B4" w:rsidRPr="00CA1998">
        <w:rPr>
          <w:b/>
          <w:szCs w:val="22"/>
          <w:lang w:val="es-ES"/>
        </w:rPr>
        <w:t>COMPOSICIÓN CUALITATIVA Y CUANTITATIVA</w:t>
      </w:r>
    </w:p>
    <w:p w14:paraId="7E798700" w14:textId="77777777" w:rsidR="002613B1" w:rsidRPr="00CA1998" w:rsidRDefault="002613B1" w:rsidP="002613B1">
      <w:pPr>
        <w:rPr>
          <w:lang w:val="es-ES"/>
        </w:rPr>
      </w:pPr>
    </w:p>
    <w:p w14:paraId="173CF480" w14:textId="77777777" w:rsidR="00A32C29" w:rsidRPr="008B2521" w:rsidRDefault="00A32C29" w:rsidP="00F92B6B">
      <w:pPr>
        <w:rPr>
          <w:u w:val="single"/>
          <w:lang w:val="es-ES"/>
        </w:rPr>
      </w:pPr>
      <w:r w:rsidRPr="008B2521">
        <w:rPr>
          <w:u w:val="single"/>
          <w:lang w:val="es-ES"/>
        </w:rPr>
        <w:t xml:space="preserve">Kadcyla 100 mg polvo para concentrado para solución para perfusión </w:t>
      </w:r>
    </w:p>
    <w:p w14:paraId="187CA2C0" w14:textId="77777777" w:rsidR="00EC66BD" w:rsidRDefault="00A32C29" w:rsidP="00F92B6B">
      <w:pPr>
        <w:rPr>
          <w:lang w:val="es-ES"/>
        </w:rPr>
      </w:pPr>
      <w:r>
        <w:rPr>
          <w:lang w:val="es-ES"/>
        </w:rPr>
        <w:t>Un</w:t>
      </w:r>
      <w:ins w:id="9" w:author="Author">
        <w:r w:rsidR="001D0B43" w:rsidRPr="00FF2866">
          <w:rPr>
            <w:lang w:val="es-ES"/>
            <w:rPrChange w:id="10" w:author="Author">
              <w:rPr/>
            </w:rPrChange>
          </w:rPr>
          <w:t> </w:t>
        </w:r>
      </w:ins>
      <w:del w:id="11" w:author="Author">
        <w:r w:rsidDel="001D0B43">
          <w:rPr>
            <w:lang w:val="es-ES"/>
          </w:rPr>
          <w:delText xml:space="preserve"> </w:delText>
        </w:r>
      </w:del>
      <w:r>
        <w:rPr>
          <w:lang w:val="es-ES"/>
        </w:rPr>
        <w:t>vial de polvo para concentrado para solución para perfusión contiene 100</w:t>
      </w:r>
      <w:ins w:id="12" w:author="Author">
        <w:r w:rsidR="001D0B43" w:rsidRPr="00FF2866">
          <w:rPr>
            <w:lang w:val="es-ES"/>
            <w:rPrChange w:id="13" w:author="Author">
              <w:rPr/>
            </w:rPrChange>
          </w:rPr>
          <w:t> </w:t>
        </w:r>
      </w:ins>
      <w:del w:id="14" w:author="Author">
        <w:r w:rsidDel="001D0B43">
          <w:rPr>
            <w:lang w:val="es-ES"/>
          </w:rPr>
          <w:delText xml:space="preserve"> </w:delText>
        </w:r>
      </w:del>
      <w:r>
        <w:rPr>
          <w:lang w:val="es-ES"/>
        </w:rPr>
        <w:t>mg de trastuzumab emtansina. Tras la reconstitución</w:t>
      </w:r>
      <w:r w:rsidR="004B3779">
        <w:rPr>
          <w:lang w:val="es-ES"/>
        </w:rPr>
        <w:t>,</w:t>
      </w:r>
      <w:r>
        <w:rPr>
          <w:lang w:val="es-ES"/>
        </w:rPr>
        <w:t xml:space="preserve"> un vial de 5</w:t>
      </w:r>
      <w:ins w:id="15" w:author="Author">
        <w:r w:rsidR="001D0B43" w:rsidRPr="00FF2866">
          <w:rPr>
            <w:lang w:val="es-ES"/>
            <w:rPrChange w:id="16" w:author="Author">
              <w:rPr/>
            </w:rPrChange>
          </w:rPr>
          <w:t> </w:t>
        </w:r>
      </w:ins>
      <w:del w:id="17" w:author="Author">
        <w:r w:rsidDel="001D0B43">
          <w:rPr>
            <w:lang w:val="es-ES"/>
          </w:rPr>
          <w:delText xml:space="preserve"> </w:delText>
        </w:r>
      </w:del>
      <w:r>
        <w:rPr>
          <w:lang w:val="es-ES"/>
        </w:rPr>
        <w:t>ml de solución contiene 20</w:t>
      </w:r>
      <w:ins w:id="18" w:author="Author">
        <w:r w:rsidR="001D0B43" w:rsidRPr="00FF2866">
          <w:rPr>
            <w:lang w:val="es-ES"/>
            <w:rPrChange w:id="19" w:author="Author">
              <w:rPr/>
            </w:rPrChange>
          </w:rPr>
          <w:t> </w:t>
        </w:r>
      </w:ins>
      <w:del w:id="20" w:author="Author">
        <w:r w:rsidDel="001D0B43">
          <w:rPr>
            <w:lang w:val="es-ES"/>
          </w:rPr>
          <w:delText xml:space="preserve"> </w:delText>
        </w:r>
      </w:del>
      <w:r>
        <w:rPr>
          <w:lang w:val="es-ES"/>
        </w:rPr>
        <w:t>mg/ml de trastuzumab emtansina (ver sección</w:t>
      </w:r>
      <w:ins w:id="21" w:author="Author">
        <w:r w:rsidR="006B0A6C" w:rsidRPr="00FF2866">
          <w:rPr>
            <w:lang w:val="es-ES"/>
            <w:rPrChange w:id="22" w:author="Author">
              <w:rPr/>
            </w:rPrChange>
          </w:rPr>
          <w:t> </w:t>
        </w:r>
      </w:ins>
      <w:del w:id="23" w:author="Author">
        <w:r w:rsidDel="006B0A6C">
          <w:rPr>
            <w:lang w:val="es-ES"/>
          </w:rPr>
          <w:delText xml:space="preserve"> </w:delText>
        </w:r>
      </w:del>
      <w:r>
        <w:rPr>
          <w:lang w:val="es-ES"/>
        </w:rPr>
        <w:t>6.6).</w:t>
      </w:r>
    </w:p>
    <w:p w14:paraId="007C67D6" w14:textId="77777777" w:rsidR="00A32C29" w:rsidRDefault="00A32C29" w:rsidP="00F92B6B">
      <w:pPr>
        <w:rPr>
          <w:lang w:val="es-ES"/>
        </w:rPr>
      </w:pPr>
    </w:p>
    <w:p w14:paraId="3FA8262E" w14:textId="77777777" w:rsidR="00A32C29" w:rsidRPr="008B2521" w:rsidRDefault="00A32C29" w:rsidP="008C1786">
      <w:pPr>
        <w:rPr>
          <w:u w:val="single"/>
          <w:lang w:val="es-ES"/>
        </w:rPr>
      </w:pPr>
      <w:r w:rsidRPr="008B2521">
        <w:rPr>
          <w:u w:val="single"/>
          <w:lang w:val="es-ES"/>
        </w:rPr>
        <w:t xml:space="preserve">Kadcyla 160 mg polvo para concentrado para solución para perfusión </w:t>
      </w:r>
    </w:p>
    <w:p w14:paraId="30CD7759" w14:textId="77777777" w:rsidR="00A32C29" w:rsidRPr="005B1716" w:rsidRDefault="00A32C29" w:rsidP="008C1786">
      <w:pPr>
        <w:rPr>
          <w:lang w:val="es-ES"/>
        </w:rPr>
      </w:pPr>
      <w:r>
        <w:rPr>
          <w:lang w:val="es-ES"/>
        </w:rPr>
        <w:t>Un</w:t>
      </w:r>
      <w:ins w:id="24" w:author="Author">
        <w:r w:rsidR="001D0B43" w:rsidRPr="00FF2866">
          <w:rPr>
            <w:lang w:val="es-ES"/>
            <w:rPrChange w:id="25" w:author="Author">
              <w:rPr/>
            </w:rPrChange>
          </w:rPr>
          <w:t> </w:t>
        </w:r>
      </w:ins>
      <w:del w:id="26" w:author="Author">
        <w:r w:rsidDel="001D0B43">
          <w:rPr>
            <w:lang w:val="es-ES"/>
          </w:rPr>
          <w:delText xml:space="preserve"> </w:delText>
        </w:r>
      </w:del>
      <w:r>
        <w:rPr>
          <w:lang w:val="es-ES"/>
        </w:rPr>
        <w:t>vial de polvo para concentrado para solución para perfusión contiene 160</w:t>
      </w:r>
      <w:ins w:id="27" w:author="Author">
        <w:r w:rsidR="001D0B43" w:rsidRPr="00FF2866">
          <w:rPr>
            <w:lang w:val="es-ES"/>
            <w:rPrChange w:id="28" w:author="Author">
              <w:rPr/>
            </w:rPrChange>
          </w:rPr>
          <w:t> </w:t>
        </w:r>
      </w:ins>
      <w:del w:id="29" w:author="Author">
        <w:r w:rsidDel="001D0B43">
          <w:rPr>
            <w:lang w:val="es-ES"/>
          </w:rPr>
          <w:delText xml:space="preserve"> </w:delText>
        </w:r>
      </w:del>
      <w:r>
        <w:rPr>
          <w:lang w:val="es-ES"/>
        </w:rPr>
        <w:t>mg de trastuzumab emtansina</w:t>
      </w:r>
      <w:r w:rsidR="008455A9">
        <w:rPr>
          <w:lang w:val="es-ES"/>
        </w:rPr>
        <w:t>. Tras la reconstitución</w:t>
      </w:r>
      <w:r w:rsidR="004B3779">
        <w:rPr>
          <w:lang w:val="es-ES"/>
        </w:rPr>
        <w:t>,</w:t>
      </w:r>
      <w:r w:rsidR="008455A9">
        <w:rPr>
          <w:lang w:val="es-ES"/>
        </w:rPr>
        <w:t xml:space="preserve"> un vial de 8</w:t>
      </w:r>
      <w:ins w:id="30" w:author="Author">
        <w:r w:rsidR="001D0B43" w:rsidRPr="00FF2866">
          <w:rPr>
            <w:lang w:val="es-ES"/>
            <w:rPrChange w:id="31" w:author="Author">
              <w:rPr/>
            </w:rPrChange>
          </w:rPr>
          <w:t> </w:t>
        </w:r>
      </w:ins>
      <w:del w:id="32" w:author="Author">
        <w:r w:rsidR="008455A9" w:rsidDel="001D0B43">
          <w:rPr>
            <w:lang w:val="es-ES"/>
          </w:rPr>
          <w:delText xml:space="preserve"> </w:delText>
        </w:r>
      </w:del>
      <w:r w:rsidR="008455A9">
        <w:rPr>
          <w:lang w:val="es-ES"/>
        </w:rPr>
        <w:t>ml de solución contiene 20</w:t>
      </w:r>
      <w:ins w:id="33" w:author="Author">
        <w:r w:rsidR="001D0B43" w:rsidRPr="00FF2866">
          <w:rPr>
            <w:lang w:val="es-ES"/>
            <w:rPrChange w:id="34" w:author="Author">
              <w:rPr/>
            </w:rPrChange>
          </w:rPr>
          <w:t> </w:t>
        </w:r>
      </w:ins>
      <w:del w:id="35" w:author="Author">
        <w:r w:rsidR="008455A9" w:rsidDel="001D0B43">
          <w:rPr>
            <w:lang w:val="es-ES"/>
          </w:rPr>
          <w:delText xml:space="preserve"> </w:delText>
        </w:r>
      </w:del>
      <w:r w:rsidR="008455A9">
        <w:rPr>
          <w:lang w:val="es-ES"/>
        </w:rPr>
        <w:t>mg/ml de trastuzumab emtansina (ver sección</w:t>
      </w:r>
      <w:ins w:id="36" w:author="Author">
        <w:r w:rsidR="006B0A6C" w:rsidRPr="00FF2866">
          <w:rPr>
            <w:lang w:val="es-ES"/>
            <w:rPrChange w:id="37" w:author="Author">
              <w:rPr/>
            </w:rPrChange>
          </w:rPr>
          <w:t> </w:t>
        </w:r>
      </w:ins>
      <w:del w:id="38" w:author="Author">
        <w:r w:rsidR="008455A9" w:rsidDel="006B0A6C">
          <w:rPr>
            <w:lang w:val="es-ES"/>
          </w:rPr>
          <w:delText xml:space="preserve"> </w:delText>
        </w:r>
      </w:del>
      <w:r w:rsidR="008455A9">
        <w:rPr>
          <w:lang w:val="es-ES"/>
        </w:rPr>
        <w:t>6.6).</w:t>
      </w:r>
    </w:p>
    <w:p w14:paraId="55685EF5" w14:textId="77777777" w:rsidR="008C1786" w:rsidRDefault="008C1786" w:rsidP="00F92B6B">
      <w:pPr>
        <w:rPr>
          <w:ins w:id="39" w:author="Author"/>
          <w:lang w:val="es-ES"/>
        </w:rPr>
      </w:pPr>
    </w:p>
    <w:p w14:paraId="200FBDBD" w14:textId="77777777" w:rsidR="006578C8" w:rsidRPr="00FF2866" w:rsidRDefault="006578C8" w:rsidP="006578C8">
      <w:pPr>
        <w:pStyle w:val="QRDEnBodyText"/>
        <w:rPr>
          <w:ins w:id="40" w:author="Author"/>
          <w:u w:val="single"/>
          <w:lang w:val="es-ES"/>
          <w:rPrChange w:id="41" w:author="Author">
            <w:rPr>
              <w:ins w:id="42" w:author="Author"/>
              <w:u w:val="single"/>
            </w:rPr>
          </w:rPrChange>
        </w:rPr>
      </w:pPr>
      <w:ins w:id="43" w:author="Author">
        <w:r w:rsidRPr="00FF2866">
          <w:rPr>
            <w:u w:val="single"/>
            <w:lang w:val="es-ES"/>
            <w:rPrChange w:id="44" w:author="Author">
              <w:rPr>
                <w:u w:val="single"/>
              </w:rPr>
            </w:rPrChange>
          </w:rPr>
          <w:t>Excipientes con efecto conocido</w:t>
        </w:r>
      </w:ins>
    </w:p>
    <w:p w14:paraId="16EEC23F" w14:textId="77777777" w:rsidR="006578C8" w:rsidRPr="00FF2866" w:rsidRDefault="006578C8" w:rsidP="006578C8">
      <w:pPr>
        <w:pStyle w:val="QRDEnBodyText"/>
        <w:rPr>
          <w:ins w:id="45" w:author="Author"/>
          <w:lang w:val="es-ES"/>
          <w:rPrChange w:id="46" w:author="Author">
            <w:rPr>
              <w:ins w:id="47" w:author="Author"/>
            </w:rPr>
          </w:rPrChange>
        </w:rPr>
      </w:pPr>
      <w:ins w:id="48" w:author="Author">
        <w:r w:rsidRPr="00FF2866">
          <w:rPr>
            <w:lang w:val="es-ES"/>
            <w:rPrChange w:id="49" w:author="Author">
              <w:rPr/>
            </w:rPrChange>
          </w:rPr>
          <w:t xml:space="preserve">Cada vial de 100 mg contiene 1,38 mg de sodio </w:t>
        </w:r>
        <w:r>
          <w:rPr>
            <w:lang w:val="es-ES"/>
          </w:rPr>
          <w:t>y</w:t>
        </w:r>
        <w:r w:rsidRPr="00FF2866">
          <w:rPr>
            <w:lang w:val="es-ES"/>
            <w:rPrChange w:id="50" w:author="Author">
              <w:rPr/>
            </w:rPrChange>
          </w:rPr>
          <w:t xml:space="preserve"> 1</w:t>
        </w:r>
        <w:r>
          <w:rPr>
            <w:lang w:val="es-ES"/>
          </w:rPr>
          <w:t>,</w:t>
        </w:r>
        <w:r w:rsidRPr="00FF2866">
          <w:rPr>
            <w:lang w:val="es-ES"/>
            <w:rPrChange w:id="51" w:author="Author">
              <w:rPr/>
            </w:rPrChange>
          </w:rPr>
          <w:t xml:space="preserve">1 mg </w:t>
        </w:r>
        <w:r>
          <w:rPr>
            <w:lang w:val="es-ES"/>
          </w:rPr>
          <w:t>de polisorbato</w:t>
        </w:r>
        <w:r w:rsidR="008D75DA" w:rsidRPr="00530B40">
          <w:rPr>
            <w:lang w:val="es-ES"/>
          </w:rPr>
          <w:t> </w:t>
        </w:r>
        <w:del w:id="52" w:author="Author">
          <w:r w:rsidRPr="00FF2866" w:rsidDel="008D75DA">
            <w:rPr>
              <w:lang w:val="es-ES"/>
              <w:rPrChange w:id="53" w:author="Author">
                <w:rPr/>
              </w:rPrChange>
            </w:rPr>
            <w:delText xml:space="preserve"> </w:delText>
          </w:r>
        </w:del>
        <w:r w:rsidRPr="00FF2866">
          <w:rPr>
            <w:lang w:val="es-ES"/>
            <w:rPrChange w:id="54" w:author="Author">
              <w:rPr/>
            </w:rPrChange>
          </w:rPr>
          <w:t>20.</w:t>
        </w:r>
      </w:ins>
    </w:p>
    <w:p w14:paraId="609EA268" w14:textId="77777777" w:rsidR="006578C8" w:rsidRPr="00FF2866" w:rsidRDefault="006578C8" w:rsidP="006578C8">
      <w:pPr>
        <w:pStyle w:val="QRDEnBodyText"/>
        <w:rPr>
          <w:ins w:id="55" w:author="Author"/>
          <w:lang w:val="es-ES"/>
          <w:rPrChange w:id="56" w:author="Author">
            <w:rPr>
              <w:ins w:id="57" w:author="Author"/>
            </w:rPr>
          </w:rPrChange>
        </w:rPr>
      </w:pPr>
      <w:ins w:id="58" w:author="Author">
        <w:r w:rsidRPr="006578C8">
          <w:rPr>
            <w:lang w:val="es-ES"/>
          </w:rPr>
          <w:t>Cada vial de</w:t>
        </w:r>
        <w:r w:rsidRPr="00FF2866">
          <w:rPr>
            <w:lang w:val="es-ES"/>
            <w:rPrChange w:id="59" w:author="Author">
              <w:rPr/>
            </w:rPrChange>
          </w:rPr>
          <w:t xml:space="preserve"> 160 mg contiene 2,24 mg de sodio y 1</w:t>
        </w:r>
        <w:r>
          <w:rPr>
            <w:lang w:val="es-ES"/>
          </w:rPr>
          <w:t>,</w:t>
        </w:r>
        <w:r w:rsidRPr="00FF2866">
          <w:rPr>
            <w:lang w:val="es-ES"/>
            <w:rPrChange w:id="60" w:author="Author">
              <w:rPr/>
            </w:rPrChange>
          </w:rPr>
          <w:t xml:space="preserve">7 mg </w:t>
        </w:r>
        <w:r>
          <w:rPr>
            <w:lang w:val="es-ES"/>
          </w:rPr>
          <w:t>de polisorbato</w:t>
        </w:r>
        <w:r w:rsidR="008D75DA" w:rsidRPr="00530B40">
          <w:rPr>
            <w:lang w:val="es-ES"/>
          </w:rPr>
          <w:t> </w:t>
        </w:r>
        <w:del w:id="61" w:author="Author">
          <w:r w:rsidDel="008D75DA">
            <w:rPr>
              <w:lang w:val="es-ES"/>
            </w:rPr>
            <w:delText xml:space="preserve"> </w:delText>
          </w:r>
        </w:del>
        <w:r>
          <w:rPr>
            <w:lang w:val="es-ES"/>
          </w:rPr>
          <w:t>20</w:t>
        </w:r>
        <w:r w:rsidRPr="00FF2866">
          <w:rPr>
            <w:lang w:val="es-ES"/>
            <w:rPrChange w:id="62" w:author="Author">
              <w:rPr/>
            </w:rPrChange>
          </w:rPr>
          <w:t>.</w:t>
        </w:r>
      </w:ins>
    </w:p>
    <w:p w14:paraId="40C96079" w14:textId="77777777" w:rsidR="006578C8" w:rsidRPr="006578C8" w:rsidRDefault="006578C8" w:rsidP="006578C8">
      <w:pPr>
        <w:rPr>
          <w:ins w:id="63" w:author="Author"/>
          <w:lang w:val="es-ES"/>
        </w:rPr>
      </w:pPr>
    </w:p>
    <w:p w14:paraId="0886E2FE" w14:textId="77777777" w:rsidR="006578C8" w:rsidRPr="00CA1998" w:rsidRDefault="006578C8" w:rsidP="006578C8">
      <w:pPr>
        <w:rPr>
          <w:ins w:id="64" w:author="Author"/>
          <w:lang w:val="es-ES"/>
        </w:rPr>
      </w:pPr>
      <w:ins w:id="65" w:author="Author">
        <w:r w:rsidRPr="00CA1998">
          <w:rPr>
            <w:lang w:val="es-ES"/>
          </w:rPr>
          <w:t>Para consultar la lista completa de excipientes, ver sección 6.1.</w:t>
        </w:r>
      </w:ins>
    </w:p>
    <w:p w14:paraId="39BEE65E" w14:textId="77777777" w:rsidR="006578C8" w:rsidRPr="006578C8" w:rsidRDefault="006578C8" w:rsidP="00F92B6B">
      <w:pPr>
        <w:rPr>
          <w:lang w:val="es-ES"/>
        </w:rPr>
      </w:pPr>
    </w:p>
    <w:p w14:paraId="6B98718C" w14:textId="77777777" w:rsidR="00516BDF" w:rsidRPr="00CA1998" w:rsidRDefault="00560308" w:rsidP="00516BDF">
      <w:pPr>
        <w:autoSpaceDE w:val="0"/>
        <w:autoSpaceDN w:val="0"/>
        <w:adjustRightInd w:val="0"/>
        <w:rPr>
          <w:lang w:val="es-ES"/>
        </w:rPr>
      </w:pPr>
      <w:r w:rsidRPr="00CA1998">
        <w:rPr>
          <w:lang w:val="es-ES"/>
        </w:rPr>
        <w:t xml:space="preserve">Trastuzumab </w:t>
      </w:r>
      <w:r w:rsidR="00337BFA" w:rsidRPr="00CA1998">
        <w:rPr>
          <w:lang w:val="es-ES"/>
        </w:rPr>
        <w:t>emtansina</w:t>
      </w:r>
      <w:r w:rsidR="00516BDF" w:rsidRPr="00CA1998">
        <w:rPr>
          <w:lang w:val="es-ES"/>
        </w:rPr>
        <w:t xml:space="preserve"> </w:t>
      </w:r>
      <w:r w:rsidR="00337BFA" w:rsidRPr="00CA1998">
        <w:rPr>
          <w:lang w:val="es-ES"/>
        </w:rPr>
        <w:t>es un conjugado anticuerpo-</w:t>
      </w:r>
      <w:r w:rsidR="00723933" w:rsidRPr="00CA1998">
        <w:rPr>
          <w:lang w:val="es-ES"/>
        </w:rPr>
        <w:t>fármaco</w:t>
      </w:r>
      <w:r w:rsidR="00337BFA" w:rsidRPr="00CA1998">
        <w:rPr>
          <w:lang w:val="es-ES"/>
        </w:rPr>
        <w:t xml:space="preserve"> que contiene</w:t>
      </w:r>
      <w:r w:rsidR="00516BDF" w:rsidRPr="00CA1998">
        <w:rPr>
          <w:lang w:val="es-ES"/>
        </w:rPr>
        <w:t xml:space="preserve"> </w:t>
      </w:r>
      <w:r w:rsidR="00FE0EB3" w:rsidRPr="00CA1998">
        <w:rPr>
          <w:lang w:val="es-ES"/>
        </w:rPr>
        <w:t>trastuzumab</w:t>
      </w:r>
      <w:r w:rsidR="00516BDF" w:rsidRPr="00CA1998">
        <w:rPr>
          <w:lang w:val="es-ES"/>
        </w:rPr>
        <w:t xml:space="preserve">, </w:t>
      </w:r>
      <w:r w:rsidR="00337BFA" w:rsidRPr="00CA1998">
        <w:rPr>
          <w:lang w:val="es-ES"/>
        </w:rPr>
        <w:t xml:space="preserve">un anticuerpo monoclonal </w:t>
      </w:r>
      <w:r w:rsidR="00516BDF" w:rsidRPr="00DD063A">
        <w:rPr>
          <w:lang w:val="es-ES"/>
        </w:rPr>
        <w:t xml:space="preserve">IgG1 </w:t>
      </w:r>
      <w:r w:rsidR="00337BFA" w:rsidRPr="00DD063A">
        <w:rPr>
          <w:lang w:val="es-ES"/>
        </w:rPr>
        <w:t xml:space="preserve">humanizado producido por células de mamífero (ovario de hámster chino) cultivadas en suspensión, unido </w:t>
      </w:r>
      <w:r w:rsidR="006C1D47" w:rsidRPr="00DD063A">
        <w:rPr>
          <w:lang w:val="es-ES"/>
        </w:rPr>
        <w:t xml:space="preserve">covalentemente </w:t>
      </w:r>
      <w:r w:rsidR="00337BFA" w:rsidRPr="00DD063A">
        <w:rPr>
          <w:lang w:val="es-ES"/>
        </w:rPr>
        <w:t xml:space="preserve">a </w:t>
      </w:r>
      <w:r w:rsidR="0033108A" w:rsidRPr="00CA1998">
        <w:rPr>
          <w:lang w:val="es-ES"/>
        </w:rPr>
        <w:t xml:space="preserve">DM1, </w:t>
      </w:r>
      <w:r w:rsidR="00337BFA" w:rsidRPr="00CA1998">
        <w:rPr>
          <w:lang w:val="es-ES"/>
        </w:rPr>
        <w:t>un inhibidor microtubular</w:t>
      </w:r>
      <w:r w:rsidR="0033108A" w:rsidRPr="00CA1998">
        <w:rPr>
          <w:lang w:val="es-ES"/>
        </w:rPr>
        <w:t>,</w:t>
      </w:r>
      <w:r w:rsidR="00680E4D" w:rsidRPr="00CA1998">
        <w:rPr>
          <w:lang w:val="es-ES"/>
        </w:rPr>
        <w:t xml:space="preserve"> </w:t>
      </w:r>
      <w:r w:rsidR="00337BFA" w:rsidRPr="003C5F9A">
        <w:rPr>
          <w:lang w:val="es-ES"/>
        </w:rPr>
        <w:t xml:space="preserve">a través del </w:t>
      </w:r>
      <w:r w:rsidR="00723933" w:rsidRPr="003C5F9A">
        <w:rPr>
          <w:lang w:val="es-ES"/>
        </w:rPr>
        <w:t>enla</w:t>
      </w:r>
      <w:r w:rsidR="006C1D47" w:rsidRPr="003C5F9A">
        <w:rPr>
          <w:lang w:val="es-ES"/>
        </w:rPr>
        <w:t>ce</w:t>
      </w:r>
      <w:r w:rsidR="00337BFA" w:rsidRPr="003C5F9A">
        <w:rPr>
          <w:lang w:val="es-ES"/>
        </w:rPr>
        <w:t xml:space="preserve"> </w:t>
      </w:r>
      <w:r w:rsidR="00C76563" w:rsidRPr="003C5F9A">
        <w:rPr>
          <w:lang w:val="es-ES"/>
        </w:rPr>
        <w:t xml:space="preserve">tioéter </w:t>
      </w:r>
      <w:r w:rsidR="003F0995" w:rsidRPr="003C5F9A">
        <w:rPr>
          <w:lang w:val="es-ES"/>
        </w:rPr>
        <w:t xml:space="preserve">estable </w:t>
      </w:r>
      <w:r w:rsidR="00516BDF" w:rsidRPr="003C5F9A">
        <w:rPr>
          <w:lang w:val="es-ES"/>
        </w:rPr>
        <w:t>MCC (4</w:t>
      </w:r>
      <w:r w:rsidR="00516BDF" w:rsidRPr="003C5F9A">
        <w:rPr>
          <w:lang w:val="es-ES"/>
        </w:rPr>
        <w:noBreakHyphen/>
        <w:t>[N</w:t>
      </w:r>
      <w:r w:rsidR="00516BDF" w:rsidRPr="003C5F9A">
        <w:rPr>
          <w:lang w:val="es-ES"/>
        </w:rPr>
        <w:noBreakHyphen/>
        <w:t>maleimidomet</w:t>
      </w:r>
      <w:r w:rsidR="00337BFA" w:rsidRPr="003C5F9A">
        <w:rPr>
          <w:lang w:val="es-ES"/>
        </w:rPr>
        <w:t>i</w:t>
      </w:r>
      <w:r w:rsidR="00516BDF" w:rsidRPr="003C5F9A">
        <w:rPr>
          <w:lang w:val="es-ES"/>
        </w:rPr>
        <w:t>l] c</w:t>
      </w:r>
      <w:r w:rsidR="00337BFA" w:rsidRPr="003C5F9A">
        <w:rPr>
          <w:lang w:val="es-ES"/>
        </w:rPr>
        <w:t>i</w:t>
      </w:r>
      <w:r w:rsidR="00516BDF" w:rsidRPr="003C5F9A">
        <w:rPr>
          <w:lang w:val="es-ES"/>
        </w:rPr>
        <w:t>clohexan</w:t>
      </w:r>
      <w:r w:rsidR="00337BFA" w:rsidRPr="003C5F9A">
        <w:rPr>
          <w:lang w:val="es-ES"/>
        </w:rPr>
        <w:t>o</w:t>
      </w:r>
      <w:r w:rsidR="00516BDF" w:rsidRPr="003C5F9A">
        <w:rPr>
          <w:lang w:val="es-ES"/>
        </w:rPr>
        <w:noBreakHyphen/>
        <w:t>1</w:t>
      </w:r>
      <w:r w:rsidR="00516BDF" w:rsidRPr="003C5F9A">
        <w:rPr>
          <w:lang w:val="es-ES"/>
        </w:rPr>
        <w:noBreakHyphen/>
        <w:t>carbox</w:t>
      </w:r>
      <w:r w:rsidR="00337BFA" w:rsidRPr="003C5F9A">
        <w:rPr>
          <w:lang w:val="es-ES"/>
        </w:rPr>
        <w:t>i</w:t>
      </w:r>
      <w:r w:rsidR="00516BDF" w:rsidRPr="003C5F9A">
        <w:rPr>
          <w:lang w:val="es-ES"/>
        </w:rPr>
        <w:t>lat</w:t>
      </w:r>
      <w:r w:rsidR="00337BFA" w:rsidRPr="003C5F9A">
        <w:rPr>
          <w:lang w:val="es-ES"/>
        </w:rPr>
        <w:t>o</w:t>
      </w:r>
      <w:r w:rsidR="00516BDF" w:rsidRPr="003C5F9A">
        <w:rPr>
          <w:lang w:val="es-ES"/>
        </w:rPr>
        <w:t>).</w:t>
      </w:r>
    </w:p>
    <w:p w14:paraId="5248FA0D" w14:textId="77777777" w:rsidR="008312F4" w:rsidRPr="00CA1998" w:rsidDel="006578C8" w:rsidRDefault="008312F4" w:rsidP="00516BDF">
      <w:pPr>
        <w:rPr>
          <w:del w:id="66" w:author="Author"/>
          <w:lang w:val="es-ES"/>
        </w:rPr>
      </w:pPr>
    </w:p>
    <w:p w14:paraId="54AD97AB" w14:textId="77777777" w:rsidR="00516BDF" w:rsidRPr="00CA1998" w:rsidDel="006578C8" w:rsidRDefault="00AB46B4" w:rsidP="00516BDF">
      <w:pPr>
        <w:rPr>
          <w:del w:id="67" w:author="Author"/>
          <w:lang w:val="es-ES"/>
        </w:rPr>
      </w:pPr>
      <w:del w:id="68" w:author="Author">
        <w:r w:rsidRPr="00CA1998" w:rsidDel="006578C8">
          <w:rPr>
            <w:lang w:val="es-ES"/>
          </w:rPr>
          <w:delText>Para consultar la lista completa de excipientes, ver sección</w:delText>
        </w:r>
        <w:r w:rsidR="00516BDF" w:rsidRPr="00CA1998" w:rsidDel="006578C8">
          <w:rPr>
            <w:lang w:val="es-ES"/>
          </w:rPr>
          <w:delText> 6.1.</w:delText>
        </w:r>
      </w:del>
    </w:p>
    <w:p w14:paraId="22A057E2" w14:textId="77777777" w:rsidR="00516BDF" w:rsidRPr="00CA1998" w:rsidRDefault="00516BDF" w:rsidP="00516BDF">
      <w:pPr>
        <w:rPr>
          <w:lang w:val="es-ES"/>
        </w:rPr>
      </w:pPr>
    </w:p>
    <w:p w14:paraId="7C584DFE" w14:textId="77777777" w:rsidR="00B96848" w:rsidRPr="00CA1998" w:rsidRDefault="00B96848" w:rsidP="00516BDF">
      <w:pPr>
        <w:rPr>
          <w:lang w:val="es-ES"/>
        </w:rPr>
      </w:pPr>
    </w:p>
    <w:p w14:paraId="62B501C2" w14:textId="77777777" w:rsidR="00516BDF" w:rsidRPr="00CA1998" w:rsidRDefault="00516BDF" w:rsidP="00516BDF">
      <w:pPr>
        <w:ind w:left="567" w:hanging="567"/>
        <w:rPr>
          <w:caps/>
          <w:szCs w:val="22"/>
          <w:lang w:val="es-ES"/>
        </w:rPr>
      </w:pPr>
      <w:r w:rsidRPr="00CA1998">
        <w:rPr>
          <w:b/>
          <w:szCs w:val="22"/>
          <w:lang w:val="es-ES"/>
        </w:rPr>
        <w:t>3.</w:t>
      </w:r>
      <w:r w:rsidRPr="00CA1998">
        <w:rPr>
          <w:b/>
          <w:szCs w:val="22"/>
          <w:lang w:val="es-ES"/>
        </w:rPr>
        <w:tab/>
      </w:r>
      <w:r w:rsidR="00AB46B4" w:rsidRPr="00CA1998">
        <w:rPr>
          <w:b/>
          <w:szCs w:val="22"/>
          <w:lang w:val="es-ES"/>
        </w:rPr>
        <w:t>FORMA FARMACÉUTICA</w:t>
      </w:r>
    </w:p>
    <w:p w14:paraId="55114C50" w14:textId="77777777" w:rsidR="00516BDF" w:rsidRPr="00CA1998" w:rsidRDefault="00516BDF" w:rsidP="00516BDF">
      <w:pPr>
        <w:rPr>
          <w:lang w:val="es-ES"/>
        </w:rPr>
      </w:pPr>
    </w:p>
    <w:p w14:paraId="13A974ED" w14:textId="77777777" w:rsidR="00516BDF" w:rsidRPr="00CA1998" w:rsidRDefault="00337BFA" w:rsidP="00516BDF">
      <w:pPr>
        <w:rPr>
          <w:lang w:val="es-ES"/>
        </w:rPr>
      </w:pPr>
      <w:r w:rsidRPr="00CA1998">
        <w:rPr>
          <w:lang w:val="es-ES"/>
        </w:rPr>
        <w:t>Polvo para concentrado para solución para perfusión</w:t>
      </w:r>
      <w:r w:rsidR="00516BDF" w:rsidRPr="00CA1998">
        <w:rPr>
          <w:lang w:val="es-ES"/>
        </w:rPr>
        <w:t>.</w:t>
      </w:r>
    </w:p>
    <w:p w14:paraId="66F77619" w14:textId="77777777" w:rsidR="00516BDF" w:rsidRPr="00CA1998" w:rsidRDefault="00516BDF" w:rsidP="00516BDF">
      <w:pPr>
        <w:rPr>
          <w:lang w:val="es-ES"/>
        </w:rPr>
      </w:pPr>
    </w:p>
    <w:p w14:paraId="3E7A7A4B" w14:textId="77777777" w:rsidR="00516BDF" w:rsidRPr="00CA1998" w:rsidRDefault="00920DEC" w:rsidP="00516BDF">
      <w:pPr>
        <w:rPr>
          <w:lang w:val="es-ES"/>
        </w:rPr>
      </w:pPr>
      <w:r>
        <w:rPr>
          <w:lang w:val="es-ES"/>
        </w:rPr>
        <w:t>P</w:t>
      </w:r>
      <w:r w:rsidR="0068706B" w:rsidRPr="00CA1998">
        <w:rPr>
          <w:lang w:val="es-ES"/>
        </w:rPr>
        <w:t>olvo liofilizado de color blanco a blanquecino</w:t>
      </w:r>
      <w:r w:rsidR="00516BDF" w:rsidRPr="00CA1998">
        <w:rPr>
          <w:lang w:val="es-ES"/>
        </w:rPr>
        <w:t>.</w:t>
      </w:r>
    </w:p>
    <w:p w14:paraId="7BB26795" w14:textId="77777777" w:rsidR="00516BDF" w:rsidRPr="00CA1998" w:rsidRDefault="00516BDF" w:rsidP="00516BDF">
      <w:pPr>
        <w:rPr>
          <w:lang w:val="es-ES"/>
        </w:rPr>
      </w:pPr>
    </w:p>
    <w:p w14:paraId="063CC541" w14:textId="77777777" w:rsidR="00516BDF" w:rsidRPr="00CA1998" w:rsidRDefault="00516BDF" w:rsidP="00516BDF">
      <w:pPr>
        <w:rPr>
          <w:lang w:val="es-ES"/>
        </w:rPr>
      </w:pPr>
    </w:p>
    <w:p w14:paraId="6468077B" w14:textId="77777777" w:rsidR="00516BDF" w:rsidRPr="00CA1998" w:rsidRDefault="00516BDF" w:rsidP="00516BDF">
      <w:pPr>
        <w:rPr>
          <w:rFonts w:ascii="Times New Roman Bold" w:hAnsi="Times New Roman Bold"/>
          <w:b/>
          <w:szCs w:val="22"/>
          <w:lang w:val="es-ES"/>
        </w:rPr>
      </w:pPr>
      <w:r w:rsidRPr="00CA1998">
        <w:rPr>
          <w:b/>
          <w:caps/>
          <w:szCs w:val="22"/>
          <w:lang w:val="es-ES"/>
        </w:rPr>
        <w:t>4.</w:t>
      </w:r>
      <w:r w:rsidRPr="00CA1998">
        <w:rPr>
          <w:b/>
          <w:caps/>
          <w:szCs w:val="22"/>
          <w:lang w:val="es-ES"/>
        </w:rPr>
        <w:tab/>
      </w:r>
      <w:r w:rsidR="00AB46B4" w:rsidRPr="00CA1998">
        <w:rPr>
          <w:b/>
          <w:caps/>
          <w:szCs w:val="22"/>
          <w:lang w:val="es-ES"/>
        </w:rPr>
        <w:t>DATOS CLÍNICOS</w:t>
      </w:r>
    </w:p>
    <w:p w14:paraId="05F3F4B8" w14:textId="77777777" w:rsidR="00516BDF" w:rsidRPr="00CA1998" w:rsidRDefault="00516BDF" w:rsidP="00516BDF">
      <w:pPr>
        <w:rPr>
          <w:lang w:val="es-ES"/>
        </w:rPr>
      </w:pPr>
    </w:p>
    <w:p w14:paraId="7AFFF40F" w14:textId="77777777" w:rsidR="00516BDF" w:rsidRDefault="00516BDF" w:rsidP="00516BDF">
      <w:pPr>
        <w:ind w:left="567" w:hanging="567"/>
        <w:outlineLvl w:val="0"/>
        <w:rPr>
          <w:b/>
          <w:szCs w:val="22"/>
          <w:lang w:val="es-ES"/>
        </w:rPr>
      </w:pPr>
      <w:r w:rsidRPr="00CA1998">
        <w:rPr>
          <w:b/>
          <w:szCs w:val="22"/>
          <w:lang w:val="es-ES"/>
        </w:rPr>
        <w:t>4.1</w:t>
      </w:r>
      <w:r w:rsidRPr="00CA1998">
        <w:rPr>
          <w:b/>
          <w:szCs w:val="22"/>
          <w:lang w:val="es-ES"/>
        </w:rPr>
        <w:tab/>
      </w:r>
      <w:r w:rsidR="00AB46B4" w:rsidRPr="00CA1998">
        <w:rPr>
          <w:b/>
          <w:szCs w:val="22"/>
          <w:lang w:val="es-ES"/>
        </w:rPr>
        <w:t>Indicaciones terapéuticas</w:t>
      </w:r>
    </w:p>
    <w:p w14:paraId="4842CCA6" w14:textId="77777777" w:rsidR="00BD2977" w:rsidRDefault="00BD2977" w:rsidP="00516BDF">
      <w:pPr>
        <w:ind w:left="567" w:hanging="567"/>
        <w:outlineLvl w:val="0"/>
        <w:rPr>
          <w:b/>
          <w:szCs w:val="22"/>
          <w:lang w:val="es-ES"/>
        </w:rPr>
      </w:pPr>
    </w:p>
    <w:p w14:paraId="45B1D70B" w14:textId="77777777" w:rsidR="000B640E" w:rsidRDefault="000B640E" w:rsidP="000B640E">
      <w:pPr>
        <w:ind w:left="567" w:hanging="567"/>
        <w:outlineLvl w:val="0"/>
        <w:rPr>
          <w:szCs w:val="22"/>
          <w:u w:val="single"/>
          <w:lang w:val="es-ES"/>
        </w:rPr>
      </w:pPr>
      <w:r w:rsidRPr="00A44576">
        <w:rPr>
          <w:szCs w:val="22"/>
          <w:u w:val="single"/>
          <w:lang w:val="es-ES"/>
        </w:rPr>
        <w:t>Cáncer de Mama Precoz</w:t>
      </w:r>
      <w:r>
        <w:rPr>
          <w:szCs w:val="22"/>
          <w:u w:val="single"/>
          <w:lang w:val="es-ES"/>
        </w:rPr>
        <w:t xml:space="preserve"> (CMP)</w:t>
      </w:r>
    </w:p>
    <w:p w14:paraId="5293998F" w14:textId="77777777" w:rsidR="000B640E" w:rsidDel="003E31BF" w:rsidRDefault="000B640E" w:rsidP="000B640E">
      <w:pPr>
        <w:ind w:left="567" w:hanging="567"/>
        <w:outlineLvl w:val="0"/>
        <w:rPr>
          <w:del w:id="69" w:author="Author"/>
          <w:szCs w:val="22"/>
          <w:lang w:val="es-ES"/>
        </w:rPr>
      </w:pPr>
      <w:r w:rsidRPr="00EF1425">
        <w:rPr>
          <w:szCs w:val="22"/>
          <w:lang w:val="es-ES"/>
        </w:rPr>
        <w:t>Kadcyla</w:t>
      </w:r>
      <w:r w:rsidR="00E03D52" w:rsidRPr="0046430F">
        <w:rPr>
          <w:szCs w:val="22"/>
          <w:lang w:val="es-ES"/>
        </w:rPr>
        <w:t>,</w:t>
      </w:r>
      <w:r>
        <w:rPr>
          <w:szCs w:val="22"/>
          <w:lang w:val="es-ES"/>
        </w:rPr>
        <w:t xml:space="preserve"> como agente único,</w:t>
      </w:r>
      <w:r w:rsidRPr="00A44576">
        <w:rPr>
          <w:szCs w:val="22"/>
          <w:lang w:val="es-ES"/>
        </w:rPr>
        <w:t xml:space="preserve"> está indicado para el tratamiento adyuvante de pacientes</w:t>
      </w:r>
    </w:p>
    <w:p w14:paraId="0376F79E" w14:textId="77777777" w:rsidR="000B640E" w:rsidDel="003E31BF" w:rsidRDefault="000B640E">
      <w:pPr>
        <w:outlineLvl w:val="0"/>
        <w:rPr>
          <w:del w:id="70" w:author="Author"/>
          <w:szCs w:val="22"/>
          <w:lang w:val="es-ES"/>
        </w:rPr>
        <w:pPrChange w:id="71" w:author="Author">
          <w:pPr>
            <w:ind w:left="284" w:hanging="284"/>
            <w:outlineLvl w:val="0"/>
          </w:pPr>
        </w:pPrChange>
      </w:pPr>
      <w:r w:rsidRPr="00A44576">
        <w:rPr>
          <w:szCs w:val="22"/>
          <w:lang w:val="es-ES"/>
        </w:rPr>
        <w:t>adultos con cáncer</w:t>
      </w:r>
      <w:r w:rsidRPr="00EF1425">
        <w:rPr>
          <w:szCs w:val="22"/>
          <w:lang w:val="es-ES"/>
        </w:rPr>
        <w:t xml:space="preserve"> </w:t>
      </w:r>
      <w:r>
        <w:rPr>
          <w:szCs w:val="22"/>
          <w:lang w:val="es-ES"/>
        </w:rPr>
        <w:t>de mama precoz HER2-positivo que tienen enfermedad residual invasiva</w:t>
      </w:r>
      <w:r w:rsidR="00F54956">
        <w:rPr>
          <w:szCs w:val="22"/>
          <w:lang w:val="es-ES"/>
        </w:rPr>
        <w:t>,</w:t>
      </w:r>
      <w:r>
        <w:rPr>
          <w:szCs w:val="22"/>
          <w:lang w:val="es-ES"/>
        </w:rPr>
        <w:t xml:space="preserve"> en mama</w:t>
      </w:r>
    </w:p>
    <w:p w14:paraId="060614C3" w14:textId="77777777" w:rsidR="000B640E" w:rsidRPr="00114751" w:rsidRDefault="00097117" w:rsidP="003E31BF">
      <w:pPr>
        <w:outlineLvl w:val="0"/>
        <w:rPr>
          <w:szCs w:val="22"/>
          <w:u w:val="single"/>
          <w:lang w:val="es-ES"/>
        </w:rPr>
      </w:pPr>
      <w:r>
        <w:rPr>
          <w:szCs w:val="22"/>
          <w:lang w:val="es-ES"/>
        </w:rPr>
        <w:t xml:space="preserve">y/o ganglios linfáticos, </w:t>
      </w:r>
      <w:r w:rsidR="000B640E">
        <w:rPr>
          <w:szCs w:val="22"/>
          <w:lang w:val="es-ES"/>
        </w:rPr>
        <w:t xml:space="preserve">tras </w:t>
      </w:r>
      <w:r w:rsidR="00F54956">
        <w:rPr>
          <w:szCs w:val="22"/>
          <w:lang w:val="es-ES"/>
        </w:rPr>
        <w:t xml:space="preserve">tratamiento neoadyuvante basado en taxano y </w:t>
      </w:r>
      <w:r w:rsidR="009E6BAB">
        <w:rPr>
          <w:szCs w:val="22"/>
          <w:lang w:val="es-ES"/>
        </w:rPr>
        <w:t>terapia dirigida a HER-2</w:t>
      </w:r>
      <w:r w:rsidR="000B640E">
        <w:rPr>
          <w:szCs w:val="22"/>
          <w:lang w:val="es-ES"/>
        </w:rPr>
        <w:t>.</w:t>
      </w:r>
    </w:p>
    <w:p w14:paraId="32571E55" w14:textId="77777777" w:rsidR="006A23B6" w:rsidRPr="00CA1998" w:rsidRDefault="006A23B6" w:rsidP="006A23B6">
      <w:pPr>
        <w:ind w:left="567" w:hanging="567"/>
        <w:outlineLvl w:val="0"/>
        <w:rPr>
          <w:szCs w:val="22"/>
          <w:lang w:val="es-ES"/>
        </w:rPr>
      </w:pPr>
    </w:p>
    <w:p w14:paraId="53338423" w14:textId="77777777" w:rsidR="000B640E" w:rsidRPr="0085006B" w:rsidRDefault="000B640E" w:rsidP="000B640E">
      <w:pPr>
        <w:rPr>
          <w:u w:val="single"/>
          <w:lang w:val="es-ES"/>
        </w:rPr>
      </w:pPr>
      <w:r w:rsidRPr="0085006B">
        <w:rPr>
          <w:u w:val="single"/>
          <w:lang w:val="es-ES"/>
        </w:rPr>
        <w:t>Cáncer de Mama Metast</w:t>
      </w:r>
      <w:r>
        <w:rPr>
          <w:u w:val="single"/>
          <w:lang w:val="es-ES"/>
        </w:rPr>
        <w:t>á</w:t>
      </w:r>
      <w:r w:rsidRPr="0085006B">
        <w:rPr>
          <w:u w:val="single"/>
          <w:lang w:val="es-ES"/>
        </w:rPr>
        <w:t>sico</w:t>
      </w:r>
      <w:r>
        <w:rPr>
          <w:u w:val="single"/>
          <w:lang w:val="es-ES"/>
        </w:rPr>
        <w:t xml:space="preserve"> (CMM)</w:t>
      </w:r>
    </w:p>
    <w:p w14:paraId="7A6103B6" w14:textId="77777777" w:rsidR="003B04E5" w:rsidRPr="00CA1998" w:rsidRDefault="003B04E5" w:rsidP="003B04E5">
      <w:pPr>
        <w:rPr>
          <w:lang w:val="es-ES"/>
        </w:rPr>
      </w:pPr>
      <w:r w:rsidRPr="00CA1998">
        <w:rPr>
          <w:lang w:val="es-ES"/>
        </w:rPr>
        <w:t xml:space="preserve">Kadcyla, </w:t>
      </w:r>
      <w:r w:rsidR="0068706B" w:rsidRPr="00CA1998">
        <w:rPr>
          <w:lang w:val="es-ES"/>
        </w:rPr>
        <w:t>como agente único,</w:t>
      </w:r>
      <w:r w:rsidRPr="00CA1998">
        <w:rPr>
          <w:lang w:val="es-ES"/>
        </w:rPr>
        <w:t xml:space="preserve"> </w:t>
      </w:r>
      <w:r w:rsidR="0068706B" w:rsidRPr="00CA1998">
        <w:rPr>
          <w:lang w:val="es-ES"/>
        </w:rPr>
        <w:t xml:space="preserve">está indicado para el tratamiento de pacientes adultos con cáncer de mama </w:t>
      </w:r>
      <w:r w:rsidR="0088771B">
        <w:rPr>
          <w:lang w:val="es-ES"/>
        </w:rPr>
        <w:t xml:space="preserve">HER2 positivo </w:t>
      </w:r>
      <w:r w:rsidR="0068706B" w:rsidRPr="00CA1998">
        <w:rPr>
          <w:lang w:val="es-ES"/>
        </w:rPr>
        <w:t>localmente avanzado</w:t>
      </w:r>
      <w:r w:rsidR="000D6EF9">
        <w:rPr>
          <w:lang w:val="es-ES"/>
        </w:rPr>
        <w:t xml:space="preserve"> irresecable</w:t>
      </w:r>
      <w:r w:rsidR="0068706B" w:rsidRPr="00CA1998">
        <w:rPr>
          <w:lang w:val="es-ES"/>
        </w:rPr>
        <w:t xml:space="preserve"> o metastásico, que han recibido previamente </w:t>
      </w:r>
      <w:r w:rsidRPr="00CA1998">
        <w:rPr>
          <w:lang w:val="es-ES"/>
        </w:rPr>
        <w:t xml:space="preserve">trastuzumab </w:t>
      </w:r>
      <w:r w:rsidR="0068706B" w:rsidRPr="00CA1998">
        <w:rPr>
          <w:lang w:val="es-ES"/>
        </w:rPr>
        <w:t xml:space="preserve">y un taxano </w:t>
      </w:r>
      <w:r w:rsidR="00A25DAE">
        <w:rPr>
          <w:lang w:val="es-ES"/>
        </w:rPr>
        <w:t>por separado</w:t>
      </w:r>
      <w:r w:rsidR="0068706B" w:rsidRPr="002D59C9">
        <w:rPr>
          <w:lang w:val="es-ES"/>
        </w:rPr>
        <w:t xml:space="preserve"> o en</w:t>
      </w:r>
      <w:r w:rsidR="0068706B" w:rsidRPr="00CA1998">
        <w:rPr>
          <w:lang w:val="es-ES"/>
        </w:rPr>
        <w:t xml:space="preserve"> combinación. Los pacientes deben</w:t>
      </w:r>
      <w:r w:rsidR="00920DEC">
        <w:rPr>
          <w:lang w:val="es-ES"/>
        </w:rPr>
        <w:t xml:space="preserve"> reunir los requisitos siguientes</w:t>
      </w:r>
      <w:r w:rsidRPr="00CA1998">
        <w:rPr>
          <w:lang w:val="es-ES"/>
        </w:rPr>
        <w:t>:</w:t>
      </w:r>
    </w:p>
    <w:p w14:paraId="76D84484" w14:textId="77777777" w:rsidR="003B04E5" w:rsidRPr="00CA1998" w:rsidRDefault="005E60D6" w:rsidP="005E60D6">
      <w:pPr>
        <w:ind w:left="922" w:hanging="360"/>
        <w:rPr>
          <w:lang w:val="es-ES"/>
        </w:rPr>
      </w:pPr>
      <w:r w:rsidRPr="002D59C9">
        <w:rPr>
          <w:b/>
          <w:sz w:val="20"/>
          <w:lang w:val="es-ES"/>
        </w:rPr>
        <w:t>●</w:t>
      </w:r>
      <w:r w:rsidRPr="002D59C9">
        <w:rPr>
          <w:b/>
          <w:sz w:val="20"/>
          <w:lang w:val="es-ES"/>
        </w:rPr>
        <w:tab/>
      </w:r>
      <w:r w:rsidR="000D6EF9">
        <w:rPr>
          <w:lang w:val="es-ES"/>
        </w:rPr>
        <w:t>h</w:t>
      </w:r>
      <w:r w:rsidR="0068706B" w:rsidRPr="00CA1998">
        <w:rPr>
          <w:lang w:val="es-ES"/>
        </w:rPr>
        <w:t xml:space="preserve">aber recibido tratamiento </w:t>
      </w:r>
      <w:r w:rsidR="007F6310">
        <w:rPr>
          <w:lang w:val="es-ES"/>
        </w:rPr>
        <w:t xml:space="preserve">previo </w:t>
      </w:r>
      <w:r w:rsidR="0068706B" w:rsidRPr="00CA1998">
        <w:rPr>
          <w:lang w:val="es-ES"/>
        </w:rPr>
        <w:t xml:space="preserve">para la enfermedad </w:t>
      </w:r>
      <w:r w:rsidR="00A25DAE">
        <w:rPr>
          <w:lang w:val="es-ES"/>
        </w:rPr>
        <w:t xml:space="preserve">localmente </w:t>
      </w:r>
      <w:r w:rsidR="0068706B" w:rsidRPr="00CA1998">
        <w:rPr>
          <w:lang w:val="es-ES"/>
        </w:rPr>
        <w:t>avanzada</w:t>
      </w:r>
      <w:r w:rsidR="00A25DAE">
        <w:rPr>
          <w:lang w:val="es-ES"/>
        </w:rPr>
        <w:t xml:space="preserve"> o metastásica</w:t>
      </w:r>
      <w:r w:rsidR="000D6EF9">
        <w:rPr>
          <w:lang w:val="es-ES"/>
        </w:rPr>
        <w:t>,</w:t>
      </w:r>
      <w:r w:rsidR="0068706B" w:rsidRPr="00CA1998">
        <w:rPr>
          <w:lang w:val="es-ES"/>
        </w:rPr>
        <w:t xml:space="preserve"> o </w:t>
      </w:r>
    </w:p>
    <w:p w14:paraId="61C96F44" w14:textId="77777777" w:rsidR="003B04E5" w:rsidRDefault="005E60D6" w:rsidP="005E60D6">
      <w:pPr>
        <w:ind w:left="922" w:hanging="360"/>
        <w:rPr>
          <w:lang w:val="es-ES"/>
        </w:rPr>
      </w:pPr>
      <w:r w:rsidRPr="002D59C9">
        <w:rPr>
          <w:b/>
          <w:sz w:val="20"/>
          <w:lang w:val="es-ES"/>
        </w:rPr>
        <w:t>●</w:t>
      </w:r>
      <w:r w:rsidRPr="002D59C9">
        <w:rPr>
          <w:b/>
          <w:sz w:val="20"/>
          <w:lang w:val="es-ES"/>
        </w:rPr>
        <w:tab/>
      </w:r>
      <w:r w:rsidR="00920DEC">
        <w:rPr>
          <w:lang w:val="es-ES"/>
        </w:rPr>
        <w:t>h</w:t>
      </w:r>
      <w:r w:rsidR="0068706B" w:rsidRPr="00CA1998">
        <w:rPr>
          <w:lang w:val="es-ES"/>
        </w:rPr>
        <w:t xml:space="preserve">aber manifestado recurrencia de la enfermedad durante </w:t>
      </w:r>
      <w:r w:rsidR="003F0995" w:rsidRPr="00CA1998">
        <w:rPr>
          <w:lang w:val="es-ES"/>
        </w:rPr>
        <w:t xml:space="preserve">el </w:t>
      </w:r>
      <w:r w:rsidR="0068706B" w:rsidRPr="00CA1998">
        <w:rPr>
          <w:lang w:val="es-ES"/>
        </w:rPr>
        <w:t>tratamiento adyuvante o en los seis meses siguientes a su terminación</w:t>
      </w:r>
      <w:r w:rsidR="003B04E5" w:rsidRPr="00CA1998">
        <w:rPr>
          <w:lang w:val="es-ES"/>
        </w:rPr>
        <w:t>.</w:t>
      </w:r>
    </w:p>
    <w:p w14:paraId="07BE7287" w14:textId="77777777" w:rsidR="008E0213" w:rsidRPr="00CA1998" w:rsidRDefault="008E0213" w:rsidP="005E60D6">
      <w:pPr>
        <w:ind w:left="922" w:hanging="360"/>
        <w:rPr>
          <w:lang w:val="es-ES"/>
        </w:rPr>
      </w:pPr>
    </w:p>
    <w:p w14:paraId="303C4AF5" w14:textId="77777777" w:rsidR="00516BDF" w:rsidRPr="00CA1998" w:rsidRDefault="00516BDF" w:rsidP="00EF1425">
      <w:pPr>
        <w:keepNext/>
        <w:ind w:left="567" w:hanging="567"/>
        <w:outlineLvl w:val="0"/>
        <w:rPr>
          <w:b/>
          <w:szCs w:val="22"/>
          <w:lang w:val="es-ES"/>
        </w:rPr>
      </w:pPr>
      <w:r w:rsidRPr="00CA1998">
        <w:rPr>
          <w:b/>
          <w:szCs w:val="22"/>
          <w:lang w:val="es-ES"/>
        </w:rPr>
        <w:lastRenderedPageBreak/>
        <w:t>4.2</w:t>
      </w:r>
      <w:r w:rsidRPr="00CA1998">
        <w:rPr>
          <w:b/>
          <w:szCs w:val="22"/>
          <w:lang w:val="es-ES"/>
        </w:rPr>
        <w:tab/>
      </w:r>
      <w:r w:rsidR="00AB46B4" w:rsidRPr="00CA1998">
        <w:rPr>
          <w:b/>
          <w:szCs w:val="22"/>
          <w:lang w:val="es-ES"/>
        </w:rPr>
        <w:t>Posología y forma de administración</w:t>
      </w:r>
    </w:p>
    <w:p w14:paraId="14146F66" w14:textId="77777777" w:rsidR="00516BDF" w:rsidRPr="00CA1998" w:rsidRDefault="00516BDF" w:rsidP="00EF1425">
      <w:pPr>
        <w:keepNext/>
        <w:rPr>
          <w:lang w:val="es-ES"/>
        </w:rPr>
      </w:pPr>
    </w:p>
    <w:p w14:paraId="6F026016" w14:textId="77777777" w:rsidR="00516BDF" w:rsidRPr="00CA1998" w:rsidRDefault="00516BDF" w:rsidP="00516BDF">
      <w:pPr>
        <w:rPr>
          <w:lang w:val="es-ES"/>
        </w:rPr>
      </w:pPr>
      <w:r w:rsidRPr="00CA1998">
        <w:rPr>
          <w:rFonts w:eastAsia="SimSun"/>
          <w:lang w:val="es-ES"/>
        </w:rPr>
        <w:t xml:space="preserve">Kadcyla </w:t>
      </w:r>
      <w:r w:rsidR="0068706B" w:rsidRPr="00CA1998">
        <w:rPr>
          <w:rFonts w:eastAsia="SimSun"/>
          <w:lang w:val="es-ES"/>
        </w:rPr>
        <w:t>debe ser prescrito únicamente por un médico y administrado</w:t>
      </w:r>
      <w:r w:rsidR="008E0213">
        <w:rPr>
          <w:rFonts w:eastAsia="SimSun"/>
          <w:lang w:val="es-ES"/>
        </w:rPr>
        <w:t xml:space="preserve"> </w:t>
      </w:r>
      <w:r w:rsidR="00CC0419">
        <w:rPr>
          <w:rFonts w:eastAsia="SimSun"/>
          <w:lang w:val="es-ES"/>
        </w:rPr>
        <w:t>mediante</w:t>
      </w:r>
      <w:r w:rsidR="008E0213">
        <w:rPr>
          <w:rFonts w:eastAsia="SimSun"/>
          <w:lang w:val="es-ES"/>
        </w:rPr>
        <w:t xml:space="preserve"> perfusión intravenosa</w:t>
      </w:r>
      <w:r w:rsidR="0068706B" w:rsidRPr="00CA1998">
        <w:rPr>
          <w:rFonts w:eastAsia="SimSun"/>
          <w:lang w:val="es-ES"/>
        </w:rPr>
        <w:t xml:space="preserve"> bajo la supervisión de un profesional sanitario con experiencia en el tratamiento de pacientes oncológicos</w:t>
      </w:r>
      <w:r w:rsidR="00D23E40">
        <w:rPr>
          <w:rFonts w:eastAsia="SimSun"/>
          <w:lang w:val="es-ES"/>
        </w:rPr>
        <w:t xml:space="preserve"> </w:t>
      </w:r>
      <w:r w:rsidR="000B640E">
        <w:rPr>
          <w:rFonts w:eastAsia="SimSun"/>
          <w:lang w:val="es-ES"/>
        </w:rPr>
        <w:t xml:space="preserve">(es decir, con formación para atender reacciones alérgicas/anafilácticas a la perfusión y en </w:t>
      </w:r>
      <w:r w:rsidR="000B640E" w:rsidRPr="008E0213">
        <w:rPr>
          <w:rFonts w:eastAsia="SimSun"/>
          <w:lang w:val="es-ES"/>
        </w:rPr>
        <w:t>un entorno donde</w:t>
      </w:r>
      <w:r w:rsidR="000B640E">
        <w:rPr>
          <w:rFonts w:eastAsia="SimSun"/>
          <w:lang w:val="es-ES"/>
        </w:rPr>
        <w:t xml:space="preserve"> la </w:t>
      </w:r>
      <w:r w:rsidR="00547344">
        <w:rPr>
          <w:rFonts w:eastAsia="SimSun"/>
          <w:lang w:val="es-ES"/>
        </w:rPr>
        <w:t xml:space="preserve">disponibilidad de un equipo de </w:t>
      </w:r>
      <w:r w:rsidR="000B640E">
        <w:rPr>
          <w:rFonts w:eastAsia="SimSun"/>
          <w:lang w:val="es-ES"/>
        </w:rPr>
        <w:t xml:space="preserve">reanimación sea inmediata </w:t>
      </w:r>
      <w:r w:rsidR="000B640E" w:rsidRPr="008E0213">
        <w:rPr>
          <w:rFonts w:eastAsia="SimSun"/>
          <w:lang w:val="es-ES"/>
        </w:rPr>
        <w:t>(ver sección</w:t>
      </w:r>
      <w:ins w:id="72" w:author="Author">
        <w:r w:rsidR="008D75DA" w:rsidRPr="00530B40">
          <w:rPr>
            <w:lang w:val="es-ES"/>
          </w:rPr>
          <w:t> </w:t>
        </w:r>
      </w:ins>
      <w:del w:id="73" w:author="Author">
        <w:r w:rsidR="000B640E" w:rsidRPr="008E0213" w:rsidDel="008D75DA">
          <w:rPr>
            <w:rFonts w:eastAsia="SimSun"/>
            <w:lang w:val="es-ES"/>
          </w:rPr>
          <w:delText xml:space="preserve"> </w:delText>
        </w:r>
      </w:del>
      <w:r w:rsidR="000B640E" w:rsidRPr="008E0213">
        <w:rPr>
          <w:rFonts w:eastAsia="SimSun"/>
          <w:lang w:val="es-ES"/>
        </w:rPr>
        <w:t>4.4)</w:t>
      </w:r>
      <w:r w:rsidR="000B640E">
        <w:rPr>
          <w:rFonts w:eastAsia="SimSun"/>
          <w:lang w:val="es-ES"/>
        </w:rPr>
        <w:t>)</w:t>
      </w:r>
      <w:r w:rsidR="000B640E" w:rsidRPr="008E0213">
        <w:rPr>
          <w:rFonts w:eastAsia="SimSun"/>
          <w:lang w:val="es-ES"/>
        </w:rPr>
        <w:t>.</w:t>
      </w:r>
      <w:r w:rsidR="000B640E" w:rsidDel="000B640E">
        <w:rPr>
          <w:rFonts w:eastAsia="SimSun"/>
          <w:lang w:val="es-ES"/>
        </w:rPr>
        <w:t xml:space="preserve"> </w:t>
      </w:r>
    </w:p>
    <w:p w14:paraId="492D297F" w14:textId="77777777" w:rsidR="00516BDF" w:rsidRPr="00CA1998" w:rsidRDefault="00516BDF" w:rsidP="00516BDF">
      <w:pPr>
        <w:rPr>
          <w:lang w:val="es-ES"/>
        </w:rPr>
      </w:pPr>
    </w:p>
    <w:p w14:paraId="649DD091" w14:textId="77777777" w:rsidR="008455A9" w:rsidRDefault="0068706B" w:rsidP="00516BDF">
      <w:pPr>
        <w:rPr>
          <w:lang w:val="es-ES"/>
        </w:rPr>
      </w:pPr>
      <w:r w:rsidRPr="00CA1998">
        <w:rPr>
          <w:lang w:val="es-ES"/>
        </w:rPr>
        <w:t xml:space="preserve">Los pacientes tratados con </w:t>
      </w:r>
      <w:r w:rsidR="00C22701" w:rsidRPr="00CA1998">
        <w:rPr>
          <w:lang w:val="es-ES"/>
        </w:rPr>
        <w:t xml:space="preserve">trastuzumab </w:t>
      </w:r>
      <w:r w:rsidR="00337BFA" w:rsidRPr="00CA1998">
        <w:rPr>
          <w:lang w:val="es-ES"/>
        </w:rPr>
        <w:t>emtansina</w:t>
      </w:r>
      <w:r w:rsidR="00516BDF" w:rsidRPr="00CA1998">
        <w:rPr>
          <w:lang w:val="es-ES"/>
        </w:rPr>
        <w:t xml:space="preserve"> </w:t>
      </w:r>
      <w:r w:rsidRPr="00CA1998">
        <w:rPr>
          <w:lang w:val="es-ES"/>
        </w:rPr>
        <w:t xml:space="preserve">deben </w:t>
      </w:r>
      <w:r w:rsidR="003F0995" w:rsidRPr="00CA1998">
        <w:rPr>
          <w:lang w:val="es-ES"/>
        </w:rPr>
        <w:t>tener</w:t>
      </w:r>
      <w:r w:rsidRPr="00CA1998">
        <w:rPr>
          <w:lang w:val="es-ES"/>
        </w:rPr>
        <w:t xml:space="preserve"> tumores HER2 positivo</w:t>
      </w:r>
      <w:r w:rsidR="00A25DAE">
        <w:rPr>
          <w:lang w:val="es-ES"/>
        </w:rPr>
        <w:t>s</w:t>
      </w:r>
      <w:r w:rsidRPr="00CA1998">
        <w:rPr>
          <w:lang w:val="es-ES"/>
        </w:rPr>
        <w:t xml:space="preserve">, </w:t>
      </w:r>
      <w:r w:rsidR="003F0995" w:rsidRPr="00CA1998">
        <w:rPr>
          <w:lang w:val="es-ES"/>
        </w:rPr>
        <w:t>que se define</w:t>
      </w:r>
      <w:r w:rsidR="00A25DAE">
        <w:rPr>
          <w:lang w:val="es-ES"/>
        </w:rPr>
        <w:t>n</w:t>
      </w:r>
      <w:r w:rsidRPr="00CA1998">
        <w:rPr>
          <w:lang w:val="es-ES"/>
        </w:rPr>
        <w:t xml:space="preserve"> por una puntuación 3</w:t>
      </w:r>
      <w:r w:rsidR="00962A2B">
        <w:rPr>
          <w:lang w:val="es-ES"/>
        </w:rPr>
        <w:t> </w:t>
      </w:r>
      <w:r w:rsidRPr="00CA1998">
        <w:rPr>
          <w:lang w:val="es-ES"/>
        </w:rPr>
        <w:t xml:space="preserve">+ </w:t>
      </w:r>
      <w:r w:rsidR="00A25DAE">
        <w:rPr>
          <w:lang w:val="es-ES"/>
        </w:rPr>
        <w:t>mediante</w:t>
      </w:r>
      <w:r w:rsidRPr="00CA1998">
        <w:rPr>
          <w:lang w:val="es-ES"/>
        </w:rPr>
        <w:t xml:space="preserve"> inmunohistoquímica</w:t>
      </w:r>
      <w:r w:rsidR="00516BDF" w:rsidRPr="00CA1998">
        <w:rPr>
          <w:lang w:val="es-ES"/>
        </w:rPr>
        <w:t xml:space="preserve"> (IHC) o</w:t>
      </w:r>
      <w:r w:rsidRPr="00CA1998">
        <w:rPr>
          <w:lang w:val="es-ES"/>
        </w:rPr>
        <w:t xml:space="preserve"> un cociente</w:t>
      </w:r>
      <w:r w:rsidR="00516BDF" w:rsidRPr="00CA1998">
        <w:rPr>
          <w:lang w:val="es-ES"/>
        </w:rPr>
        <w:t> ≥ 2</w:t>
      </w:r>
      <w:r w:rsidRPr="00CA1998">
        <w:rPr>
          <w:lang w:val="es-ES"/>
        </w:rPr>
        <w:t>,</w:t>
      </w:r>
      <w:r w:rsidR="00516BDF" w:rsidRPr="00CA1998">
        <w:rPr>
          <w:lang w:val="es-ES"/>
        </w:rPr>
        <w:t xml:space="preserve">0 </w:t>
      </w:r>
      <w:r w:rsidR="00A25DAE">
        <w:rPr>
          <w:lang w:val="es-ES"/>
        </w:rPr>
        <w:t>mediante</w:t>
      </w:r>
      <w:r w:rsidRPr="00CA1998">
        <w:rPr>
          <w:lang w:val="es-ES"/>
        </w:rPr>
        <w:t xml:space="preserve"> hibridación</w:t>
      </w:r>
      <w:r w:rsidR="00516BDF" w:rsidRPr="00CA1998">
        <w:rPr>
          <w:lang w:val="es-ES"/>
        </w:rPr>
        <w:t xml:space="preserve"> </w:t>
      </w:r>
      <w:r w:rsidR="00516BDF" w:rsidRPr="00CA1998">
        <w:rPr>
          <w:i/>
          <w:lang w:val="es-ES"/>
        </w:rPr>
        <w:t>in situ</w:t>
      </w:r>
      <w:r w:rsidR="00516BDF" w:rsidRPr="00CA1998">
        <w:rPr>
          <w:lang w:val="es-ES"/>
        </w:rPr>
        <w:t xml:space="preserve"> (ISH)</w:t>
      </w:r>
      <w:r w:rsidR="00864198">
        <w:rPr>
          <w:lang w:val="es-ES"/>
        </w:rPr>
        <w:t>,</w:t>
      </w:r>
      <w:r w:rsidR="00D23E40">
        <w:rPr>
          <w:lang w:val="es-ES"/>
        </w:rPr>
        <w:t xml:space="preserve"> </w:t>
      </w:r>
      <w:r w:rsidR="000B640E">
        <w:rPr>
          <w:lang w:val="es-ES"/>
        </w:rPr>
        <w:t xml:space="preserve">o por hibridación fluorescente in situ </w:t>
      </w:r>
      <w:r w:rsidR="000B640E" w:rsidRPr="00D23E40">
        <w:rPr>
          <w:lang w:val="es-ES"/>
        </w:rPr>
        <w:t>(FIS</w:t>
      </w:r>
      <w:r w:rsidR="000B640E">
        <w:rPr>
          <w:lang w:val="es-ES"/>
        </w:rPr>
        <w:t>H</w:t>
      </w:r>
      <w:r w:rsidR="000B640E" w:rsidRPr="00D23E40">
        <w:rPr>
          <w:lang w:val="es-ES"/>
        </w:rPr>
        <w:t>)</w:t>
      </w:r>
      <w:r w:rsidR="000B640E">
        <w:rPr>
          <w:lang w:val="es-ES"/>
        </w:rPr>
        <w:t xml:space="preserve"> </w:t>
      </w:r>
      <w:r w:rsidR="000F408D" w:rsidRPr="003C5F9A">
        <w:rPr>
          <w:lang w:val="es-ES"/>
        </w:rPr>
        <w:t>determinado por medio de</w:t>
      </w:r>
      <w:r w:rsidR="00A41B39" w:rsidRPr="003C5F9A">
        <w:rPr>
          <w:lang w:val="es-ES"/>
        </w:rPr>
        <w:t xml:space="preserve"> un dispositivo médico para diagnóstico </w:t>
      </w:r>
      <w:r w:rsidR="00A41B39" w:rsidRPr="003C5F9A">
        <w:rPr>
          <w:i/>
          <w:lang w:val="es-ES"/>
        </w:rPr>
        <w:t>in vitro</w:t>
      </w:r>
      <w:r w:rsidR="00A41B39" w:rsidRPr="003C5F9A">
        <w:rPr>
          <w:lang w:val="es-ES"/>
        </w:rPr>
        <w:t xml:space="preserve"> </w:t>
      </w:r>
      <w:r w:rsidR="0087309E" w:rsidRPr="003C5F9A">
        <w:rPr>
          <w:lang w:val="es-ES"/>
        </w:rPr>
        <w:t>(</w:t>
      </w:r>
      <w:del w:id="74" w:author="Author">
        <w:r w:rsidR="0087309E" w:rsidRPr="003C5F9A" w:rsidDel="003E31BF">
          <w:rPr>
            <w:lang w:val="es-ES"/>
          </w:rPr>
          <w:delText>IVD</w:delText>
        </w:r>
      </w:del>
      <w:ins w:id="75" w:author="Author">
        <w:r w:rsidR="003E31BF">
          <w:rPr>
            <w:lang w:val="es-ES"/>
          </w:rPr>
          <w:t>DIV</w:t>
        </w:r>
      </w:ins>
      <w:r w:rsidR="0087309E" w:rsidRPr="003C5F9A">
        <w:rPr>
          <w:lang w:val="es-ES"/>
        </w:rPr>
        <w:t xml:space="preserve">) </w:t>
      </w:r>
      <w:r w:rsidR="00A25DAE">
        <w:rPr>
          <w:lang w:val="es-ES"/>
        </w:rPr>
        <w:t>con</w:t>
      </w:r>
      <w:r w:rsidR="00A41B39" w:rsidRPr="003C5F9A">
        <w:rPr>
          <w:lang w:val="es-ES"/>
        </w:rPr>
        <w:t xml:space="preserve"> </w:t>
      </w:r>
      <w:r w:rsidR="003C5F9A" w:rsidRPr="003C5F9A">
        <w:rPr>
          <w:lang w:val="es-ES"/>
        </w:rPr>
        <w:t>el marcado</w:t>
      </w:r>
      <w:r w:rsidR="00A41B39" w:rsidRPr="003C5F9A">
        <w:rPr>
          <w:lang w:val="es-ES"/>
        </w:rPr>
        <w:t xml:space="preserve"> CE. Si</w:t>
      </w:r>
      <w:r w:rsidR="00A41B39" w:rsidRPr="00CA1998">
        <w:rPr>
          <w:lang w:val="es-ES"/>
        </w:rPr>
        <w:t xml:space="preserve"> </w:t>
      </w:r>
      <w:r w:rsidR="003F0995" w:rsidRPr="00CA1998">
        <w:rPr>
          <w:lang w:val="es-ES"/>
        </w:rPr>
        <w:t xml:space="preserve">no </w:t>
      </w:r>
      <w:r w:rsidR="00A41B39" w:rsidRPr="00CA1998">
        <w:rPr>
          <w:lang w:val="es-ES"/>
        </w:rPr>
        <w:t xml:space="preserve">se </w:t>
      </w:r>
      <w:r w:rsidR="003C5F9A">
        <w:rPr>
          <w:lang w:val="es-ES"/>
        </w:rPr>
        <w:t>dispone</w:t>
      </w:r>
      <w:r w:rsidR="00A41B39" w:rsidRPr="00CA1998">
        <w:rPr>
          <w:lang w:val="es-ES"/>
        </w:rPr>
        <w:t xml:space="preserve"> de un dispositivo </w:t>
      </w:r>
      <w:del w:id="76" w:author="Author">
        <w:r w:rsidR="000F408D" w:rsidRPr="00CA1998" w:rsidDel="003E31BF">
          <w:rPr>
            <w:lang w:val="es-ES"/>
          </w:rPr>
          <w:delText xml:space="preserve">IVD </w:delText>
        </w:r>
      </w:del>
      <w:ins w:id="77" w:author="Author">
        <w:r w:rsidR="003E31BF">
          <w:rPr>
            <w:lang w:val="es-ES"/>
          </w:rPr>
          <w:t>DIV</w:t>
        </w:r>
        <w:r w:rsidR="003E31BF" w:rsidRPr="00CA1998">
          <w:rPr>
            <w:lang w:val="es-ES"/>
          </w:rPr>
          <w:t xml:space="preserve"> </w:t>
        </w:r>
      </w:ins>
      <w:r w:rsidR="00A25DAE">
        <w:rPr>
          <w:lang w:val="es-ES"/>
        </w:rPr>
        <w:t>con</w:t>
      </w:r>
      <w:r w:rsidR="003C5F9A">
        <w:rPr>
          <w:lang w:val="es-ES"/>
        </w:rPr>
        <w:t xml:space="preserve"> el marcado</w:t>
      </w:r>
      <w:r w:rsidR="00A41B39" w:rsidRPr="00CA1998">
        <w:rPr>
          <w:lang w:val="es-ES"/>
        </w:rPr>
        <w:t xml:space="preserve"> CE, el estado de HER2 se debe evaluar utilizando una técnica alternativa validada.</w:t>
      </w:r>
      <w:r w:rsidR="00C46D9A" w:rsidRPr="00CA1998">
        <w:rPr>
          <w:lang w:val="es-ES"/>
        </w:rPr>
        <w:t xml:space="preserve"> </w:t>
      </w:r>
    </w:p>
    <w:p w14:paraId="155725F1" w14:textId="77777777" w:rsidR="002F586E" w:rsidRPr="00CA1998" w:rsidRDefault="002F586E" w:rsidP="002F586E">
      <w:pPr>
        <w:rPr>
          <w:lang w:val="es-ES"/>
        </w:rPr>
      </w:pPr>
    </w:p>
    <w:p w14:paraId="4B574B2B" w14:textId="77777777" w:rsidR="00DA353D" w:rsidRPr="00EF1425" w:rsidRDefault="00A41B39" w:rsidP="002F586E">
      <w:pPr>
        <w:rPr>
          <w:lang w:val="es-ES"/>
        </w:rPr>
      </w:pPr>
      <w:r w:rsidRPr="00EF1425">
        <w:rPr>
          <w:lang w:val="es-ES"/>
        </w:rPr>
        <w:t xml:space="preserve">Para </w:t>
      </w:r>
      <w:r w:rsidR="00BC762C" w:rsidRPr="00EF1425">
        <w:rPr>
          <w:lang w:val="es-ES"/>
        </w:rPr>
        <w:t>evitar</w:t>
      </w:r>
      <w:r w:rsidRPr="00EF1425">
        <w:rPr>
          <w:lang w:val="es-ES"/>
        </w:rPr>
        <w:t xml:space="preserve"> errores </w:t>
      </w:r>
      <w:r w:rsidR="000F2862" w:rsidRPr="00EF1425">
        <w:rPr>
          <w:lang w:val="es-ES"/>
        </w:rPr>
        <w:t>con los</w:t>
      </w:r>
      <w:r w:rsidRPr="00EF1425">
        <w:rPr>
          <w:lang w:val="es-ES"/>
        </w:rPr>
        <w:t xml:space="preserve"> </w:t>
      </w:r>
      <w:r w:rsidR="008455A9" w:rsidRPr="00EF1425">
        <w:rPr>
          <w:lang w:val="es-ES"/>
        </w:rPr>
        <w:t>medicamentos</w:t>
      </w:r>
      <w:r w:rsidRPr="00EF1425">
        <w:rPr>
          <w:lang w:val="es-ES"/>
        </w:rPr>
        <w:t xml:space="preserve">, es importante comprobar las etiquetas de los viales </w:t>
      </w:r>
      <w:r w:rsidR="00381F44" w:rsidRPr="00EF1425">
        <w:rPr>
          <w:lang w:val="es-ES"/>
        </w:rPr>
        <w:t xml:space="preserve">para asegurar que </w:t>
      </w:r>
      <w:r w:rsidRPr="00EF1425">
        <w:rPr>
          <w:lang w:val="es-ES"/>
        </w:rPr>
        <w:t>el medicamento que se está preparando</w:t>
      </w:r>
      <w:r w:rsidR="00381F44" w:rsidRPr="00EF1425">
        <w:rPr>
          <w:lang w:val="es-ES"/>
        </w:rPr>
        <w:t xml:space="preserve"> y administrando</w:t>
      </w:r>
      <w:r w:rsidRPr="00EF1425">
        <w:rPr>
          <w:lang w:val="es-ES"/>
        </w:rPr>
        <w:t xml:space="preserve"> es </w:t>
      </w:r>
      <w:r w:rsidR="00DA353D" w:rsidRPr="00EF1425">
        <w:rPr>
          <w:lang w:val="es-ES"/>
        </w:rPr>
        <w:t xml:space="preserve">Kadcyla (trastuzumab </w:t>
      </w:r>
      <w:r w:rsidR="00337BFA" w:rsidRPr="00EF1425">
        <w:rPr>
          <w:lang w:val="es-ES"/>
        </w:rPr>
        <w:t>emtansina</w:t>
      </w:r>
      <w:r w:rsidR="00DA353D" w:rsidRPr="00EF1425">
        <w:rPr>
          <w:lang w:val="es-ES"/>
        </w:rPr>
        <w:t xml:space="preserve">) </w:t>
      </w:r>
      <w:r w:rsidRPr="00EF1425">
        <w:rPr>
          <w:lang w:val="es-ES"/>
        </w:rPr>
        <w:t>y no</w:t>
      </w:r>
      <w:r w:rsidR="00DA353D" w:rsidRPr="00EF1425">
        <w:rPr>
          <w:lang w:val="es-ES"/>
        </w:rPr>
        <w:t xml:space="preserve"> </w:t>
      </w:r>
      <w:r w:rsidR="007E16BC">
        <w:rPr>
          <w:lang w:val="es-ES"/>
        </w:rPr>
        <w:t>otro producto que contenga trastuzumab (p. ej. trastuzumab o trastuzumab deruxtecán)</w:t>
      </w:r>
      <w:r w:rsidR="00DA353D" w:rsidRPr="00EF1425">
        <w:rPr>
          <w:lang w:val="es-ES"/>
        </w:rPr>
        <w:t>.</w:t>
      </w:r>
    </w:p>
    <w:p w14:paraId="6EEB886F" w14:textId="77777777" w:rsidR="00DA353D" w:rsidRPr="00CA1998" w:rsidRDefault="00DA353D" w:rsidP="002F586E">
      <w:pPr>
        <w:rPr>
          <w:lang w:val="es-ES"/>
        </w:rPr>
      </w:pPr>
    </w:p>
    <w:p w14:paraId="5CDE0608" w14:textId="77777777" w:rsidR="00516BDF" w:rsidRPr="00CA1998" w:rsidRDefault="00516BDF" w:rsidP="00222D49">
      <w:pPr>
        <w:keepNext/>
        <w:keepLines/>
        <w:rPr>
          <w:i/>
          <w:u w:val="single"/>
          <w:lang w:val="es-ES"/>
        </w:rPr>
      </w:pPr>
      <w:r w:rsidRPr="00CA1998">
        <w:rPr>
          <w:u w:val="single"/>
          <w:lang w:val="es-ES"/>
        </w:rPr>
        <w:t>Posolog</w:t>
      </w:r>
      <w:r w:rsidR="00A41B39" w:rsidRPr="00CA1998">
        <w:rPr>
          <w:u w:val="single"/>
          <w:lang w:val="es-ES"/>
        </w:rPr>
        <w:t>ía</w:t>
      </w:r>
    </w:p>
    <w:p w14:paraId="4C9A368D" w14:textId="77777777" w:rsidR="00516BDF" w:rsidRPr="00CA1998" w:rsidRDefault="00516BDF" w:rsidP="00222D49">
      <w:pPr>
        <w:keepNext/>
        <w:keepLines/>
        <w:rPr>
          <w:lang w:val="es-ES"/>
        </w:rPr>
      </w:pPr>
    </w:p>
    <w:p w14:paraId="532B8A4D" w14:textId="77777777" w:rsidR="00516BDF" w:rsidRDefault="00A41B39" w:rsidP="00222D49">
      <w:pPr>
        <w:keepNext/>
        <w:keepLines/>
        <w:rPr>
          <w:lang w:val="es-ES"/>
        </w:rPr>
      </w:pPr>
      <w:r w:rsidRPr="00CA1998">
        <w:rPr>
          <w:lang w:val="es-ES"/>
        </w:rPr>
        <w:t xml:space="preserve">La dosis de </w:t>
      </w:r>
      <w:r w:rsidR="00C22701" w:rsidRPr="00CA1998">
        <w:rPr>
          <w:lang w:val="es-ES"/>
        </w:rPr>
        <w:t xml:space="preserve">trastuzumab </w:t>
      </w:r>
      <w:r w:rsidR="00337BFA" w:rsidRPr="00CA1998">
        <w:rPr>
          <w:lang w:val="es-ES"/>
        </w:rPr>
        <w:t>emtansina</w:t>
      </w:r>
      <w:r w:rsidR="00516BDF" w:rsidRPr="00CA1998" w:rsidDel="009D3EDD">
        <w:rPr>
          <w:lang w:val="es-ES"/>
        </w:rPr>
        <w:t xml:space="preserve"> </w:t>
      </w:r>
      <w:r w:rsidRPr="00CA1998">
        <w:rPr>
          <w:lang w:val="es-ES"/>
        </w:rPr>
        <w:t>recomendada es de</w:t>
      </w:r>
      <w:r w:rsidR="00516BDF" w:rsidRPr="00CA1998">
        <w:rPr>
          <w:lang w:val="es-ES"/>
        </w:rPr>
        <w:t xml:space="preserve"> 3</w:t>
      </w:r>
      <w:r w:rsidRPr="00CA1998">
        <w:rPr>
          <w:lang w:val="es-ES"/>
        </w:rPr>
        <w:t>,</w:t>
      </w:r>
      <w:r w:rsidR="00516BDF" w:rsidRPr="00CA1998">
        <w:rPr>
          <w:lang w:val="es-ES"/>
        </w:rPr>
        <w:t xml:space="preserve">6 mg/kg </w:t>
      </w:r>
      <w:r w:rsidRPr="00CA1998">
        <w:rPr>
          <w:lang w:val="es-ES"/>
        </w:rPr>
        <w:t>de peso</w:t>
      </w:r>
      <w:r w:rsidR="00D14617">
        <w:rPr>
          <w:lang w:val="es-ES"/>
        </w:rPr>
        <w:t xml:space="preserve"> corporal</w:t>
      </w:r>
      <w:r w:rsidR="00381F44">
        <w:rPr>
          <w:lang w:val="es-ES"/>
        </w:rPr>
        <w:t>,</w:t>
      </w:r>
      <w:r w:rsidRPr="00CA1998">
        <w:rPr>
          <w:lang w:val="es-ES"/>
        </w:rPr>
        <w:t xml:space="preserve"> administrada en perfusión intravenosa cada</w:t>
      </w:r>
      <w:ins w:id="78" w:author="Author">
        <w:r w:rsidR="002E2EBE" w:rsidRPr="00CC48F3">
          <w:rPr>
            <w:lang w:val="es-ES"/>
          </w:rPr>
          <w:t> </w:t>
        </w:r>
      </w:ins>
      <w:del w:id="79" w:author="Author">
        <w:r w:rsidRPr="00CA1998" w:rsidDel="002E2EBE">
          <w:rPr>
            <w:lang w:val="es-ES"/>
          </w:rPr>
          <w:delText xml:space="preserve"> </w:delText>
        </w:r>
      </w:del>
      <w:r w:rsidRPr="00CA1998">
        <w:rPr>
          <w:lang w:val="es-ES"/>
        </w:rPr>
        <w:t>3</w:t>
      </w:r>
      <w:ins w:id="80" w:author="Author">
        <w:r w:rsidR="001D0B43" w:rsidRPr="00FF2866">
          <w:rPr>
            <w:lang w:val="es-ES"/>
            <w:rPrChange w:id="81" w:author="Author">
              <w:rPr/>
            </w:rPrChange>
          </w:rPr>
          <w:t> </w:t>
        </w:r>
      </w:ins>
      <w:del w:id="82" w:author="Author">
        <w:r w:rsidRPr="00CA1998" w:rsidDel="001D0B43">
          <w:rPr>
            <w:lang w:val="es-ES"/>
          </w:rPr>
          <w:delText xml:space="preserve"> </w:delText>
        </w:r>
      </w:del>
      <w:r w:rsidRPr="00CA1998">
        <w:rPr>
          <w:lang w:val="es-ES"/>
        </w:rPr>
        <w:t>semanas (ciclos de 21</w:t>
      </w:r>
      <w:ins w:id="83" w:author="Author">
        <w:r w:rsidR="002E2EBE" w:rsidRPr="00CC48F3">
          <w:rPr>
            <w:lang w:val="es-ES"/>
          </w:rPr>
          <w:t> </w:t>
        </w:r>
      </w:ins>
      <w:del w:id="84" w:author="Author">
        <w:r w:rsidRPr="00CA1998" w:rsidDel="002E2EBE">
          <w:rPr>
            <w:lang w:val="es-ES"/>
          </w:rPr>
          <w:delText xml:space="preserve"> </w:delText>
        </w:r>
      </w:del>
      <w:r w:rsidRPr="00CA1998">
        <w:rPr>
          <w:lang w:val="es-ES"/>
        </w:rPr>
        <w:t xml:space="preserve">días). </w:t>
      </w:r>
    </w:p>
    <w:p w14:paraId="486585F6" w14:textId="77777777" w:rsidR="00516BDF" w:rsidRPr="00CA1998" w:rsidRDefault="00516BDF" w:rsidP="00516BDF">
      <w:pPr>
        <w:rPr>
          <w:lang w:val="es-ES"/>
        </w:rPr>
      </w:pPr>
    </w:p>
    <w:p w14:paraId="79D10DF9" w14:textId="77777777" w:rsidR="00516BDF" w:rsidRPr="00CA1998" w:rsidRDefault="00303D51" w:rsidP="00516BDF">
      <w:pPr>
        <w:rPr>
          <w:lang w:val="es-ES"/>
        </w:rPr>
      </w:pPr>
      <w:r w:rsidRPr="00CA1998">
        <w:rPr>
          <w:lang w:val="es-ES"/>
        </w:rPr>
        <w:t xml:space="preserve">La dosis inicial se </w:t>
      </w:r>
      <w:r w:rsidR="00381F44">
        <w:rPr>
          <w:lang w:val="es-ES"/>
        </w:rPr>
        <w:t xml:space="preserve">debe </w:t>
      </w:r>
      <w:r w:rsidRPr="00CA1998">
        <w:rPr>
          <w:lang w:val="es-ES"/>
        </w:rPr>
        <w:t xml:space="preserve">administrar en perfusión intravenosa de </w:t>
      </w:r>
      <w:r w:rsidR="000F408D" w:rsidRPr="00CA1998">
        <w:rPr>
          <w:lang w:val="es-ES"/>
        </w:rPr>
        <w:t>9</w:t>
      </w:r>
      <w:r w:rsidRPr="00CA1998">
        <w:rPr>
          <w:lang w:val="es-ES"/>
        </w:rPr>
        <w:t>0</w:t>
      </w:r>
      <w:ins w:id="85" w:author="Author">
        <w:r w:rsidR="001D0B43" w:rsidRPr="00FF2866">
          <w:rPr>
            <w:lang w:val="es-ES"/>
            <w:rPrChange w:id="86" w:author="Author">
              <w:rPr/>
            </w:rPrChange>
          </w:rPr>
          <w:t> </w:t>
        </w:r>
      </w:ins>
      <w:del w:id="87" w:author="Author">
        <w:r w:rsidRPr="00CA1998" w:rsidDel="001D0B43">
          <w:rPr>
            <w:lang w:val="es-ES"/>
          </w:rPr>
          <w:delText xml:space="preserve"> </w:delText>
        </w:r>
      </w:del>
      <w:r w:rsidRPr="00CA1998">
        <w:rPr>
          <w:lang w:val="es-ES"/>
        </w:rPr>
        <w:t xml:space="preserve">minutos. </w:t>
      </w:r>
      <w:r w:rsidR="004F2E8B">
        <w:rPr>
          <w:lang w:val="es-ES"/>
        </w:rPr>
        <w:t>Se debe observar a l</w:t>
      </w:r>
      <w:r w:rsidRPr="00CA1998">
        <w:rPr>
          <w:lang w:val="es-ES"/>
        </w:rPr>
        <w:t>os pacientes durant</w:t>
      </w:r>
      <w:r w:rsidRPr="00357CFE">
        <w:rPr>
          <w:lang w:val="es-ES"/>
        </w:rPr>
        <w:t>e la pe</w:t>
      </w:r>
      <w:r w:rsidRPr="00CA1998">
        <w:rPr>
          <w:lang w:val="es-ES"/>
        </w:rPr>
        <w:t xml:space="preserve">rfusión y </w:t>
      </w:r>
      <w:r w:rsidR="00357CFE">
        <w:rPr>
          <w:lang w:val="es-ES"/>
        </w:rPr>
        <w:t xml:space="preserve">al menos </w:t>
      </w:r>
      <w:r w:rsidRPr="00CA1998">
        <w:rPr>
          <w:lang w:val="es-ES"/>
        </w:rPr>
        <w:t>hasta 90</w:t>
      </w:r>
      <w:ins w:id="88" w:author="Author">
        <w:r w:rsidR="001D0B43" w:rsidRPr="00FF2866">
          <w:rPr>
            <w:lang w:val="es-ES"/>
            <w:rPrChange w:id="89" w:author="Author">
              <w:rPr/>
            </w:rPrChange>
          </w:rPr>
          <w:t> </w:t>
        </w:r>
      </w:ins>
      <w:del w:id="90" w:author="Author">
        <w:r w:rsidRPr="00CA1998" w:rsidDel="001D0B43">
          <w:rPr>
            <w:lang w:val="es-ES"/>
          </w:rPr>
          <w:delText xml:space="preserve"> </w:delText>
        </w:r>
      </w:del>
      <w:r w:rsidRPr="00CA1998">
        <w:rPr>
          <w:lang w:val="es-ES"/>
        </w:rPr>
        <w:t xml:space="preserve">minutos después de la primera </w:t>
      </w:r>
      <w:r w:rsidR="00D07F2E" w:rsidRPr="00CA1998">
        <w:rPr>
          <w:lang w:val="es-ES"/>
        </w:rPr>
        <w:t>perfusión</w:t>
      </w:r>
      <w:r w:rsidRPr="00CA1998">
        <w:rPr>
          <w:lang w:val="es-ES"/>
        </w:rPr>
        <w:t xml:space="preserve"> por si </w:t>
      </w:r>
      <w:r w:rsidR="00357CFE">
        <w:rPr>
          <w:lang w:val="es-ES"/>
        </w:rPr>
        <w:t>se produjeran</w:t>
      </w:r>
      <w:r w:rsidRPr="00357CFE">
        <w:rPr>
          <w:lang w:val="es-ES"/>
        </w:rPr>
        <w:t xml:space="preserve"> fiebre, es</w:t>
      </w:r>
      <w:r w:rsidRPr="00CA1998">
        <w:rPr>
          <w:lang w:val="es-ES"/>
        </w:rPr>
        <w:t>calofríos u otras reacciones relacionadas con la pe</w:t>
      </w:r>
      <w:r w:rsidR="00CC5857" w:rsidRPr="00CA1998">
        <w:rPr>
          <w:lang w:val="es-ES"/>
        </w:rPr>
        <w:t xml:space="preserve">rfusión. Se debe controlar estrechamente el </w:t>
      </w:r>
      <w:r w:rsidR="00357CFE">
        <w:rPr>
          <w:lang w:val="es-ES"/>
        </w:rPr>
        <w:t>lugar de la</w:t>
      </w:r>
      <w:r w:rsidR="00CC5857" w:rsidRPr="00CA1998">
        <w:rPr>
          <w:lang w:val="es-ES"/>
        </w:rPr>
        <w:t xml:space="preserve"> perfusi</w:t>
      </w:r>
      <w:r w:rsidR="00CC5857" w:rsidRPr="00357CFE">
        <w:rPr>
          <w:lang w:val="es-ES"/>
        </w:rPr>
        <w:t>ón</w:t>
      </w:r>
      <w:r w:rsidR="00CC5857" w:rsidRPr="00CA1998">
        <w:rPr>
          <w:lang w:val="es-ES"/>
        </w:rPr>
        <w:t xml:space="preserve"> por </w:t>
      </w:r>
      <w:r w:rsidR="00CC5857" w:rsidRPr="00357CFE">
        <w:rPr>
          <w:lang w:val="es-ES"/>
        </w:rPr>
        <w:t xml:space="preserve">si se </w:t>
      </w:r>
      <w:r w:rsidR="00357CFE" w:rsidRPr="00357CFE">
        <w:rPr>
          <w:lang w:val="es-ES"/>
        </w:rPr>
        <w:t>pro</w:t>
      </w:r>
      <w:r w:rsidR="00357CFE">
        <w:rPr>
          <w:lang w:val="es-ES"/>
        </w:rPr>
        <w:t>dujera</w:t>
      </w:r>
      <w:r w:rsidR="00CC5857" w:rsidRPr="00CA1998">
        <w:rPr>
          <w:lang w:val="es-ES"/>
        </w:rPr>
        <w:t xml:space="preserve"> una posible infiltración subcutánea durante la administración</w:t>
      </w:r>
      <w:r w:rsidR="00E72DEA">
        <w:rPr>
          <w:lang w:val="es-ES"/>
        </w:rPr>
        <w:t>. En el periodo poscomercialización</w:t>
      </w:r>
      <w:r w:rsidR="00A84EED">
        <w:rPr>
          <w:lang w:val="es-ES"/>
        </w:rPr>
        <w:t xml:space="preserve"> </w:t>
      </w:r>
      <w:r w:rsidR="00E72DEA">
        <w:rPr>
          <w:lang w:val="es-ES"/>
        </w:rPr>
        <w:t xml:space="preserve">se han observado casos de lesión epidérmica tardía o necrosis </w:t>
      </w:r>
      <w:r w:rsidR="00F770B2">
        <w:rPr>
          <w:lang w:val="es-ES"/>
        </w:rPr>
        <w:t>tras</w:t>
      </w:r>
      <w:r w:rsidR="00E72DEA">
        <w:rPr>
          <w:lang w:val="es-ES"/>
        </w:rPr>
        <w:t xml:space="preserve"> extravasación (ver secciones</w:t>
      </w:r>
      <w:ins w:id="91" w:author="Author">
        <w:r w:rsidR="001D0B43" w:rsidRPr="00FF2866">
          <w:rPr>
            <w:lang w:val="es-ES"/>
            <w:rPrChange w:id="92" w:author="Author">
              <w:rPr/>
            </w:rPrChange>
          </w:rPr>
          <w:t> </w:t>
        </w:r>
      </w:ins>
      <w:del w:id="93" w:author="Author">
        <w:r w:rsidR="00E72DEA" w:rsidDel="001D0B43">
          <w:rPr>
            <w:lang w:val="es-ES"/>
          </w:rPr>
          <w:delText xml:space="preserve"> </w:delText>
        </w:r>
      </w:del>
      <w:r w:rsidR="00E72DEA">
        <w:rPr>
          <w:lang w:val="es-ES"/>
        </w:rPr>
        <w:t>4.4 y</w:t>
      </w:r>
      <w:ins w:id="94" w:author="Author">
        <w:r w:rsidR="002E2EBE" w:rsidRPr="00CC48F3">
          <w:rPr>
            <w:lang w:val="es-ES"/>
          </w:rPr>
          <w:t> </w:t>
        </w:r>
      </w:ins>
      <w:del w:id="95" w:author="Author">
        <w:r w:rsidR="00E72DEA" w:rsidDel="002E2EBE">
          <w:rPr>
            <w:lang w:val="es-ES"/>
          </w:rPr>
          <w:delText xml:space="preserve"> </w:delText>
        </w:r>
      </w:del>
      <w:r w:rsidR="00E72DEA">
        <w:rPr>
          <w:lang w:val="es-ES"/>
        </w:rPr>
        <w:t>4.8).</w:t>
      </w:r>
    </w:p>
    <w:p w14:paraId="641200F7" w14:textId="77777777" w:rsidR="00516BDF" w:rsidRPr="00CA1998" w:rsidRDefault="00516BDF" w:rsidP="00516BDF">
      <w:pPr>
        <w:rPr>
          <w:i/>
          <w:lang w:val="es-ES"/>
        </w:rPr>
      </w:pPr>
    </w:p>
    <w:p w14:paraId="21BBF925" w14:textId="77777777" w:rsidR="00516BDF" w:rsidRPr="00CA1998" w:rsidRDefault="00CC5857" w:rsidP="00516BDF">
      <w:pPr>
        <w:rPr>
          <w:lang w:val="es-ES"/>
        </w:rPr>
      </w:pPr>
      <w:r w:rsidRPr="00CA1998">
        <w:rPr>
          <w:lang w:val="es-ES"/>
        </w:rPr>
        <w:t xml:space="preserve">Si la perfusión anterior </w:t>
      </w:r>
      <w:r w:rsidR="00E8127A">
        <w:rPr>
          <w:lang w:val="es-ES"/>
        </w:rPr>
        <w:t>fue</w:t>
      </w:r>
      <w:r w:rsidRPr="00CA1998">
        <w:rPr>
          <w:lang w:val="es-ES"/>
        </w:rPr>
        <w:t xml:space="preserve"> bien tolerada, las dosis siguientes de trastuzumab emtansina se pueden administrar en perfusión de 30</w:t>
      </w:r>
      <w:ins w:id="96" w:author="Author">
        <w:r w:rsidR="001D0B43" w:rsidRPr="00FF2866">
          <w:rPr>
            <w:lang w:val="es-ES"/>
            <w:rPrChange w:id="97" w:author="Author">
              <w:rPr/>
            </w:rPrChange>
          </w:rPr>
          <w:t> </w:t>
        </w:r>
      </w:ins>
      <w:del w:id="98" w:author="Author">
        <w:r w:rsidRPr="00CA1998" w:rsidDel="001D0B43">
          <w:rPr>
            <w:lang w:val="es-ES"/>
          </w:rPr>
          <w:delText xml:space="preserve"> </w:delText>
        </w:r>
      </w:del>
      <w:r w:rsidRPr="00CA1998">
        <w:rPr>
          <w:lang w:val="es-ES"/>
        </w:rPr>
        <w:t>minutos</w:t>
      </w:r>
      <w:r w:rsidR="00516BDF" w:rsidRPr="00CA1998">
        <w:rPr>
          <w:lang w:val="es-ES"/>
        </w:rPr>
        <w:t>.</w:t>
      </w:r>
      <w:r w:rsidRPr="00CA1998">
        <w:rPr>
          <w:lang w:val="es-ES"/>
        </w:rPr>
        <w:t xml:space="preserve"> Los pacientes deben ser sometidos a observación durante la perfusión y </w:t>
      </w:r>
      <w:r w:rsidR="00357CFE">
        <w:rPr>
          <w:lang w:val="es-ES"/>
        </w:rPr>
        <w:t>al menos</w:t>
      </w:r>
      <w:r w:rsidRPr="00CA1998">
        <w:rPr>
          <w:lang w:val="es-ES"/>
        </w:rPr>
        <w:t xml:space="preserve"> hasta 30</w:t>
      </w:r>
      <w:ins w:id="99" w:author="Author">
        <w:r w:rsidR="001D0B43" w:rsidRPr="00FF2866">
          <w:rPr>
            <w:lang w:val="es-ES"/>
            <w:rPrChange w:id="100" w:author="Author">
              <w:rPr/>
            </w:rPrChange>
          </w:rPr>
          <w:t> </w:t>
        </w:r>
      </w:ins>
      <w:del w:id="101" w:author="Author">
        <w:r w:rsidRPr="00CA1998" w:rsidDel="001D0B43">
          <w:rPr>
            <w:lang w:val="es-ES"/>
          </w:rPr>
          <w:delText xml:space="preserve"> </w:delText>
        </w:r>
      </w:del>
      <w:r w:rsidRPr="00CA1998">
        <w:rPr>
          <w:lang w:val="es-ES"/>
        </w:rPr>
        <w:t xml:space="preserve">minutos después </w:t>
      </w:r>
      <w:r w:rsidR="007242FA">
        <w:rPr>
          <w:lang w:val="es-ES"/>
        </w:rPr>
        <w:t xml:space="preserve">de </w:t>
      </w:r>
      <w:r w:rsidR="00864198">
        <w:rPr>
          <w:lang w:val="es-ES"/>
        </w:rPr>
        <w:t>la</w:t>
      </w:r>
      <w:r w:rsidRPr="00CA1998">
        <w:rPr>
          <w:lang w:val="es-ES"/>
        </w:rPr>
        <w:t xml:space="preserve"> perfusión.</w:t>
      </w:r>
    </w:p>
    <w:p w14:paraId="4351CC1E" w14:textId="77777777" w:rsidR="00680E4D" w:rsidRPr="00CA1998" w:rsidRDefault="00680E4D" w:rsidP="00516BDF">
      <w:pPr>
        <w:rPr>
          <w:b/>
          <w:u w:val="single"/>
          <w:lang w:val="es-ES"/>
        </w:rPr>
      </w:pPr>
    </w:p>
    <w:p w14:paraId="34108646" w14:textId="77777777" w:rsidR="00516BDF" w:rsidRPr="00EF1425" w:rsidRDefault="00CC5857" w:rsidP="00516BDF">
      <w:pPr>
        <w:rPr>
          <w:u w:val="single"/>
          <w:lang w:val="es-ES"/>
        </w:rPr>
      </w:pPr>
      <w:r w:rsidRPr="00CA1998">
        <w:rPr>
          <w:lang w:val="es-ES"/>
        </w:rPr>
        <w:t xml:space="preserve">Si </w:t>
      </w:r>
      <w:r w:rsidR="000F408D" w:rsidRPr="00CA1998">
        <w:rPr>
          <w:lang w:val="es-ES"/>
        </w:rPr>
        <w:t>se observan síntomas</w:t>
      </w:r>
      <w:r w:rsidRPr="00CA1998">
        <w:rPr>
          <w:lang w:val="es-ES"/>
        </w:rPr>
        <w:t xml:space="preserve"> relacionados con la perfusión, se </w:t>
      </w:r>
      <w:r w:rsidR="007242FA">
        <w:rPr>
          <w:lang w:val="es-ES"/>
        </w:rPr>
        <w:t xml:space="preserve">debe </w:t>
      </w:r>
      <w:r w:rsidRPr="00CA1998">
        <w:rPr>
          <w:lang w:val="es-ES"/>
        </w:rPr>
        <w:t xml:space="preserve">reducir la velocidad de perfusión o se interrumpirá </w:t>
      </w:r>
      <w:r w:rsidR="000F408D" w:rsidRPr="00CA1998">
        <w:rPr>
          <w:lang w:val="es-ES"/>
        </w:rPr>
        <w:t>la</w:t>
      </w:r>
      <w:r w:rsidR="001C442E" w:rsidRPr="00CA1998">
        <w:rPr>
          <w:lang w:val="es-ES"/>
        </w:rPr>
        <w:t xml:space="preserve"> administración</w:t>
      </w:r>
      <w:r w:rsidRPr="00CA1998">
        <w:rPr>
          <w:lang w:val="es-ES"/>
        </w:rPr>
        <w:t xml:space="preserve"> </w:t>
      </w:r>
      <w:r w:rsidR="000F408D" w:rsidRPr="00CA1998">
        <w:rPr>
          <w:lang w:val="es-ES"/>
        </w:rPr>
        <w:t>de trastuzumab emtansina</w:t>
      </w:r>
      <w:r w:rsidR="00516BDF" w:rsidRPr="00CA1998">
        <w:rPr>
          <w:lang w:val="es-ES"/>
        </w:rPr>
        <w:t xml:space="preserve"> (</w:t>
      </w:r>
      <w:r w:rsidR="00303D51" w:rsidRPr="00CA1998">
        <w:rPr>
          <w:lang w:val="es-ES"/>
        </w:rPr>
        <w:t>ver secc</w:t>
      </w:r>
      <w:r w:rsidR="001C442E" w:rsidRPr="00CA1998">
        <w:rPr>
          <w:lang w:val="es-ES"/>
        </w:rPr>
        <w:t>ione</w:t>
      </w:r>
      <w:r w:rsidR="00E81826" w:rsidRPr="00CA1998">
        <w:rPr>
          <w:lang w:val="es-ES"/>
        </w:rPr>
        <w:t>s</w:t>
      </w:r>
      <w:r w:rsidR="00516BDF" w:rsidRPr="00CA1998">
        <w:rPr>
          <w:lang w:val="es-ES"/>
        </w:rPr>
        <w:t xml:space="preserve"> 4.4 </w:t>
      </w:r>
      <w:r w:rsidR="001C442E" w:rsidRPr="00CA1998">
        <w:rPr>
          <w:lang w:val="es-ES"/>
        </w:rPr>
        <w:t>y</w:t>
      </w:r>
      <w:ins w:id="102" w:author="Author">
        <w:r w:rsidR="002E2EBE" w:rsidRPr="00CC48F3">
          <w:rPr>
            <w:lang w:val="es-ES"/>
          </w:rPr>
          <w:t> </w:t>
        </w:r>
      </w:ins>
      <w:del w:id="103" w:author="Author">
        <w:r w:rsidR="00516BDF" w:rsidRPr="00CA1998" w:rsidDel="002E2EBE">
          <w:rPr>
            <w:lang w:val="es-ES"/>
          </w:rPr>
          <w:delText xml:space="preserve"> </w:delText>
        </w:r>
      </w:del>
      <w:r w:rsidR="00516BDF" w:rsidRPr="00CA1998">
        <w:rPr>
          <w:lang w:val="es-ES"/>
        </w:rPr>
        <w:t xml:space="preserve">4.8). </w:t>
      </w:r>
      <w:r w:rsidR="007242FA">
        <w:rPr>
          <w:lang w:val="es-ES"/>
        </w:rPr>
        <w:t xml:space="preserve">Trastuzumab emtansina se debe interrumpir </w:t>
      </w:r>
      <w:r w:rsidR="001C442E" w:rsidRPr="00CA1998">
        <w:rPr>
          <w:lang w:val="es-ES"/>
        </w:rPr>
        <w:t xml:space="preserve">en caso de que se </w:t>
      </w:r>
      <w:r w:rsidR="007242FA">
        <w:rPr>
          <w:lang w:val="es-ES"/>
        </w:rPr>
        <w:t>produzcan</w:t>
      </w:r>
      <w:r w:rsidR="001C442E" w:rsidRPr="00CA1998">
        <w:rPr>
          <w:lang w:val="es-ES"/>
        </w:rPr>
        <w:t xml:space="preserve"> reacciones a la </w:t>
      </w:r>
      <w:r w:rsidR="00D07F2E" w:rsidRPr="00CA1998">
        <w:rPr>
          <w:lang w:val="es-ES"/>
        </w:rPr>
        <w:t>perfusión</w:t>
      </w:r>
      <w:r w:rsidR="001C442E" w:rsidRPr="00CA1998">
        <w:rPr>
          <w:lang w:val="es-ES"/>
        </w:rPr>
        <w:t xml:space="preserve"> que </w:t>
      </w:r>
      <w:r w:rsidR="002162C0" w:rsidRPr="00CA1998">
        <w:rPr>
          <w:lang w:val="es-ES"/>
        </w:rPr>
        <w:t>pongan en peligro</w:t>
      </w:r>
      <w:r w:rsidR="001C442E" w:rsidRPr="00CA1998">
        <w:rPr>
          <w:lang w:val="es-ES"/>
        </w:rPr>
        <w:t xml:space="preserve"> la vida</w:t>
      </w:r>
      <w:r w:rsidR="00516BDF" w:rsidRPr="00CA1998">
        <w:rPr>
          <w:lang w:val="es-ES"/>
        </w:rPr>
        <w:t>.</w:t>
      </w:r>
    </w:p>
    <w:p w14:paraId="78FBEA11" w14:textId="77777777" w:rsidR="00C11391" w:rsidRDefault="00C11391" w:rsidP="00516BDF">
      <w:pPr>
        <w:rPr>
          <w:u w:val="single"/>
          <w:lang w:val="es-ES"/>
        </w:rPr>
      </w:pPr>
    </w:p>
    <w:p w14:paraId="734F88AE" w14:textId="77777777" w:rsidR="000B640E" w:rsidRDefault="000B640E" w:rsidP="000B640E">
      <w:pPr>
        <w:rPr>
          <w:u w:val="single"/>
          <w:lang w:val="es-ES"/>
        </w:rPr>
      </w:pPr>
      <w:r w:rsidRPr="0085006B">
        <w:rPr>
          <w:u w:val="single"/>
          <w:lang w:val="es-ES"/>
        </w:rPr>
        <w:t>Duración del tratamiento</w:t>
      </w:r>
    </w:p>
    <w:p w14:paraId="4D3B7AD0" w14:textId="77777777" w:rsidR="000B640E" w:rsidRDefault="000B640E" w:rsidP="000B640E">
      <w:pPr>
        <w:rPr>
          <w:u w:val="single"/>
          <w:lang w:val="es-ES"/>
        </w:rPr>
      </w:pPr>
    </w:p>
    <w:p w14:paraId="7DE36449" w14:textId="77777777" w:rsidR="000B640E" w:rsidRDefault="000B640E" w:rsidP="000B640E">
      <w:pPr>
        <w:rPr>
          <w:i/>
          <w:lang w:val="es-ES"/>
        </w:rPr>
      </w:pPr>
      <w:r w:rsidRPr="0085006B">
        <w:rPr>
          <w:i/>
          <w:lang w:val="es-ES"/>
        </w:rPr>
        <w:t>Cáncer de Mama Precoz</w:t>
      </w:r>
      <w:r>
        <w:rPr>
          <w:i/>
          <w:lang w:val="es-ES"/>
        </w:rPr>
        <w:t xml:space="preserve"> (CMP)</w:t>
      </w:r>
    </w:p>
    <w:p w14:paraId="178B45D9" w14:textId="77777777" w:rsidR="000B640E" w:rsidRDefault="000B640E" w:rsidP="000B640E">
      <w:pPr>
        <w:rPr>
          <w:lang w:val="es-ES"/>
        </w:rPr>
      </w:pPr>
      <w:r>
        <w:rPr>
          <w:lang w:val="es-ES"/>
        </w:rPr>
        <w:t>Los pacientes deben recibir tratamiento durante un total de 14</w:t>
      </w:r>
      <w:ins w:id="104" w:author="Author">
        <w:r w:rsidR="001D0B43" w:rsidRPr="00FF2866">
          <w:rPr>
            <w:lang w:val="es-ES"/>
            <w:rPrChange w:id="105" w:author="Author">
              <w:rPr/>
            </w:rPrChange>
          </w:rPr>
          <w:t> </w:t>
        </w:r>
      </w:ins>
      <w:del w:id="106" w:author="Author">
        <w:r w:rsidDel="001D0B43">
          <w:rPr>
            <w:lang w:val="es-ES"/>
          </w:rPr>
          <w:delText xml:space="preserve"> </w:delText>
        </w:r>
      </w:del>
      <w:r>
        <w:rPr>
          <w:lang w:val="es-ES"/>
        </w:rPr>
        <w:t xml:space="preserve">ciclos a no ser que se produzca recurrencia de la enfermedad o toxicidad </w:t>
      </w:r>
      <w:r w:rsidR="00CC0419">
        <w:rPr>
          <w:lang w:val="es-ES"/>
        </w:rPr>
        <w:t xml:space="preserve">no </w:t>
      </w:r>
      <w:r>
        <w:rPr>
          <w:lang w:val="es-ES"/>
        </w:rPr>
        <w:t>manejable.</w:t>
      </w:r>
    </w:p>
    <w:p w14:paraId="55035D16" w14:textId="77777777" w:rsidR="000B640E" w:rsidRDefault="000B640E" w:rsidP="000B640E">
      <w:pPr>
        <w:rPr>
          <w:lang w:val="es-ES"/>
        </w:rPr>
      </w:pPr>
    </w:p>
    <w:p w14:paraId="7D170B3A" w14:textId="77777777" w:rsidR="000B640E" w:rsidRDefault="000B640E" w:rsidP="000B640E">
      <w:pPr>
        <w:rPr>
          <w:i/>
          <w:lang w:val="es-ES"/>
        </w:rPr>
      </w:pPr>
      <w:r w:rsidRPr="0085006B">
        <w:rPr>
          <w:i/>
          <w:lang w:val="es-ES"/>
        </w:rPr>
        <w:t>Cáncer de Mama Metastásico</w:t>
      </w:r>
      <w:r>
        <w:rPr>
          <w:i/>
          <w:lang w:val="es-ES"/>
        </w:rPr>
        <w:t xml:space="preserve"> (CMM)</w:t>
      </w:r>
    </w:p>
    <w:p w14:paraId="7816A208" w14:textId="77777777" w:rsidR="000B640E" w:rsidRPr="003831BD" w:rsidRDefault="000B640E" w:rsidP="000B640E">
      <w:pPr>
        <w:rPr>
          <w:lang w:val="es-ES"/>
        </w:rPr>
      </w:pPr>
      <w:r>
        <w:rPr>
          <w:lang w:val="es-ES"/>
        </w:rPr>
        <w:t xml:space="preserve">Los pacientes deben recibir tratamiento hasta progresión de la enfermedad o toxicidad </w:t>
      </w:r>
      <w:r w:rsidR="00CC0419">
        <w:rPr>
          <w:lang w:val="es-ES"/>
        </w:rPr>
        <w:t xml:space="preserve">no </w:t>
      </w:r>
      <w:r>
        <w:rPr>
          <w:lang w:val="es-ES"/>
        </w:rPr>
        <w:t>manejable.</w:t>
      </w:r>
    </w:p>
    <w:p w14:paraId="175317C0" w14:textId="77777777" w:rsidR="00C11391" w:rsidRDefault="00C11391" w:rsidP="00516BDF">
      <w:pPr>
        <w:rPr>
          <w:i/>
          <w:lang w:val="es-ES"/>
        </w:rPr>
      </w:pPr>
    </w:p>
    <w:p w14:paraId="69C2EA8D" w14:textId="77777777" w:rsidR="00516BDF" w:rsidRPr="00FF2866" w:rsidRDefault="002B76B5" w:rsidP="00516BDF">
      <w:pPr>
        <w:rPr>
          <w:iCs/>
          <w:u w:val="single"/>
          <w:lang w:val="es-ES"/>
          <w:rPrChange w:id="107" w:author="Author">
            <w:rPr>
              <w:i/>
              <w:lang w:val="es-ES"/>
            </w:rPr>
          </w:rPrChange>
        </w:rPr>
      </w:pPr>
      <w:r w:rsidRPr="00FF2866">
        <w:rPr>
          <w:iCs/>
          <w:u w:val="single"/>
          <w:lang w:val="es-ES"/>
          <w:rPrChange w:id="108" w:author="Author">
            <w:rPr>
              <w:i/>
              <w:lang w:val="es-ES"/>
            </w:rPr>
          </w:rPrChange>
        </w:rPr>
        <w:t>Modificación de la dosis</w:t>
      </w:r>
    </w:p>
    <w:p w14:paraId="75AD2033" w14:textId="77777777" w:rsidR="00516BDF" w:rsidRPr="002D59C9" w:rsidRDefault="002B76B5" w:rsidP="00516BDF">
      <w:pPr>
        <w:rPr>
          <w:lang w:val="es-ES"/>
        </w:rPr>
      </w:pPr>
      <w:r w:rsidRPr="002D59C9">
        <w:rPr>
          <w:lang w:val="es-ES"/>
        </w:rPr>
        <w:t>Para el manejo de las reacciones adversas sintomáticas, puede que sea necesari</w:t>
      </w:r>
      <w:r w:rsidR="00526D40">
        <w:rPr>
          <w:lang w:val="es-ES"/>
        </w:rPr>
        <w:t>a</w:t>
      </w:r>
      <w:r w:rsidRPr="002D59C9">
        <w:rPr>
          <w:lang w:val="es-ES"/>
        </w:rPr>
        <w:t xml:space="preserve"> </w:t>
      </w:r>
      <w:r w:rsidR="004F2E8B">
        <w:rPr>
          <w:lang w:val="es-ES"/>
        </w:rPr>
        <w:t xml:space="preserve">la </w:t>
      </w:r>
      <w:r w:rsidRPr="002D59C9">
        <w:rPr>
          <w:lang w:val="es-ES"/>
        </w:rPr>
        <w:t>interru</w:t>
      </w:r>
      <w:r w:rsidR="004F2E8B">
        <w:rPr>
          <w:lang w:val="es-ES"/>
        </w:rPr>
        <w:t>pción</w:t>
      </w:r>
      <w:r w:rsidRPr="002D59C9">
        <w:rPr>
          <w:lang w:val="es-ES"/>
        </w:rPr>
        <w:t xml:space="preserve"> temporal, </w:t>
      </w:r>
      <w:r w:rsidR="004F2E8B">
        <w:rPr>
          <w:lang w:val="es-ES"/>
        </w:rPr>
        <w:t>la reducción de</w:t>
      </w:r>
      <w:r w:rsidRPr="002D59C9">
        <w:rPr>
          <w:lang w:val="es-ES"/>
        </w:rPr>
        <w:t xml:space="preserve"> la dosis o </w:t>
      </w:r>
      <w:r w:rsidR="004F2E8B">
        <w:rPr>
          <w:lang w:val="es-ES"/>
        </w:rPr>
        <w:t>la suspensión</w:t>
      </w:r>
      <w:r w:rsidRPr="002D59C9">
        <w:rPr>
          <w:lang w:val="es-ES"/>
        </w:rPr>
        <w:t xml:space="preserve"> </w:t>
      </w:r>
      <w:r w:rsidR="004F2E8B">
        <w:rPr>
          <w:lang w:val="es-ES"/>
        </w:rPr>
        <w:t>d</w:t>
      </w:r>
      <w:r w:rsidRPr="002D59C9">
        <w:rPr>
          <w:lang w:val="es-ES"/>
        </w:rPr>
        <w:t xml:space="preserve">el tratamiento con </w:t>
      </w:r>
      <w:r w:rsidR="000B640E">
        <w:rPr>
          <w:lang w:val="es-ES"/>
        </w:rPr>
        <w:t xml:space="preserve">trastuzumab emtansina </w:t>
      </w:r>
      <w:r w:rsidRPr="002D59C9">
        <w:rPr>
          <w:lang w:val="es-ES"/>
        </w:rPr>
        <w:t>de acuerdo con las pautas que se proporcionan en este documento y en las tablas</w:t>
      </w:r>
      <w:r w:rsidR="00516BDF" w:rsidRPr="002D59C9">
        <w:rPr>
          <w:lang w:val="es-ES"/>
        </w:rPr>
        <w:t> 1</w:t>
      </w:r>
      <w:ins w:id="109" w:author="Author">
        <w:r w:rsidR="00ED576A" w:rsidRPr="00CC48F3">
          <w:rPr>
            <w:lang w:val="es-ES"/>
          </w:rPr>
          <w:t> </w:t>
        </w:r>
      </w:ins>
      <w:del w:id="110" w:author="Author">
        <w:r w:rsidR="001636D5" w:rsidDel="00ED576A">
          <w:rPr>
            <w:lang w:val="es-ES"/>
          </w:rPr>
          <w:delText xml:space="preserve"> </w:delText>
        </w:r>
      </w:del>
      <w:r w:rsidR="001636D5">
        <w:rPr>
          <w:lang w:val="es-ES"/>
        </w:rPr>
        <w:t>y</w:t>
      </w:r>
      <w:ins w:id="111" w:author="Author">
        <w:r w:rsidR="00ED576A" w:rsidRPr="00CC48F3">
          <w:rPr>
            <w:lang w:val="es-ES"/>
          </w:rPr>
          <w:t> </w:t>
        </w:r>
      </w:ins>
      <w:del w:id="112" w:author="Author">
        <w:r w:rsidR="001636D5" w:rsidDel="00ED576A">
          <w:rPr>
            <w:lang w:val="es-ES"/>
          </w:rPr>
          <w:delText xml:space="preserve"> </w:delText>
        </w:r>
      </w:del>
      <w:r w:rsidR="001636D5">
        <w:rPr>
          <w:lang w:val="es-ES"/>
        </w:rPr>
        <w:t>2</w:t>
      </w:r>
      <w:r w:rsidR="00516BDF" w:rsidRPr="002D59C9">
        <w:rPr>
          <w:lang w:val="es-ES"/>
        </w:rPr>
        <w:t>.</w:t>
      </w:r>
    </w:p>
    <w:p w14:paraId="0DB943D5" w14:textId="77777777" w:rsidR="00516BDF" w:rsidRPr="002D59C9" w:rsidRDefault="00516BDF" w:rsidP="00516BDF">
      <w:pPr>
        <w:rPr>
          <w:lang w:val="es-ES"/>
        </w:rPr>
      </w:pPr>
    </w:p>
    <w:p w14:paraId="176C0D3C" w14:textId="77777777" w:rsidR="00B96848" w:rsidRPr="002D59C9" w:rsidRDefault="00824B03" w:rsidP="00B96848">
      <w:pPr>
        <w:rPr>
          <w:lang w:val="es-ES"/>
        </w:rPr>
      </w:pPr>
      <w:r w:rsidRPr="002D59C9">
        <w:rPr>
          <w:lang w:val="es-ES"/>
        </w:rPr>
        <w:t xml:space="preserve">Si se reduce </w:t>
      </w:r>
      <w:r w:rsidR="002B76B5" w:rsidRPr="002D59C9">
        <w:rPr>
          <w:lang w:val="es-ES"/>
        </w:rPr>
        <w:t xml:space="preserve">la dosis de </w:t>
      </w:r>
      <w:r w:rsidR="000B640E">
        <w:rPr>
          <w:lang w:val="es-ES"/>
        </w:rPr>
        <w:t>trastuzumab emtansina</w:t>
      </w:r>
      <w:r w:rsidR="00AF2CE3" w:rsidRPr="002D59C9">
        <w:rPr>
          <w:lang w:val="es-ES"/>
        </w:rPr>
        <w:t xml:space="preserve">, </w:t>
      </w:r>
      <w:r w:rsidR="002B76B5" w:rsidRPr="002D59C9">
        <w:rPr>
          <w:lang w:val="es-ES"/>
        </w:rPr>
        <w:t xml:space="preserve">no se </w:t>
      </w:r>
      <w:r w:rsidRPr="002D59C9">
        <w:rPr>
          <w:lang w:val="es-ES"/>
        </w:rPr>
        <w:t>debe aumentar</w:t>
      </w:r>
      <w:r w:rsidR="002B76B5" w:rsidRPr="002D59C9">
        <w:rPr>
          <w:lang w:val="es-ES"/>
        </w:rPr>
        <w:t xml:space="preserve"> </w:t>
      </w:r>
      <w:r w:rsidRPr="002D59C9">
        <w:rPr>
          <w:lang w:val="es-ES"/>
        </w:rPr>
        <w:t xml:space="preserve">la dosis </w:t>
      </w:r>
      <w:r w:rsidR="002B76B5" w:rsidRPr="002D59C9">
        <w:rPr>
          <w:lang w:val="es-ES"/>
        </w:rPr>
        <w:t>posteriormente</w:t>
      </w:r>
      <w:r w:rsidR="00516BDF" w:rsidRPr="002D59C9">
        <w:rPr>
          <w:lang w:val="es-ES"/>
        </w:rPr>
        <w:t>.</w:t>
      </w:r>
    </w:p>
    <w:p w14:paraId="27447BE2" w14:textId="77777777" w:rsidR="00824B03" w:rsidRPr="002D59C9" w:rsidRDefault="00824B03" w:rsidP="00B96848">
      <w:pPr>
        <w:rPr>
          <w:b/>
          <w:lang w:val="es-ES"/>
        </w:rPr>
      </w:pPr>
    </w:p>
    <w:p w14:paraId="095152B7" w14:textId="77777777" w:rsidR="00516BDF" w:rsidRPr="00CA1998" w:rsidRDefault="00516BDF" w:rsidP="00EF1425">
      <w:pPr>
        <w:keepNext/>
        <w:keepLines/>
        <w:rPr>
          <w:b/>
          <w:lang w:val="es-ES"/>
        </w:rPr>
      </w:pPr>
      <w:r w:rsidRPr="002D59C9">
        <w:rPr>
          <w:b/>
          <w:lang w:val="es-ES"/>
        </w:rPr>
        <w:t>Tabl</w:t>
      </w:r>
      <w:r w:rsidR="00AF2CE3" w:rsidRPr="002D59C9">
        <w:rPr>
          <w:b/>
          <w:lang w:val="es-ES"/>
        </w:rPr>
        <w:t>a</w:t>
      </w:r>
      <w:r w:rsidRPr="002D59C9">
        <w:rPr>
          <w:b/>
          <w:lang w:val="es-ES"/>
        </w:rPr>
        <w:t> 1</w:t>
      </w:r>
      <w:r w:rsidRPr="002D59C9">
        <w:rPr>
          <w:b/>
          <w:lang w:val="es-ES"/>
        </w:rPr>
        <w:tab/>
      </w:r>
      <w:r w:rsidR="00AF2CE3" w:rsidRPr="002D59C9">
        <w:rPr>
          <w:b/>
          <w:lang w:val="es-ES"/>
        </w:rPr>
        <w:t>Esquema de reducción de la dosis</w:t>
      </w:r>
    </w:p>
    <w:p w14:paraId="0FDEE025" w14:textId="77777777" w:rsidR="002162C0" w:rsidRPr="00CA1998" w:rsidRDefault="002162C0" w:rsidP="00EF1425">
      <w:pPr>
        <w:keepNext/>
        <w:keepLines/>
        <w:rPr>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82"/>
        <w:gridCol w:w="3136"/>
      </w:tblGrid>
      <w:tr w:rsidR="00516BDF" w:rsidRPr="00CA1998" w14:paraId="124A6D20" w14:textId="77777777" w:rsidTr="00E611ED">
        <w:tc>
          <w:tcPr>
            <w:tcW w:w="4082" w:type="dxa"/>
            <w:shd w:val="clear" w:color="auto" w:fill="FFFFFF"/>
          </w:tcPr>
          <w:p w14:paraId="74499E9D" w14:textId="77777777" w:rsidR="008B7DFA" w:rsidRPr="00CA1998" w:rsidRDefault="00AF2CE3" w:rsidP="00EF1425">
            <w:pPr>
              <w:keepNext/>
              <w:keepLines/>
              <w:jc w:val="center"/>
              <w:rPr>
                <w:b/>
                <w:lang w:val="es-ES"/>
              </w:rPr>
            </w:pPr>
            <w:r w:rsidRPr="00CA1998">
              <w:rPr>
                <w:b/>
                <w:lang w:val="es-ES"/>
              </w:rPr>
              <w:t>Esquema de reducción de la dosis</w:t>
            </w:r>
          </w:p>
          <w:p w14:paraId="4756EF8F" w14:textId="77777777" w:rsidR="008B7DFA" w:rsidRPr="00CA1998" w:rsidRDefault="008B7DFA" w:rsidP="00EF1425">
            <w:pPr>
              <w:keepNext/>
              <w:keepLines/>
              <w:jc w:val="center"/>
              <w:rPr>
                <w:b/>
                <w:lang w:val="es-ES"/>
              </w:rPr>
            </w:pPr>
            <w:r w:rsidRPr="00CA1998">
              <w:rPr>
                <w:b/>
                <w:lang w:val="es-ES"/>
              </w:rPr>
              <w:t>(</w:t>
            </w:r>
            <w:r w:rsidR="00AF2CE3" w:rsidRPr="00CA1998">
              <w:rPr>
                <w:b/>
                <w:lang w:val="es-ES"/>
              </w:rPr>
              <w:t>la dosis inicial es de 3,</w:t>
            </w:r>
            <w:r w:rsidRPr="00CA1998">
              <w:rPr>
                <w:b/>
                <w:lang w:val="es-ES"/>
              </w:rPr>
              <w:t>6</w:t>
            </w:r>
            <w:ins w:id="113" w:author="Author">
              <w:r w:rsidR="001D0B43" w:rsidRPr="00FF2866">
                <w:rPr>
                  <w:lang w:val="es-ES"/>
                  <w:rPrChange w:id="114" w:author="Author">
                    <w:rPr/>
                  </w:rPrChange>
                </w:rPr>
                <w:t> </w:t>
              </w:r>
            </w:ins>
            <w:del w:id="115" w:author="Author">
              <w:r w:rsidRPr="00CA1998" w:rsidDel="001D0B43">
                <w:rPr>
                  <w:b/>
                  <w:lang w:val="es-ES"/>
                </w:rPr>
                <w:delText xml:space="preserve"> </w:delText>
              </w:r>
            </w:del>
            <w:r w:rsidRPr="00CA1998">
              <w:rPr>
                <w:b/>
                <w:lang w:val="es-ES"/>
              </w:rPr>
              <w:t>mg/kg)</w:t>
            </w:r>
          </w:p>
        </w:tc>
        <w:tc>
          <w:tcPr>
            <w:tcW w:w="3136" w:type="dxa"/>
            <w:shd w:val="clear" w:color="auto" w:fill="FFFFFF"/>
          </w:tcPr>
          <w:p w14:paraId="6D312AF8" w14:textId="77777777" w:rsidR="00516BDF" w:rsidRPr="00CA1998" w:rsidRDefault="00F11B3E" w:rsidP="00EF1425">
            <w:pPr>
              <w:keepNext/>
              <w:keepLines/>
              <w:jc w:val="center"/>
              <w:rPr>
                <w:b/>
                <w:lang w:val="es-ES"/>
              </w:rPr>
            </w:pPr>
            <w:r w:rsidRPr="00CA1998">
              <w:rPr>
                <w:b/>
                <w:lang w:val="es-ES"/>
              </w:rPr>
              <w:t>Dos</w:t>
            </w:r>
            <w:r w:rsidR="00AF2CE3" w:rsidRPr="00CA1998">
              <w:rPr>
                <w:b/>
                <w:lang w:val="es-ES"/>
              </w:rPr>
              <w:t>is a administrar</w:t>
            </w:r>
          </w:p>
        </w:tc>
      </w:tr>
      <w:tr w:rsidR="00516BDF" w:rsidRPr="00CA1998" w14:paraId="29B4FF19" w14:textId="77777777" w:rsidTr="00E611ED">
        <w:tc>
          <w:tcPr>
            <w:tcW w:w="4082" w:type="dxa"/>
            <w:shd w:val="clear" w:color="auto" w:fill="FFFFFF"/>
          </w:tcPr>
          <w:p w14:paraId="4C491002" w14:textId="77777777" w:rsidR="00516BDF" w:rsidRPr="00CA1998" w:rsidRDefault="00AF2CE3" w:rsidP="00EF1425">
            <w:pPr>
              <w:keepNext/>
              <w:keepLines/>
              <w:rPr>
                <w:lang w:val="es-ES"/>
              </w:rPr>
            </w:pPr>
            <w:r w:rsidRPr="00CA1998">
              <w:rPr>
                <w:lang w:val="es-ES"/>
              </w:rPr>
              <w:t>Primera reducción de la dosis</w:t>
            </w:r>
          </w:p>
        </w:tc>
        <w:tc>
          <w:tcPr>
            <w:tcW w:w="3136" w:type="dxa"/>
            <w:shd w:val="clear" w:color="auto" w:fill="FFFFFF"/>
          </w:tcPr>
          <w:p w14:paraId="29F7FD16" w14:textId="77777777" w:rsidR="00516BDF" w:rsidRPr="00CA1998" w:rsidRDefault="00516BDF" w:rsidP="00EF1425">
            <w:pPr>
              <w:keepNext/>
              <w:keepLines/>
              <w:rPr>
                <w:lang w:val="es-ES"/>
              </w:rPr>
            </w:pPr>
            <w:r w:rsidRPr="00CA1998">
              <w:rPr>
                <w:lang w:val="es-ES"/>
              </w:rPr>
              <w:t>3 mg/kg</w:t>
            </w:r>
          </w:p>
        </w:tc>
      </w:tr>
      <w:tr w:rsidR="00516BDF" w:rsidRPr="00CA1998" w14:paraId="1B42232F" w14:textId="77777777" w:rsidTr="00E611ED">
        <w:tc>
          <w:tcPr>
            <w:tcW w:w="4082" w:type="dxa"/>
            <w:shd w:val="clear" w:color="auto" w:fill="FFFFFF"/>
          </w:tcPr>
          <w:p w14:paraId="1FAB2E36" w14:textId="77777777" w:rsidR="00516BDF" w:rsidRPr="00CA1998" w:rsidRDefault="00516BDF" w:rsidP="00EF1425">
            <w:pPr>
              <w:keepNext/>
              <w:keepLines/>
              <w:rPr>
                <w:lang w:val="es-ES"/>
              </w:rPr>
            </w:pPr>
            <w:r w:rsidRPr="00CA1998">
              <w:rPr>
                <w:lang w:val="es-ES"/>
              </w:rPr>
              <w:t>Se</w:t>
            </w:r>
            <w:r w:rsidR="00AF2CE3" w:rsidRPr="00CA1998">
              <w:rPr>
                <w:lang w:val="es-ES"/>
              </w:rPr>
              <w:t>gunda reducción de la dosis</w:t>
            </w:r>
          </w:p>
        </w:tc>
        <w:tc>
          <w:tcPr>
            <w:tcW w:w="3136" w:type="dxa"/>
            <w:shd w:val="clear" w:color="auto" w:fill="FFFFFF"/>
          </w:tcPr>
          <w:p w14:paraId="05189614" w14:textId="77777777" w:rsidR="00516BDF" w:rsidRPr="00CA1998" w:rsidRDefault="00516BDF" w:rsidP="00EF1425">
            <w:pPr>
              <w:keepNext/>
              <w:keepLines/>
              <w:rPr>
                <w:lang w:val="es-ES"/>
              </w:rPr>
            </w:pPr>
            <w:r w:rsidRPr="00CA1998">
              <w:rPr>
                <w:lang w:val="es-ES"/>
              </w:rPr>
              <w:t>2</w:t>
            </w:r>
            <w:r w:rsidR="00AF2CE3" w:rsidRPr="00CA1998">
              <w:rPr>
                <w:lang w:val="es-ES"/>
              </w:rPr>
              <w:t>,</w:t>
            </w:r>
            <w:r w:rsidRPr="00CA1998">
              <w:rPr>
                <w:lang w:val="es-ES"/>
              </w:rPr>
              <w:t>4 mg/kg</w:t>
            </w:r>
          </w:p>
        </w:tc>
      </w:tr>
      <w:tr w:rsidR="00516BDF" w:rsidRPr="00CA1998" w14:paraId="5431EA9C" w14:textId="77777777" w:rsidTr="00E611ED">
        <w:tc>
          <w:tcPr>
            <w:tcW w:w="4082" w:type="dxa"/>
            <w:shd w:val="clear" w:color="auto" w:fill="FFFFFF"/>
          </w:tcPr>
          <w:p w14:paraId="534C721A" w14:textId="77777777" w:rsidR="00516BDF" w:rsidRPr="00CA1998" w:rsidRDefault="00AF2CE3" w:rsidP="00EF1425">
            <w:pPr>
              <w:keepNext/>
              <w:keepLines/>
              <w:rPr>
                <w:lang w:val="es-ES"/>
              </w:rPr>
            </w:pPr>
            <w:r w:rsidRPr="00C411C8">
              <w:rPr>
                <w:lang w:val="es-ES"/>
              </w:rPr>
              <w:t>Reducciones posteriores de la dosis en caso necesario</w:t>
            </w:r>
          </w:p>
        </w:tc>
        <w:tc>
          <w:tcPr>
            <w:tcW w:w="3136" w:type="dxa"/>
            <w:shd w:val="clear" w:color="auto" w:fill="FFFFFF"/>
          </w:tcPr>
          <w:p w14:paraId="36C239D8" w14:textId="77777777" w:rsidR="00516BDF" w:rsidRPr="00CA1998" w:rsidRDefault="004F2E8B" w:rsidP="00EF1425">
            <w:pPr>
              <w:keepNext/>
              <w:keepLines/>
              <w:rPr>
                <w:lang w:val="es-ES"/>
              </w:rPr>
            </w:pPr>
            <w:r>
              <w:rPr>
                <w:lang w:val="es-ES"/>
              </w:rPr>
              <w:t>Suspender</w:t>
            </w:r>
            <w:r w:rsidR="00AF2CE3" w:rsidRPr="00CA1998">
              <w:rPr>
                <w:lang w:val="es-ES"/>
              </w:rPr>
              <w:t xml:space="preserve"> el tratamiento</w:t>
            </w:r>
          </w:p>
        </w:tc>
      </w:tr>
    </w:tbl>
    <w:p w14:paraId="1A024608" w14:textId="77777777" w:rsidR="00751C37" w:rsidRDefault="00751C37" w:rsidP="00D35F6B">
      <w:pPr>
        <w:rPr>
          <w:b/>
          <w:lang w:val="es-ES"/>
        </w:rPr>
      </w:pPr>
    </w:p>
    <w:p w14:paraId="64454ED6" w14:textId="77777777" w:rsidR="00DC1AD6" w:rsidRDefault="000B640E" w:rsidP="00D35F6B">
      <w:pPr>
        <w:rPr>
          <w:b/>
          <w:lang w:val="es-ES"/>
        </w:rPr>
      </w:pPr>
      <w:r>
        <w:rPr>
          <w:b/>
          <w:lang w:val="es-ES"/>
        </w:rPr>
        <w:t>Tabla</w:t>
      </w:r>
      <w:ins w:id="116" w:author="Author">
        <w:r w:rsidR="001D0B43" w:rsidRPr="00FF2866">
          <w:rPr>
            <w:lang w:val="es-ES"/>
            <w:rPrChange w:id="117" w:author="Author">
              <w:rPr/>
            </w:rPrChange>
          </w:rPr>
          <w:t> </w:t>
        </w:r>
      </w:ins>
      <w:del w:id="118" w:author="Author">
        <w:r w:rsidDel="001D0B43">
          <w:rPr>
            <w:b/>
            <w:lang w:val="es-ES"/>
          </w:rPr>
          <w:delText xml:space="preserve"> </w:delText>
        </w:r>
      </w:del>
      <w:r>
        <w:rPr>
          <w:b/>
          <w:lang w:val="es-ES"/>
        </w:rPr>
        <w:t>2</w:t>
      </w:r>
      <w:r>
        <w:rPr>
          <w:b/>
          <w:lang w:val="es-ES"/>
        </w:rPr>
        <w:tab/>
        <w:t xml:space="preserve">Guía para </w:t>
      </w:r>
      <w:r w:rsidR="001D0B43">
        <w:rPr>
          <w:b/>
          <w:lang w:val="es-ES"/>
        </w:rPr>
        <w:t>m</w:t>
      </w:r>
      <w:r w:rsidR="00097117">
        <w:rPr>
          <w:b/>
          <w:lang w:val="es-ES"/>
        </w:rPr>
        <w:t xml:space="preserve">odificación </w:t>
      </w:r>
      <w:r>
        <w:rPr>
          <w:b/>
          <w:lang w:val="es-ES"/>
        </w:rPr>
        <w:t xml:space="preserve">de </w:t>
      </w:r>
      <w:r w:rsidR="001D0B43">
        <w:rPr>
          <w:b/>
          <w:lang w:val="es-ES"/>
        </w:rPr>
        <w:t>d</w:t>
      </w:r>
      <w:r w:rsidR="00097117">
        <w:rPr>
          <w:b/>
          <w:lang w:val="es-ES"/>
        </w:rPr>
        <w:t xml:space="preserve">osis </w:t>
      </w:r>
    </w:p>
    <w:p w14:paraId="51EE4ED8" w14:textId="77777777" w:rsidR="00DC1AD6" w:rsidRPr="00EF1425" w:rsidRDefault="00DC1AD6" w:rsidP="00DC1AD6">
      <w:pPr>
        <w:rPr>
          <w:lang w:val="es-ES"/>
        </w:rPr>
      </w:pPr>
    </w:p>
    <w:tbl>
      <w:tblPr>
        <w:tblW w:w="9361" w:type="dxa"/>
        <w:tblCellMar>
          <w:left w:w="0" w:type="dxa"/>
          <w:right w:w="0" w:type="dxa"/>
        </w:tblCellMar>
        <w:tblLook w:val="04A0" w:firstRow="1" w:lastRow="0" w:firstColumn="1" w:lastColumn="0" w:noHBand="0" w:noVBand="1"/>
      </w:tblPr>
      <w:tblGrid>
        <w:gridCol w:w="2103"/>
        <w:gridCol w:w="2391"/>
        <w:gridCol w:w="4867"/>
      </w:tblGrid>
      <w:tr w:rsidR="00DC1AD6" w:rsidRPr="00961F22" w14:paraId="262B4283" w14:textId="77777777" w:rsidTr="00EF1425">
        <w:trPr>
          <w:trHeight w:val="315"/>
        </w:trPr>
        <w:tc>
          <w:tcPr>
            <w:tcW w:w="9361" w:type="dxa"/>
            <w:gridSpan w:val="3"/>
            <w:tcBorders>
              <w:top w:val="single" w:sz="4" w:space="0" w:color="auto"/>
              <w:left w:val="single" w:sz="4" w:space="0" w:color="auto"/>
              <w:bottom w:val="single" w:sz="4" w:space="0" w:color="auto"/>
              <w:right w:val="single" w:sz="4" w:space="0" w:color="auto"/>
            </w:tcBorders>
            <w:shd w:val="clear" w:color="auto" w:fill="BFBFBF"/>
            <w:tcMar>
              <w:top w:w="30" w:type="dxa"/>
              <w:left w:w="0" w:type="dxa"/>
              <w:bottom w:w="30" w:type="dxa"/>
              <w:right w:w="0" w:type="dxa"/>
            </w:tcMar>
            <w:vAlign w:val="bottom"/>
          </w:tcPr>
          <w:p w14:paraId="3E538BE9" w14:textId="77777777" w:rsidR="00DC1AD6" w:rsidRPr="00EF1425" w:rsidRDefault="000B640E" w:rsidP="0037189C">
            <w:pPr>
              <w:jc w:val="center"/>
              <w:rPr>
                <w:b/>
                <w:lang w:val="es-ES"/>
              </w:rPr>
            </w:pPr>
            <w:r>
              <w:rPr>
                <w:b/>
                <w:lang w:val="es-ES"/>
              </w:rPr>
              <w:t>Modificaci</w:t>
            </w:r>
            <w:r w:rsidR="0000249F">
              <w:rPr>
                <w:b/>
                <w:lang w:val="es-ES"/>
              </w:rPr>
              <w:t>o</w:t>
            </w:r>
            <w:r>
              <w:rPr>
                <w:b/>
                <w:lang w:val="es-ES"/>
              </w:rPr>
              <w:t>n</w:t>
            </w:r>
            <w:r w:rsidR="0000249F">
              <w:rPr>
                <w:b/>
                <w:lang w:val="es-ES"/>
              </w:rPr>
              <w:t>es</w:t>
            </w:r>
            <w:r>
              <w:rPr>
                <w:b/>
                <w:lang w:val="es-ES"/>
              </w:rPr>
              <w:t xml:space="preserve"> de </w:t>
            </w:r>
            <w:r w:rsidR="001D0B43">
              <w:rPr>
                <w:b/>
                <w:lang w:val="es-ES"/>
              </w:rPr>
              <w:t>d</w:t>
            </w:r>
            <w:r>
              <w:rPr>
                <w:b/>
                <w:lang w:val="es-ES"/>
              </w:rPr>
              <w:t xml:space="preserve">osis en </w:t>
            </w:r>
            <w:r w:rsidR="001D0B43">
              <w:rPr>
                <w:b/>
                <w:lang w:val="es-ES"/>
              </w:rPr>
              <w:t>p</w:t>
            </w:r>
            <w:r>
              <w:rPr>
                <w:b/>
                <w:lang w:val="es-ES"/>
              </w:rPr>
              <w:t>acientes con CMP</w:t>
            </w:r>
          </w:p>
        </w:tc>
      </w:tr>
      <w:tr w:rsidR="001E4F29" w:rsidRPr="00DC1AD6" w14:paraId="29225B23" w14:textId="77777777" w:rsidTr="00F61CF9">
        <w:trPr>
          <w:trHeight w:val="15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4A35F66" w14:textId="77777777" w:rsidR="00DC1AD6" w:rsidRPr="00DC1AD6" w:rsidRDefault="00F61CF9" w:rsidP="00DC1AD6">
            <w:pPr>
              <w:rPr>
                <w:b/>
                <w:bCs/>
                <w:lang w:val="en-029"/>
              </w:rPr>
            </w:pPr>
            <w:r>
              <w:rPr>
                <w:b/>
              </w:rPr>
              <w:t>Reacción Adversa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A8FB4A7" w14:textId="77777777" w:rsidR="00DC1AD6" w:rsidRPr="00DC1AD6" w:rsidRDefault="00F61CF9" w:rsidP="00DC1AD6">
            <w:r>
              <w:rPr>
                <w:b/>
                <w:bCs/>
                <w:lang w:val="en-029"/>
              </w:rPr>
              <w:t xml:space="preserve">Gravedad </w:t>
            </w:r>
          </w:p>
        </w:tc>
        <w:tc>
          <w:tcPr>
            <w:tcW w:w="4867" w:type="dxa"/>
            <w:tcBorders>
              <w:top w:val="single" w:sz="4" w:space="0" w:color="auto"/>
              <w:left w:val="single" w:sz="4" w:space="0" w:color="auto"/>
              <w:bottom w:val="single" w:sz="4" w:space="0" w:color="auto"/>
              <w:right w:val="single" w:sz="4" w:space="0" w:color="auto"/>
            </w:tcBorders>
          </w:tcPr>
          <w:p w14:paraId="26125A63" w14:textId="77777777" w:rsidR="00DC1AD6" w:rsidRPr="00DC1AD6" w:rsidRDefault="00F61CF9" w:rsidP="00DC1AD6">
            <w:r>
              <w:rPr>
                <w:b/>
              </w:rPr>
              <w:t>Modificación del tratamiento</w:t>
            </w:r>
          </w:p>
        </w:tc>
      </w:tr>
      <w:tr w:rsidR="001E4F29" w:rsidRPr="00961F22" w14:paraId="4D75279E" w14:textId="77777777" w:rsidTr="006A6ADF">
        <w:trPr>
          <w:trHeight w:val="1429"/>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260F1905" w14:textId="77777777" w:rsidR="00036775" w:rsidRPr="00EF1425" w:rsidRDefault="000B640E" w:rsidP="0037189C">
            <w:r w:rsidRPr="0085006B">
              <w:t>Trombocitopenia</w:t>
            </w:r>
          </w:p>
        </w:tc>
        <w:tc>
          <w:tcPr>
            <w:tcW w:w="0" w:type="auto"/>
            <w:tcBorders>
              <w:top w:val="single" w:sz="4" w:space="0" w:color="auto"/>
              <w:left w:val="single" w:sz="4" w:space="0" w:color="auto"/>
              <w:bottom w:val="single" w:sz="4" w:space="0" w:color="E7E6E6"/>
              <w:right w:val="single" w:sz="4" w:space="0" w:color="auto"/>
            </w:tcBorders>
            <w:tcMar>
              <w:top w:w="30" w:type="dxa"/>
              <w:left w:w="45" w:type="dxa"/>
              <w:bottom w:w="30" w:type="dxa"/>
              <w:right w:w="45" w:type="dxa"/>
            </w:tcMar>
          </w:tcPr>
          <w:p w14:paraId="2C3F9D59" w14:textId="77777777" w:rsidR="00F61CF9" w:rsidRDefault="00F61CF9" w:rsidP="00F61CF9">
            <w:pPr>
              <w:rPr>
                <w:bCs/>
                <w:lang w:val="es-ES"/>
              </w:rPr>
            </w:pPr>
            <w:r w:rsidRPr="0085006B">
              <w:rPr>
                <w:bCs/>
                <w:lang w:val="es-ES"/>
              </w:rPr>
              <w:t>Grado</w:t>
            </w:r>
            <w:ins w:id="119" w:author="Author">
              <w:r w:rsidR="001D0B43" w:rsidRPr="00FF2866">
                <w:rPr>
                  <w:lang w:val="es-ES"/>
                  <w:rPrChange w:id="120" w:author="Author">
                    <w:rPr/>
                  </w:rPrChange>
                </w:rPr>
                <w:t> </w:t>
              </w:r>
            </w:ins>
            <w:del w:id="121" w:author="Author">
              <w:r w:rsidRPr="0085006B" w:rsidDel="001D0B43">
                <w:rPr>
                  <w:bCs/>
                  <w:lang w:val="es-ES"/>
                </w:rPr>
                <w:delText xml:space="preserve"> </w:delText>
              </w:r>
            </w:del>
            <w:r w:rsidRPr="0085006B">
              <w:rPr>
                <w:bCs/>
                <w:lang w:val="es-ES"/>
              </w:rPr>
              <w:t xml:space="preserve">2-3 en </w:t>
            </w:r>
            <w:r>
              <w:rPr>
                <w:bCs/>
                <w:lang w:val="es-ES"/>
              </w:rPr>
              <w:t xml:space="preserve">el </w:t>
            </w:r>
            <w:r w:rsidRPr="0085006B">
              <w:rPr>
                <w:bCs/>
                <w:lang w:val="es-ES"/>
              </w:rPr>
              <w:t>día de</w:t>
            </w:r>
            <w:r>
              <w:rPr>
                <w:bCs/>
                <w:lang w:val="es-ES"/>
              </w:rPr>
              <w:t>l</w:t>
            </w:r>
            <w:r w:rsidRPr="0085006B">
              <w:rPr>
                <w:bCs/>
                <w:lang w:val="es-ES"/>
              </w:rPr>
              <w:t xml:space="preserve"> tratamiento</w:t>
            </w:r>
            <w:r>
              <w:rPr>
                <w:bCs/>
                <w:lang w:val="es-ES"/>
              </w:rPr>
              <w:t xml:space="preserve"> </w:t>
            </w:r>
            <w:r w:rsidRPr="0085006B">
              <w:rPr>
                <w:bCs/>
                <w:lang w:val="es-ES"/>
              </w:rPr>
              <w:t>(25</w:t>
            </w:r>
            <w:ins w:id="122" w:author="Author">
              <w:r w:rsidR="00ED576A" w:rsidRPr="00CC48F3">
                <w:rPr>
                  <w:lang w:val="es-ES"/>
                </w:rPr>
                <w:t> </w:t>
              </w:r>
            </w:ins>
            <w:del w:id="123" w:author="Author">
              <w:r w:rsidDel="00ED576A">
                <w:rPr>
                  <w:bCs/>
                  <w:lang w:val="es-ES"/>
                </w:rPr>
                <w:delText>.</w:delText>
              </w:r>
            </w:del>
            <w:r w:rsidRPr="0085006B">
              <w:rPr>
                <w:bCs/>
                <w:lang w:val="es-ES"/>
              </w:rPr>
              <w:t xml:space="preserve">000 </w:t>
            </w:r>
            <w:r>
              <w:rPr>
                <w:bCs/>
                <w:lang w:val="es-ES"/>
              </w:rPr>
              <w:t>a</w:t>
            </w:r>
            <w:ins w:id="124" w:author="Author">
              <w:r w:rsidR="001D0B43" w:rsidRPr="00FF2866">
                <w:rPr>
                  <w:lang w:val="es-ES"/>
                  <w:rPrChange w:id="125" w:author="Author">
                    <w:rPr/>
                  </w:rPrChange>
                </w:rPr>
                <w:t> </w:t>
              </w:r>
            </w:ins>
            <w:del w:id="126" w:author="Author">
              <w:r w:rsidRPr="0085006B" w:rsidDel="001D0B43">
                <w:rPr>
                  <w:bCs/>
                  <w:lang w:val="es-ES"/>
                </w:rPr>
                <w:delText xml:space="preserve"> </w:delText>
              </w:r>
            </w:del>
            <w:r w:rsidRPr="0085006B">
              <w:rPr>
                <w:bCs/>
                <w:lang w:val="es-ES"/>
              </w:rPr>
              <w:t>&lt;</w:t>
            </w:r>
            <w:del w:id="127" w:author="Author">
              <w:r w:rsidRPr="0085006B" w:rsidDel="001D0B43">
                <w:rPr>
                  <w:bCs/>
                  <w:lang w:val="es-ES"/>
                </w:rPr>
                <w:delText xml:space="preserve"> </w:delText>
              </w:r>
            </w:del>
            <w:ins w:id="128" w:author="Author">
              <w:r w:rsidR="001D0B43" w:rsidRPr="00FF2866">
                <w:rPr>
                  <w:lang w:val="es-ES"/>
                  <w:rPrChange w:id="129" w:author="Author">
                    <w:rPr/>
                  </w:rPrChange>
                </w:rPr>
                <w:t> </w:t>
              </w:r>
            </w:ins>
            <w:r w:rsidRPr="0085006B">
              <w:rPr>
                <w:bCs/>
                <w:lang w:val="es-ES"/>
              </w:rPr>
              <w:t>75</w:t>
            </w:r>
            <w:ins w:id="130" w:author="Author">
              <w:r w:rsidR="00ED576A" w:rsidRPr="00CC48F3">
                <w:rPr>
                  <w:lang w:val="es-ES"/>
                </w:rPr>
                <w:t> </w:t>
              </w:r>
            </w:ins>
            <w:del w:id="131" w:author="Author">
              <w:r w:rsidDel="00ED576A">
                <w:rPr>
                  <w:bCs/>
                  <w:lang w:val="es-ES"/>
                </w:rPr>
                <w:delText>.</w:delText>
              </w:r>
            </w:del>
            <w:r w:rsidRPr="0085006B">
              <w:rPr>
                <w:bCs/>
                <w:lang w:val="es-ES"/>
              </w:rPr>
              <w:t>000/mm</w:t>
            </w:r>
            <w:r w:rsidRPr="0085006B">
              <w:rPr>
                <w:bCs/>
                <w:vertAlign w:val="superscript"/>
                <w:lang w:val="es-ES"/>
              </w:rPr>
              <w:t>3</w:t>
            </w:r>
            <w:r w:rsidRPr="0085006B">
              <w:rPr>
                <w:bCs/>
                <w:lang w:val="es-ES"/>
              </w:rPr>
              <w:t>)</w:t>
            </w:r>
          </w:p>
          <w:p w14:paraId="1F843294" w14:textId="77777777" w:rsidR="00036775" w:rsidRDefault="00036775" w:rsidP="0037189C">
            <w:pPr>
              <w:rPr>
                <w:bCs/>
                <w:lang w:val="es-ES"/>
              </w:rPr>
            </w:pPr>
          </w:p>
          <w:p w14:paraId="2D952A0A" w14:textId="77777777" w:rsidR="00036775" w:rsidRPr="00EF1425" w:rsidRDefault="00036775" w:rsidP="0037189C">
            <w:pPr>
              <w:rPr>
                <w:b/>
                <w:bCs/>
                <w:lang w:val="es-ES"/>
              </w:rPr>
            </w:pPr>
          </w:p>
        </w:tc>
        <w:tc>
          <w:tcPr>
            <w:tcW w:w="4867" w:type="dxa"/>
            <w:tcBorders>
              <w:top w:val="single" w:sz="4" w:space="0" w:color="auto"/>
              <w:left w:val="single" w:sz="4" w:space="0" w:color="auto"/>
              <w:bottom w:val="single" w:sz="4" w:space="0" w:color="E7E6E6"/>
              <w:right w:val="single" w:sz="4" w:space="0" w:color="auto"/>
            </w:tcBorders>
          </w:tcPr>
          <w:p w14:paraId="4E7A860B" w14:textId="77777777" w:rsidR="00036775" w:rsidRPr="00EF1425" w:rsidRDefault="00F61CF9" w:rsidP="0037189C">
            <w:pPr>
              <w:rPr>
                <w:lang w:val="es-ES"/>
              </w:rPr>
            </w:pPr>
            <w:r w:rsidRPr="0085006B">
              <w:rPr>
                <w:lang w:val="es-ES"/>
              </w:rPr>
              <w:t xml:space="preserve">No administrar </w:t>
            </w:r>
            <w:r>
              <w:rPr>
                <w:lang w:val="es-ES"/>
              </w:rPr>
              <w:t xml:space="preserve">trastuzumab emtansina hasta que el recuento de plaquetas se </w:t>
            </w:r>
            <w:r w:rsidR="00EF59DF">
              <w:rPr>
                <w:lang w:val="es-ES"/>
              </w:rPr>
              <w:t>restablezca</w:t>
            </w:r>
            <w:r w:rsidR="00E30AF8">
              <w:rPr>
                <w:lang w:val="es-ES"/>
              </w:rPr>
              <w:t xml:space="preserve"> a</w:t>
            </w:r>
            <w:r>
              <w:rPr>
                <w:lang w:val="es-ES"/>
              </w:rPr>
              <w:t xml:space="preserve"> Grado</w:t>
            </w:r>
            <w:ins w:id="132" w:author="Author">
              <w:r w:rsidR="006578C8" w:rsidRPr="00ED793A">
                <w:rPr>
                  <w:lang w:val="es-ES"/>
                </w:rPr>
                <w:t> </w:t>
              </w:r>
            </w:ins>
            <w:del w:id="133" w:author="Author">
              <w:r w:rsidDel="00ED576A">
                <w:rPr>
                  <w:lang w:val="es-ES"/>
                </w:rPr>
                <w:delText xml:space="preserve"> </w:delText>
              </w:r>
            </w:del>
            <w:r w:rsidR="00EF59DF" w:rsidRPr="0085006B">
              <w:rPr>
                <w:lang w:val="es-ES"/>
              </w:rPr>
              <w:sym w:font="Symbol" w:char="F0A3"/>
            </w:r>
            <w:ins w:id="134" w:author="Author">
              <w:r w:rsidR="001D0B43" w:rsidRPr="00FF2866">
                <w:rPr>
                  <w:lang w:val="es-ES"/>
                  <w:rPrChange w:id="135" w:author="Author">
                    <w:rPr/>
                  </w:rPrChange>
                </w:rPr>
                <w:t> </w:t>
              </w:r>
            </w:ins>
            <w:del w:id="136" w:author="Author">
              <w:r w:rsidR="00EF59DF" w:rsidDel="00ED576A">
                <w:rPr>
                  <w:lang w:val="es-ES"/>
                </w:rPr>
                <w:delText xml:space="preserve"> </w:delText>
              </w:r>
            </w:del>
            <w:r>
              <w:rPr>
                <w:lang w:val="es-ES"/>
              </w:rPr>
              <w:t>1</w:t>
            </w:r>
            <w:ins w:id="137" w:author="Author">
              <w:r w:rsidR="00ED576A" w:rsidRPr="00CC48F3">
                <w:rPr>
                  <w:lang w:val="es-ES"/>
                </w:rPr>
                <w:t> </w:t>
              </w:r>
            </w:ins>
            <w:del w:id="138" w:author="Author">
              <w:r w:rsidDel="00ED576A">
                <w:rPr>
                  <w:lang w:val="es-ES"/>
                </w:rPr>
                <w:delText xml:space="preserve"> </w:delText>
              </w:r>
            </w:del>
            <w:r w:rsidRPr="0085006B">
              <w:rPr>
                <w:lang w:val="es-ES"/>
              </w:rPr>
              <w:t>(≥</w:t>
            </w:r>
            <w:ins w:id="139" w:author="Author">
              <w:r w:rsidR="006578C8" w:rsidRPr="00ED793A">
                <w:rPr>
                  <w:lang w:val="es-ES"/>
                </w:rPr>
                <w:t> </w:t>
              </w:r>
            </w:ins>
            <w:del w:id="140" w:author="Author">
              <w:r w:rsidRPr="0085006B" w:rsidDel="00ED576A">
                <w:rPr>
                  <w:lang w:val="es-ES"/>
                </w:rPr>
                <w:delText xml:space="preserve"> </w:delText>
              </w:r>
            </w:del>
            <w:r w:rsidRPr="0085006B">
              <w:rPr>
                <w:lang w:val="es-ES"/>
              </w:rPr>
              <w:t>75</w:t>
            </w:r>
            <w:ins w:id="141" w:author="Author">
              <w:r w:rsidR="00ED576A" w:rsidRPr="00CC48F3">
                <w:rPr>
                  <w:lang w:val="es-ES"/>
                </w:rPr>
                <w:t> </w:t>
              </w:r>
            </w:ins>
            <w:del w:id="142" w:author="Author">
              <w:r w:rsidDel="00ED576A">
                <w:rPr>
                  <w:lang w:val="es-ES"/>
                </w:rPr>
                <w:delText>.</w:delText>
              </w:r>
            </w:del>
            <w:r w:rsidRPr="0085006B">
              <w:rPr>
                <w:lang w:val="es-ES"/>
              </w:rPr>
              <w:t>000/mm</w:t>
            </w:r>
            <w:r w:rsidRPr="00EF1425">
              <w:rPr>
                <w:vertAlign w:val="superscript"/>
                <w:lang w:val="es-ES"/>
              </w:rPr>
              <w:t>3</w:t>
            </w:r>
            <w:r w:rsidRPr="0085006B">
              <w:rPr>
                <w:lang w:val="es-ES"/>
              </w:rPr>
              <w:t>),</w:t>
            </w:r>
            <w:r>
              <w:rPr>
                <w:lang w:val="es-ES"/>
              </w:rPr>
              <w:t xml:space="preserve"> y entonces vuelva a la dosis inicial. Si un paciente requiere 2</w:t>
            </w:r>
            <w:ins w:id="143" w:author="Author">
              <w:r w:rsidR="001D0B43" w:rsidRPr="00FF2866">
                <w:rPr>
                  <w:lang w:val="es-ES"/>
                  <w:rPrChange w:id="144" w:author="Author">
                    <w:rPr/>
                  </w:rPrChange>
                </w:rPr>
                <w:t> </w:t>
              </w:r>
            </w:ins>
            <w:del w:id="145" w:author="Author">
              <w:r w:rsidDel="001D0B43">
                <w:rPr>
                  <w:lang w:val="es-ES"/>
                </w:rPr>
                <w:delText xml:space="preserve"> </w:delText>
              </w:r>
            </w:del>
            <w:r>
              <w:rPr>
                <w:lang w:val="es-ES"/>
              </w:rPr>
              <w:t>retrasos debido a trombocitopenia, considere reducir la dosis</w:t>
            </w:r>
            <w:r w:rsidR="00EF59DF">
              <w:rPr>
                <w:lang w:val="es-ES"/>
              </w:rPr>
              <w:t xml:space="preserve"> un nivel.</w:t>
            </w:r>
          </w:p>
        </w:tc>
      </w:tr>
      <w:tr w:rsidR="001E4F29" w:rsidRPr="00961F22" w14:paraId="24CCDAE4" w14:textId="77777777" w:rsidTr="006A6ADF">
        <w:trPr>
          <w:trHeight w:val="1074"/>
        </w:trPr>
        <w:tc>
          <w:tcPr>
            <w:tcW w:w="0" w:type="auto"/>
            <w:vMerge/>
            <w:tcBorders>
              <w:left w:val="single" w:sz="4" w:space="0" w:color="auto"/>
              <w:right w:val="single" w:sz="4" w:space="0" w:color="auto"/>
            </w:tcBorders>
            <w:tcMar>
              <w:top w:w="30" w:type="dxa"/>
              <w:left w:w="45" w:type="dxa"/>
              <w:bottom w:w="30" w:type="dxa"/>
              <w:right w:w="45" w:type="dxa"/>
            </w:tcMar>
          </w:tcPr>
          <w:p w14:paraId="227DA726" w14:textId="77777777" w:rsidR="00036775" w:rsidRPr="00EF1425" w:rsidRDefault="00036775" w:rsidP="00664DBD">
            <w:pPr>
              <w:rPr>
                <w:lang w:val="es-ES"/>
              </w:rPr>
            </w:pPr>
          </w:p>
        </w:tc>
        <w:tc>
          <w:tcPr>
            <w:tcW w:w="0" w:type="auto"/>
            <w:tcBorders>
              <w:top w:val="single" w:sz="4" w:space="0" w:color="E7E6E6"/>
              <w:left w:val="single" w:sz="4" w:space="0" w:color="auto"/>
              <w:right w:val="single" w:sz="4" w:space="0" w:color="auto"/>
            </w:tcBorders>
            <w:tcMar>
              <w:top w:w="30" w:type="dxa"/>
              <w:left w:w="45" w:type="dxa"/>
              <w:bottom w:w="30" w:type="dxa"/>
              <w:right w:w="45" w:type="dxa"/>
            </w:tcMar>
          </w:tcPr>
          <w:p w14:paraId="498232F9" w14:textId="77777777" w:rsidR="00F61CF9" w:rsidRPr="0085006B" w:rsidRDefault="00F61CF9" w:rsidP="00F61CF9">
            <w:pPr>
              <w:rPr>
                <w:bCs/>
                <w:lang w:val="es-ES"/>
              </w:rPr>
            </w:pPr>
            <w:r>
              <w:rPr>
                <w:bCs/>
                <w:lang w:val="es-ES"/>
              </w:rPr>
              <w:t>Grado</w:t>
            </w:r>
            <w:ins w:id="146" w:author="Author">
              <w:r w:rsidR="001D0B43" w:rsidRPr="00FF2866">
                <w:rPr>
                  <w:lang w:val="es-ES"/>
                  <w:rPrChange w:id="147" w:author="Author">
                    <w:rPr/>
                  </w:rPrChange>
                </w:rPr>
                <w:t> </w:t>
              </w:r>
            </w:ins>
            <w:del w:id="148" w:author="Author">
              <w:r w:rsidDel="001D0B43">
                <w:rPr>
                  <w:bCs/>
                  <w:lang w:val="es-ES"/>
                </w:rPr>
                <w:delText xml:space="preserve"> </w:delText>
              </w:r>
            </w:del>
            <w:r>
              <w:rPr>
                <w:bCs/>
                <w:lang w:val="es-ES"/>
              </w:rPr>
              <w:t xml:space="preserve">4 en cualquier momento </w:t>
            </w:r>
            <w:r w:rsidRPr="0085006B">
              <w:rPr>
                <w:bCs/>
                <w:lang w:val="es-ES"/>
              </w:rPr>
              <w:t>&lt;</w:t>
            </w:r>
            <w:ins w:id="149" w:author="Author">
              <w:r w:rsidR="001D0B43" w:rsidRPr="00FF2866">
                <w:rPr>
                  <w:lang w:val="es-ES"/>
                  <w:rPrChange w:id="150" w:author="Author">
                    <w:rPr/>
                  </w:rPrChange>
                </w:rPr>
                <w:t> </w:t>
              </w:r>
            </w:ins>
            <w:del w:id="151" w:author="Author">
              <w:r w:rsidRPr="0085006B" w:rsidDel="00ED576A">
                <w:rPr>
                  <w:bCs/>
                  <w:lang w:val="es-ES"/>
                </w:rPr>
                <w:delText xml:space="preserve"> </w:delText>
              </w:r>
            </w:del>
            <w:r w:rsidRPr="0085006B">
              <w:rPr>
                <w:bCs/>
                <w:lang w:val="es-ES"/>
              </w:rPr>
              <w:t>25</w:t>
            </w:r>
            <w:ins w:id="152" w:author="Author">
              <w:r w:rsidR="00ED576A" w:rsidRPr="00CC48F3">
                <w:rPr>
                  <w:lang w:val="es-ES"/>
                </w:rPr>
                <w:t> </w:t>
              </w:r>
            </w:ins>
            <w:del w:id="153" w:author="Author">
              <w:r w:rsidDel="00ED576A">
                <w:rPr>
                  <w:bCs/>
                  <w:lang w:val="es-ES"/>
                </w:rPr>
                <w:delText>.</w:delText>
              </w:r>
            </w:del>
            <w:r w:rsidRPr="0085006B">
              <w:rPr>
                <w:bCs/>
                <w:lang w:val="es-ES"/>
              </w:rPr>
              <w:t>000/mm</w:t>
            </w:r>
            <w:r w:rsidRPr="0085006B">
              <w:rPr>
                <w:bCs/>
                <w:vertAlign w:val="superscript"/>
                <w:lang w:val="es-ES"/>
              </w:rPr>
              <w:t>3</w:t>
            </w:r>
          </w:p>
          <w:p w14:paraId="22EA4FF4" w14:textId="77777777" w:rsidR="00036775" w:rsidRPr="00F61CF9" w:rsidRDefault="00036775" w:rsidP="00F61CF9">
            <w:pPr>
              <w:rPr>
                <w:bCs/>
                <w:lang w:val="es-ES"/>
              </w:rPr>
            </w:pPr>
          </w:p>
        </w:tc>
        <w:tc>
          <w:tcPr>
            <w:tcW w:w="4867" w:type="dxa"/>
            <w:tcBorders>
              <w:top w:val="single" w:sz="4" w:space="0" w:color="E7E6E6"/>
              <w:left w:val="single" w:sz="4" w:space="0" w:color="auto"/>
              <w:right w:val="single" w:sz="4" w:space="0" w:color="auto"/>
            </w:tcBorders>
          </w:tcPr>
          <w:p w14:paraId="120A00C9" w14:textId="77777777" w:rsidR="00036775" w:rsidRPr="00F61CF9" w:rsidRDefault="00F61CF9" w:rsidP="0037189C">
            <w:pPr>
              <w:rPr>
                <w:lang w:val="es-ES"/>
              </w:rPr>
            </w:pPr>
            <w:r>
              <w:rPr>
                <w:lang w:val="es-ES"/>
              </w:rPr>
              <w:t xml:space="preserve">No administrar trastuzumab emtansina hasta que el recuento de plaquetas se </w:t>
            </w:r>
            <w:r w:rsidR="004F2D4C">
              <w:rPr>
                <w:lang w:val="es-ES"/>
              </w:rPr>
              <w:t>restablezca</w:t>
            </w:r>
            <w:r>
              <w:rPr>
                <w:lang w:val="es-ES"/>
              </w:rPr>
              <w:t xml:space="preserve"> a Grado</w:t>
            </w:r>
            <w:ins w:id="154" w:author="Author">
              <w:r w:rsidR="006578C8" w:rsidRPr="00ED793A">
                <w:rPr>
                  <w:lang w:val="es-ES"/>
                </w:rPr>
                <w:t> </w:t>
              </w:r>
            </w:ins>
            <w:del w:id="155" w:author="Author">
              <w:r w:rsidDel="00ED576A">
                <w:rPr>
                  <w:lang w:val="es-ES"/>
                </w:rPr>
                <w:delText xml:space="preserve"> </w:delText>
              </w:r>
            </w:del>
            <w:r w:rsidR="00EF59DF" w:rsidRPr="0085006B">
              <w:rPr>
                <w:lang w:val="es-ES"/>
              </w:rPr>
              <w:sym w:font="Symbol" w:char="F0A3"/>
            </w:r>
            <w:ins w:id="156" w:author="Author">
              <w:r w:rsidR="001D0B43" w:rsidRPr="00FF2866">
                <w:rPr>
                  <w:lang w:val="es-ES"/>
                  <w:rPrChange w:id="157" w:author="Author">
                    <w:rPr/>
                  </w:rPrChange>
                </w:rPr>
                <w:t> </w:t>
              </w:r>
            </w:ins>
            <w:del w:id="158" w:author="Author">
              <w:r w:rsidR="00EF59DF" w:rsidDel="00ED576A">
                <w:rPr>
                  <w:lang w:val="es-ES"/>
                </w:rPr>
                <w:delText xml:space="preserve"> </w:delText>
              </w:r>
            </w:del>
            <w:r>
              <w:rPr>
                <w:lang w:val="es-ES"/>
              </w:rPr>
              <w:t>1</w:t>
            </w:r>
            <w:ins w:id="159" w:author="Author">
              <w:r w:rsidR="00ED576A" w:rsidRPr="00CC48F3">
                <w:rPr>
                  <w:lang w:val="es-ES"/>
                </w:rPr>
                <w:t> </w:t>
              </w:r>
            </w:ins>
            <w:del w:id="160" w:author="Author">
              <w:r w:rsidR="00097117" w:rsidDel="00ED576A">
                <w:rPr>
                  <w:lang w:val="es-ES"/>
                </w:rPr>
                <w:delText xml:space="preserve"> </w:delText>
              </w:r>
            </w:del>
            <w:r w:rsidRPr="0085006B">
              <w:rPr>
                <w:lang w:val="es-ES"/>
              </w:rPr>
              <w:t>(≥</w:t>
            </w:r>
            <w:ins w:id="161" w:author="Author">
              <w:r w:rsidR="001D0B43" w:rsidRPr="00FF2866">
                <w:rPr>
                  <w:lang w:val="es-ES"/>
                  <w:rPrChange w:id="162" w:author="Author">
                    <w:rPr/>
                  </w:rPrChange>
                </w:rPr>
                <w:t> </w:t>
              </w:r>
            </w:ins>
            <w:del w:id="163" w:author="Author">
              <w:r w:rsidRPr="0085006B" w:rsidDel="00ED576A">
                <w:rPr>
                  <w:lang w:val="es-ES"/>
                </w:rPr>
                <w:delText xml:space="preserve"> </w:delText>
              </w:r>
            </w:del>
            <w:r w:rsidRPr="0085006B">
              <w:rPr>
                <w:lang w:val="es-ES"/>
              </w:rPr>
              <w:t>75</w:t>
            </w:r>
            <w:ins w:id="164" w:author="Author">
              <w:r w:rsidR="00ED576A" w:rsidRPr="00CC48F3">
                <w:rPr>
                  <w:lang w:val="es-ES"/>
                </w:rPr>
                <w:t> </w:t>
              </w:r>
            </w:ins>
            <w:del w:id="165" w:author="Author">
              <w:r w:rsidDel="00ED576A">
                <w:rPr>
                  <w:lang w:val="es-ES"/>
                </w:rPr>
                <w:delText>.</w:delText>
              </w:r>
            </w:del>
            <w:r w:rsidRPr="0085006B">
              <w:rPr>
                <w:lang w:val="es-ES"/>
              </w:rPr>
              <w:t>000/mm</w:t>
            </w:r>
            <w:r w:rsidRPr="00EF1425">
              <w:rPr>
                <w:vertAlign w:val="superscript"/>
                <w:lang w:val="es-ES"/>
              </w:rPr>
              <w:t>3</w:t>
            </w:r>
            <w:r w:rsidRPr="0085006B">
              <w:rPr>
                <w:lang w:val="es-ES"/>
              </w:rPr>
              <w:t>),</w:t>
            </w:r>
            <w:r>
              <w:rPr>
                <w:lang w:val="es-ES"/>
              </w:rPr>
              <w:t xml:space="preserve"> y </w:t>
            </w:r>
            <w:r w:rsidR="005B1422">
              <w:rPr>
                <w:lang w:val="es-ES"/>
              </w:rPr>
              <w:t>entonces</w:t>
            </w:r>
            <w:r>
              <w:rPr>
                <w:lang w:val="es-ES"/>
              </w:rPr>
              <w:t xml:space="preserve"> reducir la dosis un nivel</w:t>
            </w:r>
            <w:r w:rsidR="002F0005">
              <w:rPr>
                <w:lang w:val="es-ES"/>
              </w:rPr>
              <w:t>.</w:t>
            </w:r>
          </w:p>
        </w:tc>
      </w:tr>
      <w:tr w:rsidR="001E4F29" w:rsidRPr="00961F22" w14:paraId="71FB7AB5" w14:textId="77777777" w:rsidTr="00664DBD">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61F61553" w14:textId="77777777" w:rsidR="005B1422" w:rsidRPr="00EF1425" w:rsidRDefault="005B1422" w:rsidP="005B1422">
            <w:pPr>
              <w:rPr>
                <w:b/>
                <w:lang w:val="es-ES"/>
              </w:rPr>
            </w:pPr>
            <w:r w:rsidRPr="0085006B">
              <w:rPr>
                <w:lang w:val="es-ES"/>
              </w:rPr>
              <w:t>Aumento de la Alanina Transaminasa</w:t>
            </w:r>
            <w:r>
              <w:rPr>
                <w:lang w:val="es-ES"/>
              </w:rPr>
              <w:t xml:space="preserve"> </w:t>
            </w:r>
            <w:r w:rsidRPr="0085006B">
              <w:rPr>
                <w:lang w:val="es-ES"/>
              </w:rPr>
              <w:t>(ALT)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89CE958" w14:textId="77777777" w:rsidR="005B1422" w:rsidRPr="00EF1425" w:rsidRDefault="005B1422" w:rsidP="0037189C">
            <w:pPr>
              <w:rPr>
                <w:b/>
                <w:bCs/>
                <w:lang w:val="es-ES"/>
              </w:rPr>
            </w:pPr>
            <w:r w:rsidRPr="0085006B">
              <w:rPr>
                <w:lang w:val="es-ES"/>
              </w:rPr>
              <w:t>Grado</w:t>
            </w:r>
            <w:ins w:id="166" w:author="Author">
              <w:r w:rsidR="001D0B43" w:rsidRPr="00FF2866">
                <w:rPr>
                  <w:lang w:val="es-ES"/>
                  <w:rPrChange w:id="167" w:author="Author">
                    <w:rPr/>
                  </w:rPrChange>
                </w:rPr>
                <w:t> </w:t>
              </w:r>
            </w:ins>
            <w:del w:id="168" w:author="Author">
              <w:r w:rsidRPr="0085006B" w:rsidDel="001D0B43">
                <w:rPr>
                  <w:lang w:val="es-ES"/>
                </w:rPr>
                <w:delText xml:space="preserve"> </w:delText>
              </w:r>
            </w:del>
            <w:r w:rsidRPr="0085006B">
              <w:rPr>
                <w:lang w:val="es-ES"/>
              </w:rPr>
              <w:t>2-3</w:t>
            </w:r>
            <w:r w:rsidRPr="0085006B">
              <w:rPr>
                <w:lang w:val="es-ES"/>
              </w:rPr>
              <w:br/>
              <w:t>(&gt;</w:t>
            </w:r>
            <w:ins w:id="169" w:author="Author">
              <w:r w:rsidR="001D0B43" w:rsidRPr="00FF2866">
                <w:rPr>
                  <w:lang w:val="es-ES"/>
                  <w:rPrChange w:id="170" w:author="Author">
                    <w:rPr/>
                  </w:rPrChange>
                </w:rPr>
                <w:t> </w:t>
              </w:r>
            </w:ins>
            <w:del w:id="171" w:author="Author">
              <w:r w:rsidRPr="0085006B" w:rsidDel="00ED576A">
                <w:rPr>
                  <w:lang w:val="es-ES"/>
                </w:rPr>
                <w:delText xml:space="preserve"> </w:delText>
              </w:r>
            </w:del>
            <w:r w:rsidRPr="0085006B">
              <w:rPr>
                <w:lang w:val="es-ES"/>
              </w:rPr>
              <w:t>3</w:t>
            </w:r>
            <w:r>
              <w:rPr>
                <w:lang w:val="es-ES"/>
              </w:rPr>
              <w:t>,</w:t>
            </w:r>
            <w:r w:rsidRPr="0085006B">
              <w:rPr>
                <w:lang w:val="es-ES"/>
              </w:rPr>
              <w:t xml:space="preserve">0 </w:t>
            </w:r>
            <w:r>
              <w:rPr>
                <w:lang w:val="es-ES"/>
              </w:rPr>
              <w:t>a</w:t>
            </w:r>
            <w:r w:rsidRPr="0085006B">
              <w:rPr>
                <w:lang w:val="es-ES"/>
              </w:rPr>
              <w:t xml:space="preserve"> ≤</w:t>
            </w:r>
            <w:ins w:id="172" w:author="Author">
              <w:r w:rsidR="001D0B43" w:rsidRPr="00FF2866">
                <w:rPr>
                  <w:lang w:val="es-ES"/>
                  <w:rPrChange w:id="173" w:author="Author">
                    <w:rPr/>
                  </w:rPrChange>
                </w:rPr>
                <w:t> </w:t>
              </w:r>
            </w:ins>
            <w:del w:id="174" w:author="Author">
              <w:r w:rsidRPr="0085006B" w:rsidDel="001D0B43">
                <w:rPr>
                  <w:lang w:val="es-ES"/>
                </w:rPr>
                <w:delText xml:space="preserve"> </w:delText>
              </w:r>
            </w:del>
            <w:r w:rsidRPr="0085006B">
              <w:rPr>
                <w:lang w:val="es-ES"/>
              </w:rPr>
              <w:t>20</w:t>
            </w:r>
            <w:r w:rsidR="002C074E">
              <w:rPr>
                <w:lang w:val="es-ES"/>
              </w:rPr>
              <w:t xml:space="preserve"> </w:t>
            </w:r>
            <w:r w:rsidRPr="00DC1AD6">
              <w:rPr>
                <w:rFonts w:ascii="Symbol" w:hAnsi="Symbol"/>
              </w:rPr>
              <w:sym w:font="Symbol" w:char="F0B4"/>
            </w:r>
            <w:r w:rsidRPr="0085006B">
              <w:rPr>
                <w:lang w:val="es-ES"/>
              </w:rPr>
              <w:t xml:space="preserve"> </w:t>
            </w:r>
            <w:r>
              <w:rPr>
                <w:lang w:val="es-ES"/>
              </w:rPr>
              <w:t>LSN</w:t>
            </w:r>
            <w:r w:rsidRPr="0085006B">
              <w:rPr>
                <w:lang w:val="es-ES"/>
              </w:rPr>
              <w:t xml:space="preserve"> en el d</w:t>
            </w:r>
            <w:r>
              <w:rPr>
                <w:lang w:val="es-ES"/>
              </w:rPr>
              <w:t>í</w:t>
            </w:r>
            <w:r w:rsidRPr="0085006B">
              <w:rPr>
                <w:lang w:val="es-ES"/>
              </w:rPr>
              <w:t>a del tratamiento)</w:t>
            </w:r>
          </w:p>
        </w:tc>
        <w:tc>
          <w:tcPr>
            <w:tcW w:w="4867" w:type="dxa"/>
            <w:tcBorders>
              <w:top w:val="single" w:sz="4" w:space="0" w:color="auto"/>
              <w:left w:val="single" w:sz="4" w:space="0" w:color="auto"/>
              <w:bottom w:val="single" w:sz="4" w:space="0" w:color="auto"/>
              <w:right w:val="single" w:sz="4" w:space="0" w:color="auto"/>
            </w:tcBorders>
          </w:tcPr>
          <w:p w14:paraId="76B0A6CA" w14:textId="77777777" w:rsidR="005B1422" w:rsidRPr="00EF1425" w:rsidRDefault="005B1422" w:rsidP="0037189C">
            <w:pPr>
              <w:rPr>
                <w:b/>
                <w:lang w:val="es-ES"/>
              </w:rPr>
            </w:pPr>
            <w:r w:rsidRPr="0085006B">
              <w:rPr>
                <w:lang w:val="es-ES"/>
              </w:rPr>
              <w:t>No administrar trastuzumab emtansin</w:t>
            </w:r>
            <w:r>
              <w:rPr>
                <w:lang w:val="es-ES"/>
              </w:rPr>
              <w:t>a</w:t>
            </w:r>
            <w:r w:rsidRPr="0085006B">
              <w:rPr>
                <w:lang w:val="es-ES"/>
              </w:rPr>
              <w:t xml:space="preserve"> hasta que l</w:t>
            </w:r>
            <w:r>
              <w:rPr>
                <w:lang w:val="es-ES"/>
              </w:rPr>
              <w:t>os valores de</w:t>
            </w:r>
            <w:r w:rsidRPr="0085006B">
              <w:rPr>
                <w:lang w:val="es-ES"/>
              </w:rPr>
              <w:t xml:space="preserve"> ALT </w:t>
            </w:r>
            <w:r w:rsidR="004F2D4C">
              <w:rPr>
                <w:lang w:val="es-ES"/>
              </w:rPr>
              <w:t xml:space="preserve">se restablezcan </w:t>
            </w:r>
            <w:r w:rsidRPr="0085006B">
              <w:rPr>
                <w:lang w:val="es-ES"/>
              </w:rPr>
              <w:t>a Grado</w:t>
            </w:r>
            <w:ins w:id="175" w:author="Author">
              <w:r w:rsidR="006578C8" w:rsidRPr="00ED793A">
                <w:rPr>
                  <w:lang w:val="es-ES"/>
                </w:rPr>
                <w:t> </w:t>
              </w:r>
            </w:ins>
            <w:del w:id="176" w:author="Author">
              <w:r w:rsidDel="00ED576A">
                <w:rPr>
                  <w:lang w:val="es-ES"/>
                </w:rPr>
                <w:delText xml:space="preserve"> </w:delText>
              </w:r>
            </w:del>
            <w:r w:rsidRPr="0085006B">
              <w:rPr>
                <w:lang w:val="es-ES"/>
              </w:rPr>
              <w:t>≤</w:t>
            </w:r>
            <w:ins w:id="177" w:author="Author">
              <w:r w:rsidR="001D0B43" w:rsidRPr="00FF2866">
                <w:rPr>
                  <w:lang w:val="es-ES"/>
                  <w:rPrChange w:id="178" w:author="Author">
                    <w:rPr/>
                  </w:rPrChange>
                </w:rPr>
                <w:t> </w:t>
              </w:r>
            </w:ins>
            <w:del w:id="179" w:author="Author">
              <w:r w:rsidRPr="0085006B" w:rsidDel="001D0B43">
                <w:rPr>
                  <w:lang w:val="es-ES"/>
                </w:rPr>
                <w:delText xml:space="preserve"> </w:delText>
              </w:r>
            </w:del>
            <w:r w:rsidRPr="0085006B">
              <w:rPr>
                <w:lang w:val="es-ES"/>
              </w:rPr>
              <w:t>1</w:t>
            </w:r>
            <w:r>
              <w:rPr>
                <w:lang w:val="es-ES"/>
              </w:rPr>
              <w:t>, entonces reducir un nivel la dosis</w:t>
            </w:r>
            <w:r w:rsidR="002F0005">
              <w:rPr>
                <w:lang w:val="es-ES"/>
              </w:rPr>
              <w:t>.</w:t>
            </w:r>
          </w:p>
        </w:tc>
      </w:tr>
      <w:tr w:rsidR="001E4F29" w:rsidRPr="00961F22" w14:paraId="0DD491C0" w14:textId="77777777" w:rsidTr="00664DBD">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579F5E2D" w14:textId="77777777" w:rsidR="005B1422" w:rsidRPr="00EF1425" w:rsidRDefault="005B1422" w:rsidP="005B1422">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7ECB7E5" w14:textId="77777777" w:rsidR="005B1422" w:rsidRPr="00EF1425" w:rsidRDefault="005B1422" w:rsidP="0037189C">
            <w:pPr>
              <w:rPr>
                <w:lang w:val="es-ES"/>
              </w:rPr>
            </w:pPr>
            <w:r w:rsidRPr="0085006B">
              <w:rPr>
                <w:lang w:val="es-ES"/>
              </w:rPr>
              <w:t>Grado</w:t>
            </w:r>
            <w:ins w:id="180" w:author="Author">
              <w:r w:rsidR="001D0B43" w:rsidRPr="00FF2866">
                <w:rPr>
                  <w:lang w:val="es-ES"/>
                  <w:rPrChange w:id="181" w:author="Author">
                    <w:rPr/>
                  </w:rPrChange>
                </w:rPr>
                <w:t> </w:t>
              </w:r>
            </w:ins>
            <w:del w:id="182" w:author="Author">
              <w:r w:rsidRPr="0085006B" w:rsidDel="001D0B43">
                <w:rPr>
                  <w:lang w:val="es-ES"/>
                </w:rPr>
                <w:delText xml:space="preserve"> </w:delText>
              </w:r>
            </w:del>
            <w:r w:rsidRPr="0085006B">
              <w:rPr>
                <w:lang w:val="es-ES"/>
              </w:rPr>
              <w:t>4</w:t>
            </w:r>
            <w:r w:rsidRPr="0085006B">
              <w:rPr>
                <w:lang w:val="es-ES"/>
              </w:rPr>
              <w:br/>
              <w:t>(&gt;</w:t>
            </w:r>
            <w:ins w:id="183" w:author="Author">
              <w:r w:rsidR="001D0B43" w:rsidRPr="00FF2866">
                <w:rPr>
                  <w:lang w:val="es-ES"/>
                  <w:rPrChange w:id="184" w:author="Author">
                    <w:rPr/>
                  </w:rPrChange>
                </w:rPr>
                <w:t> </w:t>
              </w:r>
            </w:ins>
            <w:del w:id="185" w:author="Author">
              <w:r w:rsidRPr="0085006B" w:rsidDel="001D0B43">
                <w:rPr>
                  <w:lang w:val="es-ES"/>
                </w:rPr>
                <w:delText xml:space="preserve"> </w:delText>
              </w:r>
            </w:del>
            <w:r w:rsidRPr="0085006B">
              <w:rPr>
                <w:lang w:val="es-ES"/>
              </w:rPr>
              <w:t xml:space="preserve">20 </w:t>
            </w:r>
            <w:r w:rsidRPr="00DC1AD6">
              <w:rPr>
                <w:rFonts w:ascii="Symbol" w:hAnsi="Symbol"/>
              </w:rPr>
              <w:sym w:font="Symbol" w:char="F0B4"/>
            </w:r>
            <w:r w:rsidRPr="0085006B">
              <w:rPr>
                <w:lang w:val="es-ES"/>
              </w:rPr>
              <w:t xml:space="preserve"> </w:t>
            </w:r>
            <w:r>
              <w:rPr>
                <w:lang w:val="es-ES"/>
              </w:rPr>
              <w:t>LSN</w:t>
            </w:r>
            <w:r w:rsidRPr="0085006B">
              <w:rPr>
                <w:lang w:val="es-ES"/>
              </w:rPr>
              <w:t xml:space="preserve"> en cualquier momento)</w:t>
            </w:r>
          </w:p>
        </w:tc>
        <w:tc>
          <w:tcPr>
            <w:tcW w:w="4867" w:type="dxa"/>
            <w:tcBorders>
              <w:top w:val="single" w:sz="4" w:space="0" w:color="auto"/>
              <w:left w:val="single" w:sz="4" w:space="0" w:color="auto"/>
              <w:bottom w:val="single" w:sz="4" w:space="0" w:color="auto"/>
              <w:right w:val="single" w:sz="4" w:space="0" w:color="auto"/>
            </w:tcBorders>
          </w:tcPr>
          <w:p w14:paraId="6F5793F8" w14:textId="77777777" w:rsidR="005B1422" w:rsidRPr="00EF1425" w:rsidRDefault="005B1422" w:rsidP="005B1422">
            <w:pPr>
              <w:rPr>
                <w:lang w:val="es-ES"/>
              </w:rPr>
            </w:pPr>
            <w:r w:rsidRPr="00EF1425">
              <w:rPr>
                <w:lang w:val="es-ES"/>
              </w:rPr>
              <w:t xml:space="preserve">Interrumpir </w:t>
            </w:r>
            <w:r w:rsidR="001C5F2E" w:rsidRPr="00EF1425">
              <w:rPr>
                <w:lang w:val="es-ES"/>
              </w:rPr>
              <w:t xml:space="preserve">el tratamiento con </w:t>
            </w:r>
            <w:r w:rsidRPr="00EF1425">
              <w:rPr>
                <w:szCs w:val="16"/>
                <w:lang w:val="es-ES"/>
              </w:rPr>
              <w:t>trastuzumab emtansina</w:t>
            </w:r>
            <w:r w:rsidR="002F0005" w:rsidRPr="00EF1425">
              <w:rPr>
                <w:szCs w:val="16"/>
                <w:lang w:val="es-ES"/>
              </w:rPr>
              <w:t>.</w:t>
            </w:r>
          </w:p>
        </w:tc>
      </w:tr>
      <w:tr w:rsidR="001E4F29" w:rsidRPr="00961F22" w14:paraId="0BE5DE2A" w14:textId="77777777" w:rsidTr="00664DBD">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2EE82195" w14:textId="77777777" w:rsidR="005B1422" w:rsidRPr="00EF1425" w:rsidRDefault="005B1422" w:rsidP="005B1422">
            <w:pPr>
              <w:rPr>
                <w:lang w:val="es-ES"/>
              </w:rPr>
            </w:pPr>
            <w:r w:rsidRPr="0085006B">
              <w:rPr>
                <w:lang w:val="es-ES"/>
              </w:rPr>
              <w:t>Aumento de la Aspartato Transaminasa (AST)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A5D18C3" w14:textId="77777777" w:rsidR="005B1422" w:rsidRPr="00EF1425" w:rsidRDefault="005B1422" w:rsidP="0037189C">
            <w:pPr>
              <w:rPr>
                <w:lang w:val="es-ES"/>
              </w:rPr>
            </w:pPr>
            <w:r w:rsidRPr="0085006B">
              <w:rPr>
                <w:lang w:val="es-ES"/>
              </w:rPr>
              <w:t>Grado</w:t>
            </w:r>
            <w:ins w:id="186" w:author="Author">
              <w:r w:rsidR="001D0B43" w:rsidRPr="00FF2866">
                <w:rPr>
                  <w:lang w:val="es-ES"/>
                  <w:rPrChange w:id="187" w:author="Author">
                    <w:rPr/>
                  </w:rPrChange>
                </w:rPr>
                <w:t> </w:t>
              </w:r>
            </w:ins>
            <w:del w:id="188" w:author="Author">
              <w:r w:rsidDel="001D0B43">
                <w:rPr>
                  <w:lang w:val="es-ES"/>
                </w:rPr>
                <w:delText xml:space="preserve"> </w:delText>
              </w:r>
            </w:del>
            <w:r>
              <w:rPr>
                <w:lang w:val="es-ES"/>
              </w:rPr>
              <w:t xml:space="preserve">2 </w:t>
            </w:r>
            <w:r>
              <w:rPr>
                <w:lang w:val="es-ES"/>
              </w:rPr>
              <w:br/>
              <w:t>(&gt;</w:t>
            </w:r>
            <w:ins w:id="189" w:author="Author">
              <w:r w:rsidR="001D0B43" w:rsidRPr="00FF2866">
                <w:rPr>
                  <w:lang w:val="es-ES"/>
                  <w:rPrChange w:id="190" w:author="Author">
                    <w:rPr/>
                  </w:rPrChange>
                </w:rPr>
                <w:t> </w:t>
              </w:r>
            </w:ins>
            <w:del w:id="191" w:author="Author">
              <w:r w:rsidDel="001D0B43">
                <w:rPr>
                  <w:lang w:val="es-ES"/>
                </w:rPr>
                <w:delText xml:space="preserve"> </w:delText>
              </w:r>
            </w:del>
            <w:r>
              <w:rPr>
                <w:lang w:val="es-ES"/>
              </w:rPr>
              <w:t>3</w:t>
            </w:r>
            <w:r w:rsidR="0011192A">
              <w:rPr>
                <w:lang w:val="es-ES"/>
              </w:rPr>
              <w:t>,</w:t>
            </w:r>
            <w:r>
              <w:rPr>
                <w:lang w:val="es-ES"/>
              </w:rPr>
              <w:t>0 a</w:t>
            </w:r>
            <w:r w:rsidRPr="0085006B">
              <w:rPr>
                <w:lang w:val="es-ES"/>
              </w:rPr>
              <w:t xml:space="preserve"> ≤</w:t>
            </w:r>
            <w:ins w:id="192" w:author="Author">
              <w:r w:rsidR="001D0B43" w:rsidRPr="00FF2866">
                <w:rPr>
                  <w:lang w:val="es-ES"/>
                  <w:rPrChange w:id="193" w:author="Author">
                    <w:rPr/>
                  </w:rPrChange>
                </w:rPr>
                <w:t> </w:t>
              </w:r>
            </w:ins>
            <w:del w:id="194" w:author="Author">
              <w:r w:rsidRPr="0085006B" w:rsidDel="001D0B43">
                <w:rPr>
                  <w:lang w:val="es-ES"/>
                </w:rPr>
                <w:delText xml:space="preserve"> </w:delText>
              </w:r>
            </w:del>
            <w:r w:rsidRPr="0085006B">
              <w:rPr>
                <w:lang w:val="es-ES"/>
              </w:rPr>
              <w:t>5</w:t>
            </w:r>
            <w:r w:rsidRPr="00DC1AD6">
              <w:rPr>
                <w:rFonts w:ascii="Symbol" w:hAnsi="Symbol"/>
              </w:rPr>
              <w:sym w:font="Symbol" w:char="F0B4"/>
            </w:r>
            <w:r w:rsidRPr="0085006B">
              <w:rPr>
                <w:lang w:val="es-ES"/>
              </w:rPr>
              <w:t xml:space="preserve"> </w:t>
            </w:r>
            <w:r>
              <w:rPr>
                <w:lang w:val="es-ES"/>
              </w:rPr>
              <w:t>LSN</w:t>
            </w:r>
            <w:r w:rsidRPr="0085006B">
              <w:rPr>
                <w:lang w:val="es-ES"/>
              </w:rPr>
              <w:t xml:space="preserve"> en el d</w:t>
            </w:r>
            <w:r>
              <w:rPr>
                <w:lang w:val="es-ES"/>
              </w:rPr>
              <w:t>í</w:t>
            </w:r>
            <w:r w:rsidRPr="0085006B">
              <w:rPr>
                <w:lang w:val="es-ES"/>
              </w:rPr>
              <w:t>a del t</w:t>
            </w:r>
            <w:r>
              <w:rPr>
                <w:lang w:val="es-ES"/>
              </w:rPr>
              <w:t>r</w:t>
            </w:r>
            <w:r w:rsidRPr="0085006B">
              <w:rPr>
                <w:lang w:val="es-ES"/>
              </w:rPr>
              <w:t>atamiento)</w:t>
            </w:r>
          </w:p>
        </w:tc>
        <w:tc>
          <w:tcPr>
            <w:tcW w:w="4867" w:type="dxa"/>
            <w:tcBorders>
              <w:top w:val="single" w:sz="4" w:space="0" w:color="auto"/>
              <w:left w:val="single" w:sz="4" w:space="0" w:color="auto"/>
              <w:bottom w:val="single" w:sz="4" w:space="0" w:color="auto"/>
              <w:right w:val="single" w:sz="4" w:space="0" w:color="auto"/>
            </w:tcBorders>
          </w:tcPr>
          <w:p w14:paraId="008BBD32" w14:textId="77777777" w:rsidR="005B1422" w:rsidRPr="00EF1425" w:rsidRDefault="005B1422" w:rsidP="0037189C">
            <w:pPr>
              <w:rPr>
                <w:lang w:val="es-ES"/>
              </w:rPr>
            </w:pPr>
            <w:r w:rsidRPr="00F22FD4">
              <w:rPr>
                <w:lang w:val="es-ES"/>
              </w:rPr>
              <w:t>No administrar trastuzumab emtansin</w:t>
            </w:r>
            <w:r>
              <w:rPr>
                <w:lang w:val="es-ES"/>
              </w:rPr>
              <w:t>a</w:t>
            </w:r>
            <w:r w:rsidRPr="00F22FD4">
              <w:rPr>
                <w:lang w:val="es-ES"/>
              </w:rPr>
              <w:t xml:space="preserve"> hasta que la </w:t>
            </w:r>
            <w:r w:rsidRPr="0085006B">
              <w:rPr>
                <w:lang w:val="es-ES"/>
              </w:rPr>
              <w:t>AST vuelva a Grado</w:t>
            </w:r>
            <w:ins w:id="195" w:author="Author">
              <w:r w:rsidR="006578C8" w:rsidRPr="00ED793A">
                <w:rPr>
                  <w:lang w:val="es-ES"/>
                </w:rPr>
                <w:t> </w:t>
              </w:r>
            </w:ins>
            <w:del w:id="196" w:author="Author">
              <w:r w:rsidRPr="0085006B" w:rsidDel="006578C8">
                <w:rPr>
                  <w:lang w:val="es-ES"/>
                </w:rPr>
                <w:delText xml:space="preserve"> </w:delText>
              </w:r>
            </w:del>
            <w:r w:rsidRPr="00DC1AD6">
              <w:rPr>
                <w:rFonts w:ascii="Symbol" w:hAnsi="Symbol"/>
              </w:rPr>
              <w:sym w:font="Symbol" w:char="F0A3"/>
            </w:r>
            <w:ins w:id="197" w:author="Author">
              <w:r w:rsidR="001D0B43" w:rsidRPr="00FF2866">
                <w:rPr>
                  <w:lang w:val="es-ES"/>
                  <w:rPrChange w:id="198" w:author="Author">
                    <w:rPr/>
                  </w:rPrChange>
                </w:rPr>
                <w:t> </w:t>
              </w:r>
            </w:ins>
            <w:del w:id="199" w:author="Author">
              <w:r w:rsidRPr="0085006B" w:rsidDel="001D0B43">
                <w:rPr>
                  <w:lang w:val="es-ES"/>
                </w:rPr>
                <w:delText xml:space="preserve"> </w:delText>
              </w:r>
            </w:del>
            <w:r w:rsidRPr="0085006B">
              <w:rPr>
                <w:lang w:val="es-ES"/>
              </w:rPr>
              <w:t xml:space="preserve">1, y </w:t>
            </w:r>
            <w:r>
              <w:rPr>
                <w:lang w:val="es-ES"/>
              </w:rPr>
              <w:t>entonces</w:t>
            </w:r>
            <w:r w:rsidRPr="0085006B">
              <w:rPr>
                <w:lang w:val="es-ES"/>
              </w:rPr>
              <w:t xml:space="preserve"> tratar al mismo nivel de dosis</w:t>
            </w:r>
            <w:r w:rsidR="002F0005">
              <w:rPr>
                <w:lang w:val="es-ES"/>
              </w:rPr>
              <w:t>.</w:t>
            </w:r>
          </w:p>
        </w:tc>
      </w:tr>
      <w:tr w:rsidR="001E4F29" w:rsidRPr="00961F22" w14:paraId="2F33D343" w14:textId="77777777" w:rsidTr="00664DBD">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0C88B12D" w14:textId="77777777" w:rsidR="005B1422" w:rsidRPr="00EF1425" w:rsidRDefault="005B1422" w:rsidP="005B1422">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301C800" w14:textId="77777777" w:rsidR="005B1422" w:rsidRPr="00EF1425" w:rsidRDefault="005B1422" w:rsidP="0037189C">
            <w:pPr>
              <w:rPr>
                <w:lang w:val="es-ES"/>
              </w:rPr>
            </w:pPr>
            <w:r w:rsidRPr="0085006B">
              <w:rPr>
                <w:lang w:val="es-ES"/>
              </w:rPr>
              <w:t>Grado</w:t>
            </w:r>
            <w:ins w:id="200" w:author="Author">
              <w:r w:rsidR="001D0B43" w:rsidRPr="00FF2866">
                <w:rPr>
                  <w:lang w:val="es-ES"/>
                  <w:rPrChange w:id="201" w:author="Author">
                    <w:rPr/>
                  </w:rPrChange>
                </w:rPr>
                <w:t> </w:t>
              </w:r>
            </w:ins>
            <w:del w:id="202" w:author="Author">
              <w:r w:rsidDel="001D0B43">
                <w:rPr>
                  <w:lang w:val="es-ES"/>
                </w:rPr>
                <w:delText xml:space="preserve"> </w:delText>
              </w:r>
            </w:del>
            <w:r>
              <w:rPr>
                <w:lang w:val="es-ES"/>
              </w:rPr>
              <w:t xml:space="preserve">3 </w:t>
            </w:r>
            <w:r>
              <w:rPr>
                <w:lang w:val="es-ES"/>
              </w:rPr>
              <w:br/>
              <w:t>(&gt;</w:t>
            </w:r>
            <w:ins w:id="203" w:author="Author">
              <w:r w:rsidR="001D0B43" w:rsidRPr="00FF2866">
                <w:rPr>
                  <w:lang w:val="es-ES"/>
                  <w:rPrChange w:id="204" w:author="Author">
                    <w:rPr/>
                  </w:rPrChange>
                </w:rPr>
                <w:t> </w:t>
              </w:r>
            </w:ins>
            <w:del w:id="205" w:author="Author">
              <w:r w:rsidDel="001D0B43">
                <w:rPr>
                  <w:lang w:val="es-ES"/>
                </w:rPr>
                <w:delText xml:space="preserve"> </w:delText>
              </w:r>
            </w:del>
            <w:r>
              <w:rPr>
                <w:lang w:val="es-ES"/>
              </w:rPr>
              <w:t>5 a</w:t>
            </w:r>
            <w:r w:rsidRPr="0085006B">
              <w:rPr>
                <w:lang w:val="es-ES"/>
              </w:rPr>
              <w:t xml:space="preserve"> ≤</w:t>
            </w:r>
            <w:ins w:id="206" w:author="Author">
              <w:r w:rsidR="001D0B43" w:rsidRPr="00FF2866">
                <w:rPr>
                  <w:lang w:val="es-ES"/>
                  <w:rPrChange w:id="207" w:author="Author">
                    <w:rPr/>
                  </w:rPrChange>
                </w:rPr>
                <w:t> </w:t>
              </w:r>
            </w:ins>
            <w:del w:id="208" w:author="Author">
              <w:r w:rsidRPr="0085006B" w:rsidDel="001D0B43">
                <w:rPr>
                  <w:lang w:val="es-ES"/>
                </w:rPr>
                <w:delText xml:space="preserve"> </w:delText>
              </w:r>
            </w:del>
            <w:r w:rsidRPr="0085006B">
              <w:rPr>
                <w:lang w:val="es-ES"/>
              </w:rPr>
              <w:t>20</w:t>
            </w:r>
            <w:r w:rsidR="004F2D4C">
              <w:rPr>
                <w:lang w:val="es-ES"/>
              </w:rPr>
              <w:t xml:space="preserve"> </w:t>
            </w:r>
            <w:r w:rsidRPr="00DC1AD6">
              <w:rPr>
                <w:rFonts w:ascii="Symbol" w:hAnsi="Symbol"/>
              </w:rPr>
              <w:sym w:font="Symbol" w:char="F0B4"/>
            </w:r>
            <w:r w:rsidRPr="0085006B">
              <w:rPr>
                <w:lang w:val="es-ES"/>
              </w:rPr>
              <w:t xml:space="preserve"> </w:t>
            </w:r>
            <w:r>
              <w:rPr>
                <w:lang w:val="es-ES"/>
              </w:rPr>
              <w:t>LSN</w:t>
            </w:r>
            <w:r w:rsidRPr="0085006B">
              <w:rPr>
                <w:lang w:val="es-ES"/>
              </w:rPr>
              <w:t xml:space="preserve"> en el d</w:t>
            </w:r>
            <w:r>
              <w:rPr>
                <w:lang w:val="es-ES"/>
              </w:rPr>
              <w:t>í</w:t>
            </w:r>
            <w:r w:rsidRPr="0085006B">
              <w:rPr>
                <w:lang w:val="es-ES"/>
              </w:rPr>
              <w:t>a del tratamiento)</w:t>
            </w:r>
          </w:p>
        </w:tc>
        <w:tc>
          <w:tcPr>
            <w:tcW w:w="4867" w:type="dxa"/>
            <w:tcBorders>
              <w:top w:val="single" w:sz="4" w:space="0" w:color="auto"/>
              <w:left w:val="single" w:sz="4" w:space="0" w:color="auto"/>
              <w:bottom w:val="single" w:sz="4" w:space="0" w:color="auto"/>
              <w:right w:val="single" w:sz="4" w:space="0" w:color="auto"/>
            </w:tcBorders>
          </w:tcPr>
          <w:p w14:paraId="2662967C" w14:textId="77777777" w:rsidR="005B1422" w:rsidRPr="00EF1425" w:rsidRDefault="005B1422" w:rsidP="0037189C">
            <w:pPr>
              <w:rPr>
                <w:lang w:val="es-ES"/>
              </w:rPr>
            </w:pPr>
            <w:r w:rsidRPr="00F22FD4">
              <w:rPr>
                <w:lang w:val="es-ES"/>
              </w:rPr>
              <w:t>No administrar trastuzumab emtansin</w:t>
            </w:r>
            <w:r>
              <w:rPr>
                <w:lang w:val="es-ES"/>
              </w:rPr>
              <w:t>a</w:t>
            </w:r>
            <w:r w:rsidRPr="00F22FD4">
              <w:rPr>
                <w:lang w:val="es-ES"/>
              </w:rPr>
              <w:t xml:space="preserve"> hasta que la AST </w:t>
            </w:r>
            <w:r w:rsidR="004F2D4C">
              <w:rPr>
                <w:lang w:val="es-ES"/>
              </w:rPr>
              <w:t xml:space="preserve">se restablezca a </w:t>
            </w:r>
            <w:r w:rsidRPr="00F22FD4">
              <w:rPr>
                <w:lang w:val="es-ES"/>
              </w:rPr>
              <w:t>Grado</w:t>
            </w:r>
            <w:ins w:id="209" w:author="Author">
              <w:r w:rsidR="006578C8" w:rsidRPr="00ED793A">
                <w:rPr>
                  <w:lang w:val="es-ES"/>
                </w:rPr>
                <w:t> </w:t>
              </w:r>
            </w:ins>
            <w:del w:id="210" w:author="Author">
              <w:r w:rsidRPr="00F22FD4" w:rsidDel="006578C8">
                <w:rPr>
                  <w:lang w:val="es-ES"/>
                </w:rPr>
                <w:delText xml:space="preserve"> </w:delText>
              </w:r>
            </w:del>
            <w:r w:rsidRPr="00DC1AD6">
              <w:rPr>
                <w:rFonts w:ascii="Symbol" w:hAnsi="Symbol"/>
              </w:rPr>
              <w:sym w:font="Symbol" w:char="F0A3"/>
            </w:r>
            <w:ins w:id="211" w:author="Author">
              <w:r w:rsidR="001D0B43" w:rsidRPr="00FF2866">
                <w:rPr>
                  <w:lang w:val="es-ES"/>
                  <w:rPrChange w:id="212" w:author="Author">
                    <w:rPr/>
                  </w:rPrChange>
                </w:rPr>
                <w:t> </w:t>
              </w:r>
            </w:ins>
            <w:del w:id="213" w:author="Author">
              <w:r w:rsidRPr="00F22FD4" w:rsidDel="001D0B43">
                <w:rPr>
                  <w:lang w:val="es-ES"/>
                </w:rPr>
                <w:delText xml:space="preserve"> </w:delText>
              </w:r>
            </w:del>
            <w:r w:rsidRPr="00F22FD4">
              <w:rPr>
                <w:lang w:val="es-ES"/>
              </w:rPr>
              <w:t xml:space="preserve">1, y </w:t>
            </w:r>
            <w:r>
              <w:rPr>
                <w:lang w:val="es-ES"/>
              </w:rPr>
              <w:t>entonces</w:t>
            </w:r>
            <w:r w:rsidR="001C5F2E">
              <w:rPr>
                <w:lang w:val="es-ES"/>
              </w:rPr>
              <w:t xml:space="preserve"> reducir un nivel la </w:t>
            </w:r>
            <w:r w:rsidRPr="00F22FD4">
              <w:rPr>
                <w:lang w:val="es-ES"/>
              </w:rPr>
              <w:t>dosis</w:t>
            </w:r>
            <w:r w:rsidR="002F0005">
              <w:rPr>
                <w:lang w:val="es-ES"/>
              </w:rPr>
              <w:t>.</w:t>
            </w:r>
          </w:p>
        </w:tc>
      </w:tr>
      <w:tr w:rsidR="001E4F29" w:rsidRPr="00961F22" w14:paraId="090B30B3" w14:textId="77777777" w:rsidTr="00664DBD">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723C7E5D" w14:textId="77777777" w:rsidR="005B1422" w:rsidRPr="00EF1425" w:rsidRDefault="005B1422" w:rsidP="005B1422">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5C8AB80" w14:textId="77777777" w:rsidR="005B1422" w:rsidRPr="00EF1425" w:rsidRDefault="005B1422" w:rsidP="0037189C">
            <w:pPr>
              <w:rPr>
                <w:lang w:val="es-ES"/>
              </w:rPr>
            </w:pPr>
            <w:r w:rsidRPr="0085006B">
              <w:rPr>
                <w:lang w:val="es-ES"/>
              </w:rPr>
              <w:t>Grado</w:t>
            </w:r>
            <w:ins w:id="214" w:author="Author">
              <w:r w:rsidR="001D0B43" w:rsidRPr="00FF2866">
                <w:rPr>
                  <w:lang w:val="es-ES"/>
                  <w:rPrChange w:id="215" w:author="Author">
                    <w:rPr/>
                  </w:rPrChange>
                </w:rPr>
                <w:t> </w:t>
              </w:r>
            </w:ins>
            <w:del w:id="216" w:author="Author">
              <w:r w:rsidRPr="0085006B" w:rsidDel="001D0B43">
                <w:rPr>
                  <w:lang w:val="es-ES"/>
                </w:rPr>
                <w:delText xml:space="preserve"> </w:delText>
              </w:r>
            </w:del>
            <w:r w:rsidRPr="0085006B">
              <w:rPr>
                <w:lang w:val="es-ES"/>
              </w:rPr>
              <w:t xml:space="preserve">4 </w:t>
            </w:r>
            <w:r w:rsidRPr="0085006B">
              <w:rPr>
                <w:lang w:val="es-ES"/>
              </w:rPr>
              <w:br/>
              <w:t>(&gt;</w:t>
            </w:r>
            <w:ins w:id="217" w:author="Author">
              <w:r w:rsidR="001D0B43" w:rsidRPr="00FF2866">
                <w:rPr>
                  <w:lang w:val="es-ES"/>
                  <w:rPrChange w:id="218" w:author="Author">
                    <w:rPr/>
                  </w:rPrChange>
                </w:rPr>
                <w:t> </w:t>
              </w:r>
            </w:ins>
            <w:del w:id="219" w:author="Author">
              <w:r w:rsidRPr="0085006B" w:rsidDel="001D0B43">
                <w:rPr>
                  <w:lang w:val="es-ES"/>
                </w:rPr>
                <w:delText xml:space="preserve"> </w:delText>
              </w:r>
            </w:del>
            <w:r w:rsidRPr="0085006B">
              <w:rPr>
                <w:lang w:val="es-ES"/>
              </w:rPr>
              <w:t xml:space="preserve">20 </w:t>
            </w:r>
            <w:r w:rsidRPr="00DC1AD6">
              <w:rPr>
                <w:rFonts w:ascii="Symbol" w:hAnsi="Symbol"/>
              </w:rPr>
              <w:sym w:font="Symbol" w:char="F0B4"/>
            </w:r>
            <w:r w:rsidRPr="0085006B">
              <w:rPr>
                <w:lang w:val="es-ES"/>
              </w:rPr>
              <w:t xml:space="preserve"> </w:t>
            </w:r>
            <w:r>
              <w:rPr>
                <w:lang w:val="es-ES"/>
              </w:rPr>
              <w:t>LSN</w:t>
            </w:r>
            <w:r w:rsidRPr="0085006B">
              <w:rPr>
                <w:lang w:val="es-ES"/>
              </w:rPr>
              <w:t xml:space="preserve"> en cualquier momento)</w:t>
            </w:r>
          </w:p>
        </w:tc>
        <w:tc>
          <w:tcPr>
            <w:tcW w:w="4867" w:type="dxa"/>
            <w:tcBorders>
              <w:top w:val="single" w:sz="4" w:space="0" w:color="auto"/>
              <w:left w:val="single" w:sz="4" w:space="0" w:color="auto"/>
              <w:bottom w:val="single" w:sz="4" w:space="0" w:color="auto"/>
              <w:right w:val="single" w:sz="4" w:space="0" w:color="auto"/>
            </w:tcBorders>
          </w:tcPr>
          <w:p w14:paraId="4E680EC3" w14:textId="77777777" w:rsidR="005B1422" w:rsidRPr="00EF1425" w:rsidRDefault="005B1422" w:rsidP="005B1422">
            <w:pPr>
              <w:rPr>
                <w:lang w:val="es-ES"/>
              </w:rPr>
            </w:pPr>
            <w:r w:rsidRPr="003831BD">
              <w:rPr>
                <w:lang w:val="es-ES"/>
              </w:rPr>
              <w:t>Interrumpir</w:t>
            </w:r>
            <w:r w:rsidRPr="0085006B">
              <w:rPr>
                <w:lang w:val="es-ES"/>
              </w:rPr>
              <w:t xml:space="preserve"> el tratamiento con </w:t>
            </w:r>
            <w:r w:rsidRPr="0085006B">
              <w:rPr>
                <w:szCs w:val="16"/>
                <w:lang w:val="es-ES"/>
              </w:rPr>
              <w:t>trastuzumab emtansin</w:t>
            </w:r>
            <w:r>
              <w:rPr>
                <w:szCs w:val="16"/>
                <w:lang w:val="es-ES"/>
              </w:rPr>
              <w:t>a</w:t>
            </w:r>
            <w:r w:rsidR="002F0005">
              <w:rPr>
                <w:szCs w:val="16"/>
                <w:lang w:val="es-ES"/>
              </w:rPr>
              <w:t>.</w:t>
            </w:r>
          </w:p>
        </w:tc>
      </w:tr>
      <w:tr w:rsidR="001E4F29" w:rsidRPr="00961F22" w14:paraId="5B09B1C4" w14:textId="77777777" w:rsidTr="00664DBD">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0D57FF0C" w14:textId="77777777" w:rsidR="005B1422" w:rsidRPr="00DC1AD6" w:rsidRDefault="005B1422" w:rsidP="005B1422">
            <w:r>
              <w:t>Hiperbilirrubinemia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3E035CC" w14:textId="77777777" w:rsidR="005B1422" w:rsidRPr="00EF1425" w:rsidRDefault="005B1422" w:rsidP="0037189C">
            <w:pPr>
              <w:rPr>
                <w:lang w:val="es-ES"/>
              </w:rPr>
            </w:pPr>
            <w:r w:rsidRPr="0085006B">
              <w:rPr>
                <w:lang w:val="es-ES"/>
              </w:rPr>
              <w:t xml:space="preserve">TBILI </w:t>
            </w:r>
            <w:r w:rsidRPr="0085006B">
              <w:rPr>
                <w:lang w:val="es-ES"/>
              </w:rPr>
              <w:br/>
              <w:t>&gt;</w:t>
            </w:r>
            <w:ins w:id="220" w:author="Author">
              <w:r w:rsidR="001D0B43" w:rsidRPr="00FF2866">
                <w:rPr>
                  <w:lang w:val="es-ES"/>
                  <w:rPrChange w:id="221" w:author="Author">
                    <w:rPr/>
                  </w:rPrChange>
                </w:rPr>
                <w:t> </w:t>
              </w:r>
            </w:ins>
            <w:del w:id="222" w:author="Author">
              <w:r w:rsidRPr="0085006B" w:rsidDel="001D0B43">
                <w:rPr>
                  <w:lang w:val="es-ES"/>
                </w:rPr>
                <w:delText xml:space="preserve"> </w:delText>
              </w:r>
            </w:del>
            <w:r w:rsidRPr="0085006B">
              <w:rPr>
                <w:lang w:val="es-ES"/>
              </w:rPr>
              <w:t>1</w:t>
            </w:r>
            <w:r>
              <w:rPr>
                <w:lang w:val="es-ES"/>
              </w:rPr>
              <w:t>,0 a</w:t>
            </w:r>
            <w:r w:rsidRPr="0085006B">
              <w:rPr>
                <w:lang w:val="es-ES"/>
              </w:rPr>
              <w:t xml:space="preserve"> ≤</w:t>
            </w:r>
            <w:ins w:id="223" w:author="Author">
              <w:r w:rsidR="001D0B43" w:rsidRPr="00FF2866">
                <w:rPr>
                  <w:lang w:val="es-ES"/>
                  <w:rPrChange w:id="224" w:author="Author">
                    <w:rPr/>
                  </w:rPrChange>
                </w:rPr>
                <w:t> </w:t>
              </w:r>
            </w:ins>
            <w:del w:id="225" w:author="Author">
              <w:r w:rsidRPr="0085006B" w:rsidDel="001D0B43">
                <w:rPr>
                  <w:lang w:val="es-ES"/>
                </w:rPr>
                <w:delText xml:space="preserve"> </w:delText>
              </w:r>
            </w:del>
            <w:r w:rsidRPr="0085006B">
              <w:rPr>
                <w:lang w:val="es-ES"/>
              </w:rPr>
              <w:t>2</w:t>
            </w:r>
            <w:r>
              <w:rPr>
                <w:lang w:val="es-ES"/>
              </w:rPr>
              <w:t>,</w:t>
            </w:r>
            <w:r w:rsidRPr="0085006B">
              <w:rPr>
                <w:lang w:val="es-ES"/>
              </w:rPr>
              <w:t>0</w:t>
            </w:r>
            <w:r w:rsidR="001C5F2E">
              <w:rPr>
                <w:lang w:val="es-ES"/>
              </w:rPr>
              <w:t xml:space="preserve"> </w:t>
            </w:r>
            <w:r w:rsidRPr="00DC1AD6">
              <w:rPr>
                <w:rFonts w:ascii="Symbol" w:hAnsi="Symbol"/>
              </w:rPr>
              <w:sym w:font="Symbol" w:char="F0B4"/>
            </w:r>
            <w:r w:rsidRPr="00DC1AD6">
              <w:rPr>
                <w:rFonts w:ascii="Symbol" w:hAnsi="Symbol"/>
              </w:rPr>
              <w:sym w:font="Symbol" w:char="F020"/>
            </w:r>
            <w:r w:rsidRPr="0085006B">
              <w:rPr>
                <w:lang w:val="es-ES"/>
              </w:rPr>
              <w:t xml:space="preserve"> </w:t>
            </w:r>
            <w:r>
              <w:rPr>
                <w:lang w:val="es-ES"/>
              </w:rPr>
              <w:t>LSN</w:t>
            </w:r>
            <w:r w:rsidRPr="0085006B">
              <w:rPr>
                <w:lang w:val="es-ES"/>
              </w:rPr>
              <w:t xml:space="preserve"> en el d</w:t>
            </w:r>
            <w:r>
              <w:rPr>
                <w:lang w:val="es-ES"/>
              </w:rPr>
              <w:t>í</w:t>
            </w:r>
            <w:r w:rsidRPr="0085006B">
              <w:rPr>
                <w:lang w:val="es-ES"/>
              </w:rPr>
              <w:t>a del tratamiento</w:t>
            </w:r>
          </w:p>
        </w:tc>
        <w:tc>
          <w:tcPr>
            <w:tcW w:w="4867" w:type="dxa"/>
            <w:tcBorders>
              <w:top w:val="single" w:sz="4" w:space="0" w:color="auto"/>
              <w:left w:val="single" w:sz="4" w:space="0" w:color="auto"/>
              <w:bottom w:val="single" w:sz="4" w:space="0" w:color="auto"/>
              <w:right w:val="single" w:sz="4" w:space="0" w:color="auto"/>
            </w:tcBorders>
          </w:tcPr>
          <w:p w14:paraId="4B7C7CB2" w14:textId="77777777" w:rsidR="00EF59DF" w:rsidRPr="0037189C" w:rsidDel="008D75DA" w:rsidRDefault="00260C3B" w:rsidP="0037189C">
            <w:pPr>
              <w:rPr>
                <w:del w:id="226" w:author="Author"/>
                <w:lang w:val="es-ES"/>
              </w:rPr>
            </w:pPr>
            <w:r w:rsidRPr="0037189C">
              <w:rPr>
                <w:lang w:val="es-ES"/>
              </w:rPr>
              <w:t xml:space="preserve">No administrar </w:t>
            </w:r>
            <w:r w:rsidRPr="0037189C">
              <w:rPr>
                <w:szCs w:val="16"/>
                <w:lang w:val="es-ES"/>
              </w:rPr>
              <w:t>trastuzumab emtansina</w:t>
            </w:r>
            <w:r w:rsidRPr="0037189C">
              <w:rPr>
                <w:lang w:val="es-ES"/>
              </w:rPr>
              <w:t xml:space="preserve"> hasta </w:t>
            </w:r>
            <w:r w:rsidR="00EF59DF" w:rsidRPr="0037189C">
              <w:rPr>
                <w:lang w:val="es-ES"/>
              </w:rPr>
              <w:t xml:space="preserve">que la concentración de </w:t>
            </w:r>
            <w:r w:rsidRPr="0037189C">
              <w:rPr>
                <w:lang w:val="es-ES"/>
              </w:rPr>
              <w:t>bilirrubina</w:t>
            </w:r>
            <w:r w:rsidR="00EF59DF" w:rsidRPr="0037189C">
              <w:rPr>
                <w:lang w:val="es-ES"/>
              </w:rPr>
              <w:t xml:space="preserve"> total se restablezca</w:t>
            </w:r>
            <w:r w:rsidR="001C5F2E" w:rsidRPr="0037189C">
              <w:rPr>
                <w:lang w:val="es-ES"/>
              </w:rPr>
              <w:t xml:space="preserve"> a</w:t>
            </w:r>
            <w:r w:rsidR="00EF59DF" w:rsidRPr="0037189C">
              <w:rPr>
                <w:lang w:val="es-ES"/>
              </w:rPr>
              <w:t xml:space="preserve"> Grado</w:t>
            </w:r>
            <w:ins w:id="227" w:author="Author">
              <w:r w:rsidR="006578C8" w:rsidRPr="00ED793A">
                <w:rPr>
                  <w:lang w:val="es-ES"/>
                </w:rPr>
                <w:t> </w:t>
              </w:r>
            </w:ins>
            <w:del w:id="228" w:author="Author">
              <w:r w:rsidRPr="0037189C" w:rsidDel="006578C8">
                <w:rPr>
                  <w:lang w:val="es-ES"/>
                </w:rPr>
                <w:delText xml:space="preserve"> </w:delText>
              </w:r>
            </w:del>
            <w:r w:rsidRPr="0037189C">
              <w:rPr>
                <w:lang w:val="es-ES"/>
              </w:rPr>
              <w:t>≤</w:t>
            </w:r>
            <w:ins w:id="229" w:author="Author">
              <w:r w:rsidR="001D0B43" w:rsidRPr="00FF2866">
                <w:rPr>
                  <w:lang w:val="es-ES"/>
                  <w:rPrChange w:id="230" w:author="Author">
                    <w:rPr/>
                  </w:rPrChange>
                </w:rPr>
                <w:t> </w:t>
              </w:r>
            </w:ins>
            <w:del w:id="231" w:author="Author">
              <w:r w:rsidRPr="0037189C" w:rsidDel="001D0B43">
                <w:rPr>
                  <w:lang w:val="es-ES"/>
                </w:rPr>
                <w:delText xml:space="preserve"> </w:delText>
              </w:r>
            </w:del>
            <w:r w:rsidRPr="0037189C">
              <w:rPr>
                <w:lang w:val="es-ES"/>
              </w:rPr>
              <w:t>1</w:t>
            </w:r>
            <w:r w:rsidR="0011192A">
              <w:rPr>
                <w:lang w:val="es-ES"/>
              </w:rPr>
              <w:t>,</w:t>
            </w:r>
            <w:r w:rsidRPr="0037189C">
              <w:rPr>
                <w:lang w:val="es-ES"/>
              </w:rPr>
              <w:t>0</w:t>
            </w:r>
            <w:r w:rsidR="002C074E">
              <w:rPr>
                <w:lang w:val="es-ES"/>
              </w:rPr>
              <w:t xml:space="preserve"> </w:t>
            </w:r>
            <w:r w:rsidRPr="0037189C">
              <w:rPr>
                <w:lang w:val="es-ES"/>
              </w:rPr>
              <w:t>× LSN, y entonces reducir un nivel la dosis</w:t>
            </w:r>
            <w:r w:rsidR="002F0005" w:rsidRPr="0037189C">
              <w:rPr>
                <w:lang w:val="es-ES"/>
              </w:rPr>
              <w:t>.</w:t>
            </w:r>
          </w:p>
          <w:p w14:paraId="01C88B3D" w14:textId="77777777" w:rsidR="00EF59DF" w:rsidRPr="0037189C" w:rsidDel="008D75DA" w:rsidRDefault="00EF59DF">
            <w:pPr>
              <w:rPr>
                <w:del w:id="232" w:author="Author"/>
                <w:lang w:val="es-ES"/>
              </w:rPr>
              <w:pPrChange w:id="233" w:author="Author">
                <w:pPr>
                  <w:keepNext/>
                  <w:keepLines/>
                </w:pPr>
              </w:pPrChange>
            </w:pPr>
          </w:p>
          <w:p w14:paraId="05925D15" w14:textId="77777777" w:rsidR="00EF59DF" w:rsidRPr="00EF1425" w:rsidRDefault="00EF59DF" w:rsidP="00EF1425">
            <w:pPr>
              <w:keepNext/>
              <w:keepLines/>
              <w:rPr>
                <w:lang w:val="es-ES"/>
              </w:rPr>
            </w:pPr>
          </w:p>
        </w:tc>
      </w:tr>
      <w:tr w:rsidR="001E4F29" w:rsidRPr="00961F22" w14:paraId="105A9461" w14:textId="77777777" w:rsidTr="00664DBD">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1DF59373" w14:textId="77777777" w:rsidR="005B1422" w:rsidRPr="00EF1425" w:rsidRDefault="005B1422" w:rsidP="005B1422">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1265281" w14:textId="77777777" w:rsidR="005B1422" w:rsidRPr="00EF1425" w:rsidRDefault="00260C3B" w:rsidP="0037189C">
            <w:pPr>
              <w:rPr>
                <w:lang w:val="es-ES"/>
              </w:rPr>
            </w:pPr>
            <w:r w:rsidRPr="0085006B">
              <w:rPr>
                <w:lang w:val="es-ES"/>
              </w:rPr>
              <w:t xml:space="preserve">TBILI </w:t>
            </w:r>
            <w:r w:rsidRPr="0085006B">
              <w:rPr>
                <w:lang w:val="es-ES"/>
              </w:rPr>
              <w:br/>
              <w:t>&gt;</w:t>
            </w:r>
            <w:ins w:id="234" w:author="Author">
              <w:r w:rsidR="001D0B43" w:rsidRPr="00FF2866">
                <w:rPr>
                  <w:lang w:val="es-ES"/>
                  <w:rPrChange w:id="235" w:author="Author">
                    <w:rPr/>
                  </w:rPrChange>
                </w:rPr>
                <w:t> </w:t>
              </w:r>
            </w:ins>
            <w:del w:id="236" w:author="Author">
              <w:r w:rsidRPr="0085006B" w:rsidDel="001D0B43">
                <w:rPr>
                  <w:lang w:val="es-ES"/>
                </w:rPr>
                <w:delText xml:space="preserve"> </w:delText>
              </w:r>
            </w:del>
            <w:r w:rsidRPr="0085006B">
              <w:rPr>
                <w:lang w:val="es-ES"/>
              </w:rPr>
              <w:t>2</w:t>
            </w:r>
            <w:r w:rsidRPr="00DC1AD6">
              <w:rPr>
                <w:rFonts w:ascii="Symbol" w:hAnsi="Symbol"/>
              </w:rPr>
              <w:sym w:font="Symbol" w:char="F0B4"/>
            </w:r>
            <w:r w:rsidRPr="0085006B">
              <w:rPr>
                <w:lang w:val="es-ES"/>
              </w:rPr>
              <w:t xml:space="preserve"> </w:t>
            </w:r>
            <w:r>
              <w:rPr>
                <w:lang w:val="es-ES"/>
              </w:rPr>
              <w:t>LSN</w:t>
            </w:r>
            <w:r w:rsidRPr="0085006B">
              <w:rPr>
                <w:lang w:val="es-ES"/>
              </w:rPr>
              <w:t xml:space="preserve"> en cualquier momento</w:t>
            </w:r>
          </w:p>
        </w:tc>
        <w:tc>
          <w:tcPr>
            <w:tcW w:w="4867" w:type="dxa"/>
            <w:tcBorders>
              <w:top w:val="single" w:sz="4" w:space="0" w:color="auto"/>
              <w:left w:val="single" w:sz="4" w:space="0" w:color="auto"/>
              <w:bottom w:val="single" w:sz="4" w:space="0" w:color="auto"/>
              <w:right w:val="single" w:sz="4" w:space="0" w:color="auto"/>
            </w:tcBorders>
          </w:tcPr>
          <w:p w14:paraId="663813C0" w14:textId="77777777" w:rsidR="005B1422" w:rsidRPr="00EF1425" w:rsidRDefault="001C6522" w:rsidP="005B1422">
            <w:pPr>
              <w:rPr>
                <w:lang w:val="es-ES"/>
              </w:rPr>
            </w:pPr>
            <w:r w:rsidRPr="00EF1425">
              <w:rPr>
                <w:lang w:val="es-ES"/>
              </w:rPr>
              <w:t>Interrumpir</w:t>
            </w:r>
            <w:r w:rsidRPr="0037189C">
              <w:rPr>
                <w:lang w:val="es-ES"/>
              </w:rPr>
              <w:t xml:space="preserve"> </w:t>
            </w:r>
            <w:r w:rsidR="00260C3B" w:rsidRPr="0037189C">
              <w:rPr>
                <w:lang w:val="es-ES"/>
              </w:rPr>
              <w:t xml:space="preserve">el tratamiento con </w:t>
            </w:r>
            <w:r w:rsidR="00260C3B" w:rsidRPr="0037189C">
              <w:rPr>
                <w:szCs w:val="16"/>
                <w:lang w:val="es-ES"/>
              </w:rPr>
              <w:t>trastuzumab emtansina</w:t>
            </w:r>
            <w:r w:rsidR="002F0005" w:rsidRPr="0037189C">
              <w:rPr>
                <w:szCs w:val="16"/>
                <w:lang w:val="es-ES"/>
              </w:rPr>
              <w:t>.</w:t>
            </w:r>
          </w:p>
        </w:tc>
      </w:tr>
      <w:tr w:rsidR="001E4F29" w:rsidRPr="00961F22" w14:paraId="0CAE49B1" w14:textId="77777777" w:rsidTr="00664DBD">
        <w:trPr>
          <w:trHeight w:val="155"/>
        </w:trPr>
        <w:tc>
          <w:tcPr>
            <w:tcW w:w="0" w:type="auto"/>
            <w:tcBorders>
              <w:left w:val="single" w:sz="4" w:space="0" w:color="auto"/>
              <w:bottom w:val="single" w:sz="4" w:space="0" w:color="auto"/>
              <w:right w:val="single" w:sz="4" w:space="0" w:color="auto"/>
            </w:tcBorders>
            <w:tcMar>
              <w:top w:w="30" w:type="dxa"/>
              <w:left w:w="45" w:type="dxa"/>
              <w:bottom w:w="30" w:type="dxa"/>
              <w:right w:w="45" w:type="dxa"/>
            </w:tcMar>
          </w:tcPr>
          <w:p w14:paraId="7DFB08BA" w14:textId="77777777" w:rsidR="00260C3B" w:rsidRPr="0037189C" w:rsidRDefault="00260C3B" w:rsidP="00260C3B">
            <w:pPr>
              <w:rPr>
                <w:lang w:val="es-ES"/>
              </w:rPr>
            </w:pPr>
            <w:r>
              <w:rPr>
                <w:lang w:val="es-ES"/>
              </w:rPr>
              <w:t xml:space="preserve">Lesión Hepática </w:t>
            </w:r>
            <w:r w:rsidRPr="0037189C">
              <w:rPr>
                <w:lang w:val="es-ES"/>
              </w:rPr>
              <w:t>Inducida por Fármacos (</w:t>
            </w:r>
            <w:r w:rsidR="002C074E" w:rsidRPr="0037189C">
              <w:rPr>
                <w:lang w:val="es-ES"/>
              </w:rPr>
              <w:t>lLHIF</w:t>
            </w:r>
            <w:r w:rsidRPr="0037189C">
              <w:rPr>
                <w:lang w:val="es-ES"/>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28AD051" w14:textId="77777777" w:rsidR="00260C3B" w:rsidRPr="00416EA3" w:rsidRDefault="00260C3B" w:rsidP="00260C3B">
            <w:pPr>
              <w:rPr>
                <w:lang w:val="es-ES"/>
              </w:rPr>
            </w:pPr>
            <w:r w:rsidRPr="00416EA3">
              <w:rPr>
                <w:lang w:val="es-ES"/>
              </w:rPr>
              <w:t>Transaminasas séricas</w:t>
            </w:r>
            <w:r>
              <w:rPr>
                <w:lang w:val="es-ES"/>
              </w:rPr>
              <w:t xml:space="preserve"> </w:t>
            </w:r>
            <w:r w:rsidRPr="00416EA3">
              <w:rPr>
                <w:lang w:val="es-ES"/>
              </w:rPr>
              <w:t>&gt; 3</w:t>
            </w:r>
            <w:ins w:id="237" w:author="Author">
              <w:r w:rsidR="001D0B43" w:rsidRPr="00FF2866">
                <w:rPr>
                  <w:lang w:val="es-ES"/>
                  <w:rPrChange w:id="238" w:author="Author">
                    <w:rPr/>
                  </w:rPrChange>
                </w:rPr>
                <w:t> </w:t>
              </w:r>
            </w:ins>
            <w:del w:id="239" w:author="Author">
              <w:r w:rsidRPr="00416EA3" w:rsidDel="001D0B43">
                <w:rPr>
                  <w:lang w:val="es-ES"/>
                </w:rPr>
                <w:delText xml:space="preserve"> </w:delText>
              </w:r>
            </w:del>
            <w:r w:rsidRPr="00416EA3">
              <w:rPr>
                <w:lang w:val="es-ES"/>
              </w:rPr>
              <w:t xml:space="preserve">x </w:t>
            </w:r>
            <w:r>
              <w:rPr>
                <w:lang w:val="es-ES"/>
              </w:rPr>
              <w:t>LSN</w:t>
            </w:r>
            <w:r w:rsidRPr="00416EA3">
              <w:rPr>
                <w:lang w:val="es-ES"/>
              </w:rPr>
              <w:t xml:space="preserve"> y bilirrubina total concomitante</w:t>
            </w:r>
            <w:r w:rsidR="001C5F2E">
              <w:rPr>
                <w:lang w:val="es-ES"/>
              </w:rPr>
              <w:t xml:space="preserve"> </w:t>
            </w:r>
            <w:r w:rsidRPr="00416EA3">
              <w:rPr>
                <w:lang w:val="es-ES"/>
              </w:rPr>
              <w:t>&gt;</w:t>
            </w:r>
            <w:ins w:id="240" w:author="Author">
              <w:r w:rsidR="00ED576A" w:rsidRPr="00CC48F3">
                <w:rPr>
                  <w:lang w:val="es-ES"/>
                </w:rPr>
                <w:t> </w:t>
              </w:r>
            </w:ins>
            <w:del w:id="241" w:author="Author">
              <w:r w:rsidRPr="00416EA3" w:rsidDel="00ED576A">
                <w:rPr>
                  <w:lang w:val="es-ES"/>
                </w:rPr>
                <w:delText xml:space="preserve"> </w:delText>
              </w:r>
            </w:del>
            <w:r w:rsidRPr="00416EA3">
              <w:rPr>
                <w:lang w:val="es-ES"/>
              </w:rPr>
              <w:t>2</w:t>
            </w:r>
            <w:r w:rsidRPr="00416EA3">
              <w:rPr>
                <w:lang w:val="es-ES"/>
              </w:rPr>
              <w:sym w:font="Symbol" w:char="F0B4"/>
            </w:r>
            <w:r w:rsidRPr="00416EA3">
              <w:rPr>
                <w:lang w:val="es-ES"/>
              </w:rPr>
              <w:t xml:space="preserve"> </w:t>
            </w:r>
            <w:r>
              <w:rPr>
                <w:lang w:val="es-ES"/>
              </w:rPr>
              <w:t>LSN</w:t>
            </w:r>
          </w:p>
          <w:p w14:paraId="426679EF" w14:textId="77777777" w:rsidR="00260C3B" w:rsidRPr="003831BD" w:rsidRDefault="00260C3B" w:rsidP="0037189C">
            <w:pPr>
              <w:rPr>
                <w:lang w:val="es-ES"/>
              </w:rPr>
            </w:pPr>
          </w:p>
        </w:tc>
        <w:tc>
          <w:tcPr>
            <w:tcW w:w="4867" w:type="dxa"/>
            <w:tcBorders>
              <w:top w:val="single" w:sz="4" w:space="0" w:color="auto"/>
              <w:left w:val="single" w:sz="4" w:space="0" w:color="auto"/>
              <w:bottom w:val="single" w:sz="4" w:space="0" w:color="auto"/>
              <w:right w:val="single" w:sz="4" w:space="0" w:color="auto"/>
            </w:tcBorders>
          </w:tcPr>
          <w:p w14:paraId="70609CBD" w14:textId="77777777" w:rsidR="00260C3B" w:rsidRPr="0037189C" w:rsidRDefault="001C6522" w:rsidP="00260C3B">
            <w:pPr>
              <w:rPr>
                <w:lang w:val="es-ES"/>
              </w:rPr>
            </w:pPr>
            <w:r w:rsidRPr="00EF1425">
              <w:rPr>
                <w:lang w:val="es-ES"/>
              </w:rPr>
              <w:t>Interrumpir</w:t>
            </w:r>
            <w:r w:rsidRPr="0037189C">
              <w:rPr>
                <w:lang w:val="es-ES"/>
              </w:rPr>
              <w:t xml:space="preserve"> </w:t>
            </w:r>
            <w:r w:rsidR="001C5F2E" w:rsidRPr="0037189C">
              <w:rPr>
                <w:lang w:val="es-ES"/>
              </w:rPr>
              <w:t>permanente</w:t>
            </w:r>
            <w:r w:rsidR="00CC0419">
              <w:rPr>
                <w:lang w:val="es-ES"/>
              </w:rPr>
              <w:t>mente</w:t>
            </w:r>
            <w:r w:rsidR="001C5F2E" w:rsidRPr="0037189C">
              <w:rPr>
                <w:lang w:val="es-ES"/>
              </w:rPr>
              <w:t xml:space="preserve"> el tratamiento con </w:t>
            </w:r>
            <w:r w:rsidR="001C5F2E" w:rsidRPr="0037189C">
              <w:rPr>
                <w:szCs w:val="16"/>
                <w:lang w:val="es-ES"/>
              </w:rPr>
              <w:t>trastuzumab emtansina</w:t>
            </w:r>
            <w:r w:rsidR="001C5F2E" w:rsidRPr="0037189C">
              <w:rPr>
                <w:lang w:val="es-ES"/>
              </w:rPr>
              <w:t xml:space="preserve"> si no existe </w:t>
            </w:r>
            <w:r w:rsidR="00260C3B" w:rsidRPr="0037189C">
              <w:rPr>
                <w:lang w:val="es-ES"/>
              </w:rPr>
              <w:t>otra causa probable para la elevación de las enzimas hepáticas y la bilirrubina, p.e. metástasis hepáticas o medicamentos concomitantes</w:t>
            </w:r>
            <w:r w:rsidR="002F0005" w:rsidRPr="0037189C">
              <w:rPr>
                <w:lang w:val="es-ES"/>
              </w:rPr>
              <w:t>.</w:t>
            </w:r>
          </w:p>
          <w:p w14:paraId="4569F379" w14:textId="77777777" w:rsidR="00260C3B" w:rsidRPr="0037189C" w:rsidRDefault="00260C3B" w:rsidP="00260C3B">
            <w:pPr>
              <w:rPr>
                <w:lang w:val="es-ES"/>
              </w:rPr>
            </w:pPr>
          </w:p>
        </w:tc>
      </w:tr>
      <w:tr w:rsidR="001E4F29" w:rsidRPr="00961F22" w14:paraId="58C65131" w14:textId="77777777" w:rsidTr="00664DBD">
        <w:trPr>
          <w:trHeight w:val="15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154DD1E3" w14:textId="77777777" w:rsidR="00260C3B" w:rsidRPr="00DC1AD6" w:rsidRDefault="00260C3B" w:rsidP="00260C3B">
            <w:r>
              <w:t>Hiperplasia Nodular Regener</w:t>
            </w:r>
            <w:del w:id="242" w:author="Author">
              <w:r w:rsidDel="000907B7">
                <w:delText>e</w:delText>
              </w:r>
            </w:del>
            <w:r>
              <w:t>ativa</w:t>
            </w:r>
            <w:r w:rsidRPr="00DC1AD6">
              <w:t xml:space="preserve"> </w:t>
            </w:r>
            <w:r>
              <w:t>(HNR</w:t>
            </w:r>
            <w:r w:rsidRPr="00DC1AD6">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579A8FC" w14:textId="77777777" w:rsidR="00260C3B" w:rsidRPr="00DC1AD6" w:rsidRDefault="00260C3B" w:rsidP="00260C3B">
            <w:pPr>
              <w:rPr>
                <w:lang w:val="en-029"/>
              </w:rPr>
            </w:pPr>
            <w:r>
              <w:rPr>
                <w:lang w:val="en-029"/>
              </w:rPr>
              <w:t>Todos los Grados</w:t>
            </w:r>
          </w:p>
        </w:tc>
        <w:tc>
          <w:tcPr>
            <w:tcW w:w="4867" w:type="dxa"/>
            <w:tcBorders>
              <w:top w:val="single" w:sz="4" w:space="0" w:color="auto"/>
              <w:left w:val="single" w:sz="4" w:space="0" w:color="auto"/>
              <w:bottom w:val="single" w:sz="4" w:space="0" w:color="auto"/>
              <w:right w:val="single" w:sz="4" w:space="0" w:color="auto"/>
            </w:tcBorders>
          </w:tcPr>
          <w:p w14:paraId="0754BC3E" w14:textId="77777777" w:rsidR="00260C3B" w:rsidRPr="00EF1425" w:rsidRDefault="001C6522" w:rsidP="00260C3B">
            <w:pPr>
              <w:rPr>
                <w:lang w:val="es-ES"/>
              </w:rPr>
            </w:pPr>
            <w:r w:rsidRPr="00EF1425">
              <w:rPr>
                <w:lang w:val="es-ES"/>
              </w:rPr>
              <w:t>Interrumpir</w:t>
            </w:r>
            <w:r w:rsidRPr="00FE23BD">
              <w:rPr>
                <w:lang w:val="es-ES"/>
              </w:rPr>
              <w:t xml:space="preserve"> </w:t>
            </w:r>
            <w:r w:rsidR="001C5F2E">
              <w:rPr>
                <w:lang w:val="es-ES"/>
              </w:rPr>
              <w:t xml:space="preserve">permanentemente </w:t>
            </w:r>
            <w:r w:rsidR="001C5F2E" w:rsidRPr="00FE23BD">
              <w:rPr>
                <w:lang w:val="es-ES"/>
              </w:rPr>
              <w:t xml:space="preserve">el tratamiento con </w:t>
            </w:r>
            <w:r w:rsidR="001C5F2E" w:rsidRPr="00FE23BD">
              <w:rPr>
                <w:szCs w:val="16"/>
                <w:lang w:val="es-ES"/>
              </w:rPr>
              <w:t>trastuzumab emtansin</w:t>
            </w:r>
            <w:r w:rsidR="001C5F2E">
              <w:rPr>
                <w:szCs w:val="16"/>
                <w:lang w:val="es-ES"/>
              </w:rPr>
              <w:t>a</w:t>
            </w:r>
          </w:p>
        </w:tc>
      </w:tr>
      <w:tr w:rsidR="00B12D70" w:rsidRPr="00961F22" w14:paraId="1E4D7C20" w14:textId="77777777" w:rsidTr="00664DBD">
        <w:trPr>
          <w:trHeight w:val="155"/>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4B25A742" w14:textId="77777777" w:rsidR="00B12D70" w:rsidRDefault="00B12D70" w:rsidP="00260C3B">
            <w:r>
              <w:t>Neuropatía Periférica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E8E5C60" w14:textId="77777777" w:rsidR="00B12D70" w:rsidRDefault="00B12D70" w:rsidP="00260C3B">
            <w:pPr>
              <w:rPr>
                <w:lang w:val="en-029"/>
              </w:rPr>
            </w:pPr>
            <w:r>
              <w:t>Grado</w:t>
            </w:r>
            <w:ins w:id="243" w:author="Author">
              <w:r w:rsidR="001D0B43" w:rsidRPr="00A30921">
                <w:t> </w:t>
              </w:r>
            </w:ins>
            <w:del w:id="244" w:author="Author">
              <w:r w:rsidDel="001D0B43">
                <w:delText xml:space="preserve"> </w:delText>
              </w:r>
            </w:del>
            <w:r>
              <w:t>3-4</w:t>
            </w:r>
          </w:p>
        </w:tc>
        <w:tc>
          <w:tcPr>
            <w:tcW w:w="4867" w:type="dxa"/>
            <w:tcBorders>
              <w:top w:val="single" w:sz="4" w:space="0" w:color="auto"/>
              <w:left w:val="single" w:sz="4" w:space="0" w:color="auto"/>
              <w:bottom w:val="single" w:sz="4" w:space="0" w:color="auto"/>
              <w:right w:val="single" w:sz="4" w:space="0" w:color="auto"/>
            </w:tcBorders>
          </w:tcPr>
          <w:p w14:paraId="367AC111" w14:textId="77777777" w:rsidR="00B12D70" w:rsidRPr="0037189C" w:rsidRDefault="00B12D70" w:rsidP="00260C3B">
            <w:pPr>
              <w:rPr>
                <w:lang w:val="es-ES"/>
              </w:rPr>
            </w:pPr>
            <w:r w:rsidRPr="0085006B">
              <w:rPr>
                <w:lang w:val="es-ES"/>
              </w:rPr>
              <w:t>No administrar trastu</w:t>
            </w:r>
            <w:r>
              <w:rPr>
                <w:lang w:val="es-ES"/>
              </w:rPr>
              <w:t xml:space="preserve">zumab emtansina hasta </w:t>
            </w:r>
            <w:r w:rsidR="008D75DA">
              <w:rPr>
                <w:lang w:val="es-ES"/>
              </w:rPr>
              <w:t xml:space="preserve">reducción </w:t>
            </w:r>
            <w:r w:rsidR="008D75DA" w:rsidRPr="0085006B">
              <w:rPr>
                <w:lang w:val="es-ES"/>
              </w:rPr>
              <w:t>a</w:t>
            </w:r>
            <w:r w:rsidRPr="0085006B">
              <w:rPr>
                <w:lang w:val="es-ES"/>
              </w:rPr>
              <w:t xml:space="preserve"> </w:t>
            </w:r>
            <w:r>
              <w:rPr>
                <w:rFonts w:ascii="Symbol" w:eastAsia="MS Mincho" w:hAnsi="Symbol"/>
              </w:rPr>
              <w:sym w:font="Symbol" w:char="F020"/>
            </w:r>
            <w:r w:rsidRPr="0085006B">
              <w:rPr>
                <w:lang w:val="es-ES"/>
              </w:rPr>
              <w:t>Grado</w:t>
            </w:r>
            <w:ins w:id="245" w:author="Author">
              <w:r w:rsidR="006578C8" w:rsidRPr="00ED793A">
                <w:rPr>
                  <w:lang w:val="es-ES"/>
                </w:rPr>
                <w:t> </w:t>
              </w:r>
            </w:ins>
            <w:del w:id="246" w:author="Author">
              <w:r w:rsidRPr="0085006B" w:rsidDel="006578C8">
                <w:rPr>
                  <w:lang w:val="es-ES"/>
                </w:rPr>
                <w:delText xml:space="preserve"> </w:delText>
              </w:r>
            </w:del>
            <w:r>
              <w:rPr>
                <w:rFonts w:ascii="Symbol" w:eastAsia="MS Mincho" w:hAnsi="Symbol"/>
              </w:rPr>
              <w:sym w:font="Symbol" w:char="F0A3"/>
            </w:r>
            <w:del w:id="247" w:author="Author">
              <w:r w:rsidDel="006578C8">
                <w:rPr>
                  <w:rFonts w:ascii="Symbol" w:eastAsia="MS Mincho" w:hAnsi="Symbol"/>
                </w:rPr>
                <w:delText></w:delText>
              </w:r>
            </w:del>
            <w:ins w:id="248" w:author="Author">
              <w:r w:rsidR="006578C8" w:rsidRPr="00ED793A">
                <w:rPr>
                  <w:lang w:val="es-ES"/>
                </w:rPr>
                <w:t> </w:t>
              </w:r>
            </w:ins>
            <w:r w:rsidRPr="0085006B">
              <w:rPr>
                <w:lang w:val="es-ES"/>
              </w:rPr>
              <w:t>2</w:t>
            </w:r>
            <w:r>
              <w:rPr>
                <w:lang w:val="es-ES"/>
              </w:rPr>
              <w:t>.</w:t>
            </w:r>
          </w:p>
        </w:tc>
      </w:tr>
      <w:tr w:rsidR="001E4F29" w:rsidRPr="00961F22" w14:paraId="6E057B03" w14:textId="77777777" w:rsidTr="00664DBD">
        <w:trPr>
          <w:trHeight w:val="15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1D9F8E06" w14:textId="77777777" w:rsidR="00260C3B" w:rsidRPr="00DC1AD6" w:rsidRDefault="00260C3B" w:rsidP="00260C3B">
            <w:r>
              <w:t>Disfunción Ventricular Izquierda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D185114" w14:textId="77777777" w:rsidR="00260C3B" w:rsidRPr="00DC1AD6" w:rsidRDefault="00260C3B" w:rsidP="00260C3B">
            <w:pPr>
              <w:rPr>
                <w:lang w:val="en-029"/>
              </w:rPr>
            </w:pPr>
            <w:r>
              <w:t>FEVI</w:t>
            </w:r>
            <w:r w:rsidRPr="00DC1AD6">
              <w:t xml:space="preserve"> &lt;</w:t>
            </w:r>
            <w:ins w:id="249" w:author="Author">
              <w:r w:rsidR="00ED576A" w:rsidRPr="00CC48F3">
                <w:rPr>
                  <w:lang w:val="es-ES"/>
                </w:rPr>
                <w:t> </w:t>
              </w:r>
            </w:ins>
            <w:del w:id="250" w:author="Author">
              <w:r w:rsidRPr="00DC1AD6" w:rsidDel="00ED576A">
                <w:delText xml:space="preserve"> </w:delText>
              </w:r>
            </w:del>
            <w:r w:rsidRPr="00DC1AD6">
              <w:t>45</w:t>
            </w:r>
            <w:ins w:id="251" w:author="Author">
              <w:r w:rsidR="005E4C16" w:rsidRPr="002D59C9">
                <w:rPr>
                  <w:lang w:val="es-ES"/>
                </w:rPr>
                <w:t> </w:t>
              </w:r>
            </w:ins>
            <w:r w:rsidRPr="00DC1AD6">
              <w:t>%</w:t>
            </w:r>
          </w:p>
        </w:tc>
        <w:tc>
          <w:tcPr>
            <w:tcW w:w="4867" w:type="dxa"/>
            <w:tcBorders>
              <w:top w:val="single" w:sz="4" w:space="0" w:color="auto"/>
              <w:left w:val="single" w:sz="4" w:space="0" w:color="auto"/>
              <w:bottom w:val="single" w:sz="4" w:space="0" w:color="auto"/>
              <w:right w:val="single" w:sz="4" w:space="0" w:color="auto"/>
            </w:tcBorders>
          </w:tcPr>
          <w:p w14:paraId="78EB1805" w14:textId="77777777" w:rsidR="00260C3B" w:rsidRPr="00EF1425" w:rsidRDefault="00260C3B" w:rsidP="0037189C">
            <w:pPr>
              <w:rPr>
                <w:lang w:val="es-ES"/>
              </w:rPr>
            </w:pPr>
            <w:r w:rsidRPr="0085006B">
              <w:rPr>
                <w:lang w:val="es-ES"/>
              </w:rPr>
              <w:t>No administrar trastuzumab emtansin</w:t>
            </w:r>
            <w:r>
              <w:rPr>
                <w:lang w:val="es-ES"/>
              </w:rPr>
              <w:t>a</w:t>
            </w:r>
            <w:r w:rsidRPr="0085006B">
              <w:rPr>
                <w:lang w:val="es-ES"/>
              </w:rPr>
              <w:t xml:space="preserve"> .</w:t>
            </w:r>
            <w:r w:rsidRPr="0085006B">
              <w:rPr>
                <w:lang w:val="es-ES"/>
              </w:rPr>
              <w:br/>
            </w:r>
            <w:r w:rsidR="004F2D4C">
              <w:rPr>
                <w:lang w:val="es-ES"/>
              </w:rPr>
              <w:t xml:space="preserve">Repetir valoración de </w:t>
            </w:r>
            <w:r>
              <w:rPr>
                <w:lang w:val="es-ES"/>
              </w:rPr>
              <w:t xml:space="preserve">la FEVI </w:t>
            </w:r>
            <w:r w:rsidRPr="0085006B">
              <w:rPr>
                <w:lang w:val="es-ES"/>
              </w:rPr>
              <w:t>en 3</w:t>
            </w:r>
            <w:ins w:id="252" w:author="Author">
              <w:r w:rsidR="006578C8" w:rsidRPr="00ED793A">
                <w:rPr>
                  <w:lang w:val="es-ES"/>
                </w:rPr>
                <w:t> </w:t>
              </w:r>
            </w:ins>
            <w:del w:id="253" w:author="Author">
              <w:r w:rsidRPr="0085006B" w:rsidDel="006578C8">
                <w:rPr>
                  <w:lang w:val="es-ES"/>
                </w:rPr>
                <w:delText xml:space="preserve"> </w:delText>
              </w:r>
            </w:del>
            <w:r w:rsidRPr="0085006B">
              <w:rPr>
                <w:lang w:val="es-ES"/>
              </w:rPr>
              <w:t xml:space="preserve">semanas. </w:t>
            </w:r>
            <w:r w:rsidRPr="003831BD">
              <w:rPr>
                <w:lang w:val="es-ES"/>
              </w:rPr>
              <w:t>S</w:t>
            </w:r>
            <w:r>
              <w:rPr>
                <w:lang w:val="es-ES"/>
              </w:rPr>
              <w:t xml:space="preserve">i se confirma </w:t>
            </w:r>
            <w:r w:rsidR="004F2D4C">
              <w:rPr>
                <w:lang w:val="es-ES"/>
              </w:rPr>
              <w:t xml:space="preserve">que la </w:t>
            </w:r>
            <w:r>
              <w:rPr>
                <w:lang w:val="es-ES"/>
              </w:rPr>
              <w:t>FEVI</w:t>
            </w:r>
            <w:r w:rsidRPr="003831BD">
              <w:rPr>
                <w:lang w:val="es-ES"/>
              </w:rPr>
              <w:t xml:space="preserve"> </w:t>
            </w:r>
            <w:r w:rsidR="004F2D4C">
              <w:rPr>
                <w:lang w:val="es-ES"/>
              </w:rPr>
              <w:t>es &lt;</w:t>
            </w:r>
            <w:ins w:id="254" w:author="Author">
              <w:r w:rsidR="00ED576A" w:rsidRPr="00CC48F3">
                <w:rPr>
                  <w:lang w:val="es-ES"/>
                </w:rPr>
                <w:t> </w:t>
              </w:r>
            </w:ins>
            <w:del w:id="255" w:author="Author">
              <w:r w:rsidR="004F2D4C" w:rsidDel="00ED576A">
                <w:rPr>
                  <w:lang w:val="es-ES"/>
                </w:rPr>
                <w:delText xml:space="preserve"> </w:delText>
              </w:r>
            </w:del>
            <w:r w:rsidR="004F2D4C">
              <w:rPr>
                <w:lang w:val="es-ES"/>
              </w:rPr>
              <w:t>45</w:t>
            </w:r>
            <w:ins w:id="256" w:author="Author">
              <w:r w:rsidR="005E4C16" w:rsidRPr="002D59C9">
                <w:rPr>
                  <w:lang w:val="es-ES"/>
                </w:rPr>
                <w:t> </w:t>
              </w:r>
            </w:ins>
            <w:r w:rsidR="004F2D4C">
              <w:rPr>
                <w:lang w:val="es-ES"/>
              </w:rPr>
              <w:t>%</w:t>
            </w:r>
            <w:r w:rsidRPr="003831BD">
              <w:rPr>
                <w:lang w:val="es-ES"/>
              </w:rPr>
              <w:t xml:space="preserve">, </w:t>
            </w:r>
            <w:r w:rsidR="001C6522" w:rsidRPr="00EF1425">
              <w:rPr>
                <w:lang w:val="es-ES"/>
              </w:rPr>
              <w:t>interrumpir</w:t>
            </w:r>
            <w:r w:rsidRPr="003831BD">
              <w:rPr>
                <w:lang w:val="es-ES"/>
              </w:rPr>
              <w:t xml:space="preserve"> el tratamiento con </w:t>
            </w:r>
            <w:r w:rsidRPr="0085006B">
              <w:rPr>
                <w:szCs w:val="16"/>
                <w:lang w:val="es-ES"/>
              </w:rPr>
              <w:t>trastuzumab emtansin</w:t>
            </w:r>
            <w:r>
              <w:rPr>
                <w:szCs w:val="16"/>
                <w:lang w:val="es-ES"/>
              </w:rPr>
              <w:t>a</w:t>
            </w:r>
            <w:r w:rsidR="002F0005">
              <w:rPr>
                <w:szCs w:val="16"/>
                <w:lang w:val="es-ES"/>
              </w:rPr>
              <w:t>.</w:t>
            </w:r>
          </w:p>
        </w:tc>
      </w:tr>
      <w:tr w:rsidR="001E4F29" w:rsidRPr="00961F22" w14:paraId="1BE9AEA3" w14:textId="77777777" w:rsidTr="00664DBD">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634D2463" w14:textId="77777777" w:rsidR="00260C3B" w:rsidRPr="00EF1425" w:rsidRDefault="00260C3B" w:rsidP="00260C3B">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179E560" w14:textId="77777777" w:rsidR="00260C3B" w:rsidRPr="00EF1425" w:rsidRDefault="00260C3B" w:rsidP="0037189C">
            <w:pPr>
              <w:rPr>
                <w:lang w:val="es-ES"/>
              </w:rPr>
            </w:pPr>
            <w:r>
              <w:rPr>
                <w:lang w:val="es-ES"/>
              </w:rPr>
              <w:t>FEVI</w:t>
            </w:r>
            <w:r w:rsidRPr="0085006B">
              <w:rPr>
                <w:lang w:val="es-ES"/>
              </w:rPr>
              <w:t xml:space="preserve"> 45</w:t>
            </w:r>
            <w:ins w:id="257" w:author="Author">
              <w:r w:rsidR="005E4C16" w:rsidRPr="002D59C9">
                <w:rPr>
                  <w:lang w:val="es-ES"/>
                </w:rPr>
                <w:t> </w:t>
              </w:r>
            </w:ins>
            <w:r w:rsidRPr="0085006B">
              <w:rPr>
                <w:lang w:val="es-ES"/>
              </w:rPr>
              <w:t>% a &lt;</w:t>
            </w:r>
            <w:ins w:id="258" w:author="Author">
              <w:r w:rsidR="001D0B43" w:rsidRPr="00FF2866">
                <w:rPr>
                  <w:lang w:val="es-ES"/>
                  <w:rPrChange w:id="259" w:author="Author">
                    <w:rPr/>
                  </w:rPrChange>
                </w:rPr>
                <w:t> </w:t>
              </w:r>
            </w:ins>
            <w:del w:id="260" w:author="Author">
              <w:r w:rsidRPr="0085006B" w:rsidDel="001D0B43">
                <w:rPr>
                  <w:lang w:val="es-ES"/>
                </w:rPr>
                <w:delText xml:space="preserve"> </w:delText>
              </w:r>
            </w:del>
            <w:r w:rsidRPr="0085006B">
              <w:rPr>
                <w:lang w:val="es-ES"/>
              </w:rPr>
              <w:t>50</w:t>
            </w:r>
            <w:ins w:id="261" w:author="Author">
              <w:r w:rsidR="005E4C16" w:rsidRPr="002D59C9">
                <w:rPr>
                  <w:lang w:val="es-ES"/>
                </w:rPr>
                <w:t> </w:t>
              </w:r>
            </w:ins>
            <w:r w:rsidRPr="0085006B">
              <w:rPr>
                <w:lang w:val="es-ES"/>
              </w:rPr>
              <w:t xml:space="preserve">% y </w:t>
            </w:r>
            <w:r w:rsidR="004F2D4C">
              <w:rPr>
                <w:lang w:val="es-ES"/>
              </w:rPr>
              <w:t xml:space="preserve">una </w:t>
            </w:r>
            <w:r w:rsidR="001C5F2E">
              <w:rPr>
                <w:lang w:val="es-ES"/>
              </w:rPr>
              <w:t>disminución</w:t>
            </w:r>
            <w:r w:rsidRPr="0085006B">
              <w:rPr>
                <w:lang w:val="es-ES"/>
              </w:rPr>
              <w:t xml:space="preserve"> ≥</w:t>
            </w:r>
            <w:ins w:id="262" w:author="Author">
              <w:r w:rsidR="006578C8" w:rsidRPr="00ED793A">
                <w:rPr>
                  <w:lang w:val="es-ES"/>
                </w:rPr>
                <w:t> </w:t>
              </w:r>
            </w:ins>
            <w:del w:id="263" w:author="Author">
              <w:r w:rsidRPr="0085006B" w:rsidDel="006578C8">
                <w:rPr>
                  <w:lang w:val="es-ES"/>
                </w:rPr>
                <w:delText xml:space="preserve"> </w:delText>
              </w:r>
            </w:del>
            <w:r w:rsidRPr="0085006B">
              <w:rPr>
                <w:lang w:val="es-ES"/>
              </w:rPr>
              <w:t>10</w:t>
            </w:r>
            <w:r w:rsidR="004F2D4C">
              <w:rPr>
                <w:lang w:val="es-ES"/>
              </w:rPr>
              <w:t xml:space="preserve"> puntos porcentuales </w:t>
            </w:r>
            <w:r w:rsidR="001C5F2E">
              <w:rPr>
                <w:lang w:val="es-ES"/>
              </w:rPr>
              <w:t xml:space="preserve">respecto al </w:t>
            </w:r>
            <w:r w:rsidR="004F2D4C">
              <w:rPr>
                <w:lang w:val="es-ES"/>
              </w:rPr>
              <w:t>valor inicial</w:t>
            </w:r>
            <w:r w:rsidRPr="0085006B">
              <w:rPr>
                <w:lang w:val="es-ES"/>
              </w:rPr>
              <w:t>*</w:t>
            </w:r>
          </w:p>
        </w:tc>
        <w:tc>
          <w:tcPr>
            <w:tcW w:w="4867" w:type="dxa"/>
            <w:tcBorders>
              <w:top w:val="single" w:sz="4" w:space="0" w:color="auto"/>
              <w:left w:val="single" w:sz="4" w:space="0" w:color="auto"/>
              <w:bottom w:val="single" w:sz="4" w:space="0" w:color="auto"/>
              <w:right w:val="single" w:sz="4" w:space="0" w:color="auto"/>
            </w:tcBorders>
          </w:tcPr>
          <w:p w14:paraId="5C614D92" w14:textId="77777777" w:rsidR="00260C3B" w:rsidRPr="00EF1425" w:rsidRDefault="00260C3B" w:rsidP="0037189C">
            <w:pPr>
              <w:rPr>
                <w:lang w:val="es-ES"/>
              </w:rPr>
            </w:pPr>
            <w:r w:rsidRPr="003831BD">
              <w:rPr>
                <w:lang w:val="es-ES"/>
              </w:rPr>
              <w:t>No administrar trastuzumab emtansin</w:t>
            </w:r>
            <w:r>
              <w:rPr>
                <w:lang w:val="es-ES"/>
              </w:rPr>
              <w:t>a</w:t>
            </w:r>
            <w:r w:rsidRPr="0085006B">
              <w:rPr>
                <w:lang w:val="es-ES"/>
              </w:rPr>
              <w:br/>
            </w:r>
            <w:r>
              <w:rPr>
                <w:lang w:val="es-ES"/>
              </w:rPr>
              <w:t>Medir de nuevo la FEVI</w:t>
            </w:r>
            <w:r w:rsidRPr="0085006B">
              <w:rPr>
                <w:lang w:val="es-ES"/>
              </w:rPr>
              <w:t xml:space="preserve"> en 3</w:t>
            </w:r>
            <w:ins w:id="264" w:author="Author">
              <w:r w:rsidR="00ED576A" w:rsidRPr="00CC48F3">
                <w:rPr>
                  <w:lang w:val="es-ES"/>
                </w:rPr>
                <w:t> </w:t>
              </w:r>
            </w:ins>
            <w:del w:id="265" w:author="Author">
              <w:r w:rsidRPr="0085006B" w:rsidDel="00ED576A">
                <w:rPr>
                  <w:lang w:val="es-ES"/>
                </w:rPr>
                <w:delText xml:space="preserve"> </w:delText>
              </w:r>
            </w:del>
            <w:r w:rsidRPr="0085006B">
              <w:rPr>
                <w:lang w:val="es-ES"/>
              </w:rPr>
              <w:t>semanas. Si</w:t>
            </w:r>
            <w:r>
              <w:rPr>
                <w:lang w:val="es-ES"/>
              </w:rPr>
              <w:t xml:space="preserve"> la</w:t>
            </w:r>
            <w:r w:rsidRPr="0085006B">
              <w:rPr>
                <w:lang w:val="es-ES"/>
              </w:rPr>
              <w:t xml:space="preserve"> F</w:t>
            </w:r>
            <w:r>
              <w:rPr>
                <w:lang w:val="es-ES"/>
              </w:rPr>
              <w:t>EVI</w:t>
            </w:r>
            <w:r w:rsidRPr="0085006B">
              <w:rPr>
                <w:lang w:val="es-ES"/>
              </w:rPr>
              <w:t xml:space="preserve"> continúa &lt;</w:t>
            </w:r>
            <w:ins w:id="266" w:author="Author">
              <w:r w:rsidR="00ED576A" w:rsidRPr="00CC48F3">
                <w:rPr>
                  <w:lang w:val="es-ES"/>
                </w:rPr>
                <w:t> </w:t>
              </w:r>
            </w:ins>
            <w:del w:id="267" w:author="Author">
              <w:r w:rsidRPr="0085006B" w:rsidDel="00ED576A">
                <w:rPr>
                  <w:lang w:val="es-ES"/>
                </w:rPr>
                <w:delText xml:space="preserve"> </w:delText>
              </w:r>
            </w:del>
            <w:r w:rsidRPr="0085006B">
              <w:rPr>
                <w:lang w:val="es-ES"/>
              </w:rPr>
              <w:t>50</w:t>
            </w:r>
            <w:ins w:id="268" w:author="Author">
              <w:r w:rsidR="005E4C16" w:rsidRPr="002D59C9">
                <w:rPr>
                  <w:lang w:val="es-ES"/>
                </w:rPr>
                <w:t> </w:t>
              </w:r>
            </w:ins>
            <w:r w:rsidRPr="0085006B">
              <w:rPr>
                <w:lang w:val="es-ES"/>
              </w:rPr>
              <w:t>% y no se ha recuperado hasta</w:t>
            </w:r>
            <w:r w:rsidRPr="003831BD">
              <w:rPr>
                <w:lang w:val="es-ES"/>
              </w:rPr>
              <w:t xml:space="preserve"> &lt;</w:t>
            </w:r>
            <w:ins w:id="269" w:author="Author">
              <w:r w:rsidR="00ED576A" w:rsidRPr="00CC48F3">
                <w:rPr>
                  <w:lang w:val="es-ES"/>
                </w:rPr>
                <w:t> </w:t>
              </w:r>
            </w:ins>
            <w:del w:id="270" w:author="Author">
              <w:r w:rsidRPr="003831BD" w:rsidDel="00ED576A">
                <w:rPr>
                  <w:lang w:val="es-ES"/>
                </w:rPr>
                <w:delText xml:space="preserve"> </w:delText>
              </w:r>
            </w:del>
            <w:r w:rsidRPr="003831BD">
              <w:rPr>
                <w:lang w:val="es-ES"/>
              </w:rPr>
              <w:t>10</w:t>
            </w:r>
            <w:ins w:id="271" w:author="Author">
              <w:r w:rsidR="005E4C16" w:rsidRPr="002D59C9">
                <w:rPr>
                  <w:lang w:val="es-ES"/>
                </w:rPr>
                <w:t> </w:t>
              </w:r>
            </w:ins>
            <w:r w:rsidRPr="003831BD">
              <w:rPr>
                <w:lang w:val="es-ES"/>
              </w:rPr>
              <w:t xml:space="preserve">% puntos </w:t>
            </w:r>
            <w:r w:rsidR="001C5F2E">
              <w:rPr>
                <w:lang w:val="es-ES"/>
              </w:rPr>
              <w:t xml:space="preserve">con respecto al nivel </w:t>
            </w:r>
            <w:r w:rsidR="003B0079">
              <w:rPr>
                <w:lang w:val="es-ES"/>
              </w:rPr>
              <w:t>inicial</w:t>
            </w:r>
            <w:r w:rsidRPr="003831BD">
              <w:rPr>
                <w:lang w:val="es-ES"/>
              </w:rPr>
              <w:t xml:space="preserve">, </w:t>
            </w:r>
            <w:r w:rsidR="001C5F2E">
              <w:rPr>
                <w:lang w:val="es-ES"/>
              </w:rPr>
              <w:t xml:space="preserve">interrumpir </w:t>
            </w:r>
            <w:r w:rsidRPr="0085006B">
              <w:rPr>
                <w:szCs w:val="16"/>
                <w:lang w:val="es-ES"/>
              </w:rPr>
              <w:t>trastuzumab emtansin</w:t>
            </w:r>
            <w:r>
              <w:rPr>
                <w:szCs w:val="16"/>
                <w:lang w:val="es-ES"/>
              </w:rPr>
              <w:t>a</w:t>
            </w:r>
            <w:r w:rsidR="002F0005">
              <w:rPr>
                <w:lang w:val="es-ES"/>
              </w:rPr>
              <w:t>.</w:t>
            </w:r>
          </w:p>
        </w:tc>
      </w:tr>
      <w:tr w:rsidR="001E4F29" w:rsidRPr="00961F22" w14:paraId="2627AC6F" w14:textId="77777777" w:rsidTr="00664DBD">
        <w:trPr>
          <w:trHeight w:val="155"/>
        </w:trPr>
        <w:tc>
          <w:tcPr>
            <w:tcW w:w="0" w:type="auto"/>
            <w:vMerge/>
            <w:tcBorders>
              <w:left w:val="single" w:sz="4" w:space="0" w:color="auto"/>
              <w:right w:val="single" w:sz="4" w:space="0" w:color="auto"/>
            </w:tcBorders>
            <w:tcMar>
              <w:top w:w="30" w:type="dxa"/>
              <w:left w:w="45" w:type="dxa"/>
              <w:bottom w:w="30" w:type="dxa"/>
              <w:right w:w="45" w:type="dxa"/>
            </w:tcMar>
          </w:tcPr>
          <w:p w14:paraId="6EDD5976" w14:textId="77777777" w:rsidR="00260C3B" w:rsidRPr="00EF1425" w:rsidRDefault="00260C3B" w:rsidP="00260C3B">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CBDF130" w14:textId="77777777" w:rsidR="00260C3B" w:rsidRPr="00EF1425" w:rsidRDefault="00260C3B" w:rsidP="0037189C">
            <w:pPr>
              <w:rPr>
                <w:lang w:val="es-ES"/>
              </w:rPr>
            </w:pPr>
            <w:r>
              <w:rPr>
                <w:lang w:val="es-ES"/>
              </w:rPr>
              <w:t>FEVI</w:t>
            </w:r>
            <w:r w:rsidRPr="0085006B">
              <w:rPr>
                <w:lang w:val="es-ES"/>
              </w:rPr>
              <w:t xml:space="preserve"> 45</w:t>
            </w:r>
            <w:ins w:id="272" w:author="Author">
              <w:r w:rsidR="005E4C16" w:rsidRPr="002D59C9">
                <w:rPr>
                  <w:lang w:val="es-ES"/>
                </w:rPr>
                <w:t> </w:t>
              </w:r>
            </w:ins>
            <w:r w:rsidRPr="0085006B">
              <w:rPr>
                <w:lang w:val="es-ES"/>
              </w:rPr>
              <w:t>% a &lt;</w:t>
            </w:r>
            <w:ins w:id="273" w:author="Author">
              <w:r w:rsidR="001D0B43" w:rsidRPr="00FF2866">
                <w:rPr>
                  <w:lang w:val="es-ES"/>
                  <w:rPrChange w:id="274" w:author="Author">
                    <w:rPr/>
                  </w:rPrChange>
                </w:rPr>
                <w:t> </w:t>
              </w:r>
            </w:ins>
            <w:del w:id="275" w:author="Author">
              <w:r w:rsidRPr="0085006B" w:rsidDel="001D0B43">
                <w:rPr>
                  <w:lang w:val="es-ES"/>
                </w:rPr>
                <w:delText xml:space="preserve"> </w:delText>
              </w:r>
            </w:del>
            <w:r w:rsidRPr="0085006B">
              <w:rPr>
                <w:lang w:val="es-ES"/>
              </w:rPr>
              <w:t>50</w:t>
            </w:r>
            <w:ins w:id="276" w:author="Author">
              <w:r w:rsidR="005E4C16" w:rsidRPr="002D59C9">
                <w:rPr>
                  <w:lang w:val="es-ES"/>
                </w:rPr>
                <w:t> </w:t>
              </w:r>
            </w:ins>
            <w:r w:rsidRPr="0085006B">
              <w:rPr>
                <w:lang w:val="es-ES"/>
              </w:rPr>
              <w:t xml:space="preserve">% y </w:t>
            </w:r>
            <w:r w:rsidR="004F2D4C">
              <w:rPr>
                <w:lang w:val="es-ES"/>
              </w:rPr>
              <w:t xml:space="preserve">una </w:t>
            </w:r>
            <w:r w:rsidR="001C5F2E">
              <w:rPr>
                <w:lang w:val="es-ES"/>
              </w:rPr>
              <w:t xml:space="preserve">disminución </w:t>
            </w:r>
            <w:r w:rsidRPr="0085006B">
              <w:rPr>
                <w:lang w:val="es-ES"/>
              </w:rPr>
              <w:t>&lt;</w:t>
            </w:r>
            <w:ins w:id="277" w:author="Author">
              <w:r w:rsidR="001D0B43" w:rsidRPr="00FF2866">
                <w:rPr>
                  <w:lang w:val="es-ES"/>
                  <w:rPrChange w:id="278" w:author="Author">
                    <w:rPr/>
                  </w:rPrChange>
                </w:rPr>
                <w:t> </w:t>
              </w:r>
            </w:ins>
            <w:del w:id="279" w:author="Author">
              <w:r w:rsidRPr="0085006B" w:rsidDel="001D0B43">
                <w:rPr>
                  <w:lang w:val="es-ES"/>
                </w:rPr>
                <w:delText xml:space="preserve"> </w:delText>
              </w:r>
            </w:del>
            <w:r w:rsidRPr="0085006B">
              <w:rPr>
                <w:lang w:val="es-ES"/>
              </w:rPr>
              <w:t>10</w:t>
            </w:r>
            <w:r w:rsidR="004F2D4C">
              <w:rPr>
                <w:lang w:val="es-ES"/>
              </w:rPr>
              <w:t xml:space="preserve"> </w:t>
            </w:r>
            <w:r w:rsidRPr="0085006B">
              <w:rPr>
                <w:lang w:val="es-ES"/>
              </w:rPr>
              <w:t xml:space="preserve">puntos </w:t>
            </w:r>
            <w:r w:rsidR="001E4F29">
              <w:rPr>
                <w:lang w:val="es-ES"/>
              </w:rPr>
              <w:t xml:space="preserve">porcentuales </w:t>
            </w:r>
            <w:r w:rsidR="001C5F2E">
              <w:rPr>
                <w:lang w:val="es-ES"/>
              </w:rPr>
              <w:t xml:space="preserve">respecto al </w:t>
            </w:r>
            <w:r w:rsidR="001E4F29">
              <w:rPr>
                <w:lang w:val="es-ES"/>
              </w:rPr>
              <w:t>valor inicial</w:t>
            </w:r>
            <w:r w:rsidRPr="0085006B">
              <w:rPr>
                <w:lang w:val="es-ES"/>
              </w:rPr>
              <w:t>*</w:t>
            </w:r>
          </w:p>
        </w:tc>
        <w:tc>
          <w:tcPr>
            <w:tcW w:w="4867" w:type="dxa"/>
            <w:tcBorders>
              <w:top w:val="single" w:sz="4" w:space="0" w:color="auto"/>
              <w:left w:val="single" w:sz="4" w:space="0" w:color="auto"/>
              <w:bottom w:val="single" w:sz="4" w:space="0" w:color="auto"/>
              <w:right w:val="single" w:sz="4" w:space="0" w:color="auto"/>
            </w:tcBorders>
          </w:tcPr>
          <w:p w14:paraId="5DDA98E0" w14:textId="77777777" w:rsidR="00260C3B" w:rsidRPr="00EF1425" w:rsidRDefault="00260C3B" w:rsidP="0037189C">
            <w:pPr>
              <w:rPr>
                <w:lang w:val="es-ES"/>
              </w:rPr>
            </w:pPr>
            <w:r w:rsidRPr="0085006B">
              <w:rPr>
                <w:lang w:val="es-ES"/>
              </w:rPr>
              <w:t xml:space="preserve">Continuar el tratamiento con </w:t>
            </w:r>
            <w:r w:rsidRPr="0085006B">
              <w:rPr>
                <w:szCs w:val="16"/>
                <w:lang w:val="es-ES"/>
              </w:rPr>
              <w:t>trastuzumab emtansin</w:t>
            </w:r>
            <w:r>
              <w:rPr>
                <w:szCs w:val="16"/>
                <w:lang w:val="es-ES"/>
              </w:rPr>
              <w:t>a</w:t>
            </w:r>
            <w:r w:rsidR="002F0005">
              <w:rPr>
                <w:lang w:val="es-ES"/>
              </w:rPr>
              <w:t>.</w:t>
            </w:r>
            <w:r w:rsidRPr="0085006B">
              <w:rPr>
                <w:lang w:val="es-ES"/>
              </w:rPr>
              <w:br/>
            </w:r>
            <w:r>
              <w:rPr>
                <w:lang w:val="es-ES"/>
              </w:rPr>
              <w:t>Medir de nuevo la FEVI</w:t>
            </w:r>
            <w:r w:rsidRPr="0085006B">
              <w:rPr>
                <w:lang w:val="es-ES"/>
              </w:rPr>
              <w:t xml:space="preserve"> en </w:t>
            </w:r>
            <w:r>
              <w:rPr>
                <w:lang w:val="es-ES"/>
              </w:rPr>
              <w:t>3</w:t>
            </w:r>
            <w:ins w:id="280" w:author="Author">
              <w:r w:rsidR="001D0B43" w:rsidRPr="00FF2866">
                <w:rPr>
                  <w:lang w:val="es-ES"/>
                  <w:rPrChange w:id="281" w:author="Author">
                    <w:rPr/>
                  </w:rPrChange>
                </w:rPr>
                <w:t> </w:t>
              </w:r>
            </w:ins>
            <w:del w:id="282" w:author="Author">
              <w:r w:rsidRPr="0085006B" w:rsidDel="001D0B43">
                <w:rPr>
                  <w:lang w:val="es-ES"/>
                </w:rPr>
                <w:delText xml:space="preserve"> </w:delText>
              </w:r>
            </w:del>
            <w:r w:rsidRPr="0085006B">
              <w:rPr>
                <w:lang w:val="es-ES"/>
              </w:rPr>
              <w:t>semanas.</w:t>
            </w:r>
          </w:p>
        </w:tc>
      </w:tr>
      <w:tr w:rsidR="001E4F29" w:rsidRPr="00961F22" w14:paraId="130329FD" w14:textId="77777777" w:rsidTr="00664DBD">
        <w:trPr>
          <w:trHeight w:val="15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5B0ED6BE" w14:textId="77777777" w:rsidR="00260C3B" w:rsidRPr="00EF1425" w:rsidRDefault="00260C3B" w:rsidP="00260C3B">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3512E9B" w14:textId="77777777" w:rsidR="00260C3B" w:rsidRPr="00DC1AD6" w:rsidRDefault="001E272A" w:rsidP="00260C3B">
            <w:pPr>
              <w:rPr>
                <w:lang w:val="en-029"/>
              </w:rPr>
            </w:pPr>
            <w:r>
              <w:t>FEVI</w:t>
            </w:r>
            <w:r w:rsidRPr="00DC1AD6">
              <w:t xml:space="preserve"> ≥</w:t>
            </w:r>
            <w:ins w:id="283" w:author="Author">
              <w:r w:rsidR="001D0B43" w:rsidRPr="00A30921">
                <w:t> </w:t>
              </w:r>
            </w:ins>
            <w:del w:id="284" w:author="Author">
              <w:r w:rsidRPr="00DC1AD6" w:rsidDel="001D0B43">
                <w:delText xml:space="preserve"> </w:delText>
              </w:r>
            </w:del>
            <w:r w:rsidRPr="00DC1AD6">
              <w:t>50</w:t>
            </w:r>
            <w:ins w:id="285" w:author="Author">
              <w:r w:rsidR="005E4C16" w:rsidRPr="002D59C9">
                <w:rPr>
                  <w:lang w:val="es-ES"/>
                </w:rPr>
                <w:t> </w:t>
              </w:r>
            </w:ins>
            <w:r w:rsidRPr="00DC1AD6">
              <w:t>%</w:t>
            </w:r>
          </w:p>
        </w:tc>
        <w:tc>
          <w:tcPr>
            <w:tcW w:w="4867" w:type="dxa"/>
            <w:tcBorders>
              <w:top w:val="single" w:sz="4" w:space="0" w:color="auto"/>
              <w:left w:val="single" w:sz="4" w:space="0" w:color="auto"/>
              <w:bottom w:val="single" w:sz="4" w:space="0" w:color="auto"/>
              <w:right w:val="single" w:sz="4" w:space="0" w:color="auto"/>
            </w:tcBorders>
          </w:tcPr>
          <w:p w14:paraId="3C75EC9D" w14:textId="77777777" w:rsidR="00260C3B" w:rsidRPr="00EF1425" w:rsidRDefault="001E272A" w:rsidP="00260C3B">
            <w:pPr>
              <w:rPr>
                <w:lang w:val="es-ES"/>
              </w:rPr>
            </w:pPr>
            <w:r w:rsidRPr="00FE23BD">
              <w:rPr>
                <w:lang w:val="es-ES"/>
              </w:rPr>
              <w:t xml:space="preserve">Continuar el tratamiento con </w:t>
            </w:r>
            <w:r w:rsidRPr="0085006B">
              <w:rPr>
                <w:szCs w:val="16"/>
                <w:lang w:val="es-ES"/>
              </w:rPr>
              <w:t>trastuzumab emtansin</w:t>
            </w:r>
            <w:r>
              <w:rPr>
                <w:szCs w:val="16"/>
                <w:lang w:val="es-ES"/>
              </w:rPr>
              <w:t>a</w:t>
            </w:r>
            <w:r w:rsidR="002F0005">
              <w:rPr>
                <w:szCs w:val="16"/>
                <w:lang w:val="es-ES"/>
              </w:rPr>
              <w:t>.</w:t>
            </w:r>
          </w:p>
        </w:tc>
      </w:tr>
      <w:tr w:rsidR="001E4F29" w:rsidRPr="00961F22" w14:paraId="3226353A" w14:textId="77777777" w:rsidTr="00664DBD">
        <w:trPr>
          <w:trHeight w:val="1950"/>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7B6E9869" w14:textId="77777777" w:rsidR="00260C3B" w:rsidRPr="00DC1AD6" w:rsidRDefault="00260C3B" w:rsidP="00260C3B">
            <w:r>
              <w:t>Insuficiencia Card</w:t>
            </w:r>
            <w:ins w:id="286" w:author="Author">
              <w:r w:rsidR="000907B7">
                <w:t>í</w:t>
              </w:r>
            </w:ins>
            <w:del w:id="287" w:author="Author">
              <w:r w:rsidDel="000907B7">
                <w:delText>i</w:delText>
              </w:r>
            </w:del>
            <w:r>
              <w:t>aca</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bottom"/>
          </w:tcPr>
          <w:p w14:paraId="5CD9FB9D" w14:textId="77777777" w:rsidR="001E272A" w:rsidRPr="0085006B" w:rsidRDefault="004D5EAA" w:rsidP="001E272A">
            <w:pPr>
              <w:rPr>
                <w:lang w:val="es-ES"/>
              </w:rPr>
            </w:pPr>
            <w:r>
              <w:rPr>
                <w:lang w:val="es-ES"/>
              </w:rPr>
              <w:t>ICC</w:t>
            </w:r>
            <w:r w:rsidR="001E272A" w:rsidRPr="0085006B">
              <w:rPr>
                <w:lang w:val="es-ES"/>
              </w:rPr>
              <w:t xml:space="preserve"> sintomática,</w:t>
            </w:r>
          </w:p>
          <w:p w14:paraId="31969F76" w14:textId="77777777" w:rsidR="001E272A" w:rsidRPr="0085006B" w:rsidRDefault="001E272A" w:rsidP="001E272A">
            <w:pPr>
              <w:rPr>
                <w:lang w:val="es-ES"/>
              </w:rPr>
            </w:pPr>
            <w:r>
              <w:rPr>
                <w:lang w:val="es-ES"/>
              </w:rPr>
              <w:t xml:space="preserve">DSVI </w:t>
            </w:r>
            <w:del w:id="288" w:author="Author">
              <w:r w:rsidDel="00ED576A">
                <w:rPr>
                  <w:lang w:val="es-ES"/>
                </w:rPr>
                <w:delText>g</w:delText>
              </w:r>
            </w:del>
            <w:ins w:id="289" w:author="Author">
              <w:r w:rsidR="00ED576A">
                <w:rPr>
                  <w:lang w:val="es-ES"/>
                </w:rPr>
                <w:t>G</w:t>
              </w:r>
            </w:ins>
            <w:r w:rsidRPr="0085006B">
              <w:rPr>
                <w:lang w:val="es-ES"/>
              </w:rPr>
              <w:t>rado</w:t>
            </w:r>
            <w:ins w:id="290" w:author="Author">
              <w:r w:rsidR="001D0B43" w:rsidRPr="00FF2866">
                <w:rPr>
                  <w:lang w:val="es-ES"/>
                  <w:rPrChange w:id="291" w:author="Author">
                    <w:rPr/>
                  </w:rPrChange>
                </w:rPr>
                <w:t> </w:t>
              </w:r>
            </w:ins>
            <w:del w:id="292" w:author="Author">
              <w:r w:rsidRPr="0085006B" w:rsidDel="001D0B43">
                <w:rPr>
                  <w:lang w:val="es-ES"/>
                </w:rPr>
                <w:delText xml:space="preserve"> </w:delText>
              </w:r>
            </w:del>
            <w:r w:rsidRPr="0085006B">
              <w:rPr>
                <w:lang w:val="es-ES"/>
              </w:rPr>
              <w:t xml:space="preserve">3-4 o </w:t>
            </w:r>
            <w:r>
              <w:rPr>
                <w:lang w:val="es-ES"/>
              </w:rPr>
              <w:t>insuficiencia c</w:t>
            </w:r>
            <w:r w:rsidRPr="00F34F71">
              <w:rPr>
                <w:lang w:val="es-ES"/>
              </w:rPr>
              <w:t>ard</w:t>
            </w:r>
            <w:ins w:id="293" w:author="Author">
              <w:r w:rsidR="000907B7">
                <w:rPr>
                  <w:lang w:val="es-ES"/>
                </w:rPr>
                <w:t>í</w:t>
              </w:r>
            </w:ins>
            <w:del w:id="294" w:author="Author">
              <w:r w:rsidRPr="00F34F71" w:rsidDel="000907B7">
                <w:rPr>
                  <w:lang w:val="es-ES"/>
                </w:rPr>
                <w:delText>i</w:delText>
              </w:r>
            </w:del>
            <w:r w:rsidRPr="00F34F71">
              <w:rPr>
                <w:lang w:val="es-ES"/>
              </w:rPr>
              <w:t>aca</w:t>
            </w:r>
            <w:r w:rsidRPr="003831BD">
              <w:rPr>
                <w:lang w:val="es-ES"/>
              </w:rPr>
              <w:t xml:space="preserve"> </w:t>
            </w:r>
            <w:del w:id="295" w:author="Author">
              <w:r w:rsidDel="00ED576A">
                <w:rPr>
                  <w:lang w:val="es-ES"/>
                </w:rPr>
                <w:delText>g</w:delText>
              </w:r>
            </w:del>
            <w:ins w:id="296" w:author="Author">
              <w:r w:rsidR="00ED576A">
                <w:rPr>
                  <w:lang w:val="es-ES"/>
                </w:rPr>
                <w:t>G</w:t>
              </w:r>
            </w:ins>
            <w:r w:rsidRPr="0085006B">
              <w:rPr>
                <w:lang w:val="es-ES"/>
              </w:rPr>
              <w:t>rado</w:t>
            </w:r>
            <w:ins w:id="297" w:author="Author">
              <w:r w:rsidR="001D0B43" w:rsidRPr="00FF2866">
                <w:rPr>
                  <w:lang w:val="es-ES"/>
                  <w:rPrChange w:id="298" w:author="Author">
                    <w:rPr/>
                  </w:rPrChange>
                </w:rPr>
                <w:t> </w:t>
              </w:r>
            </w:ins>
            <w:del w:id="299" w:author="Author">
              <w:r w:rsidRPr="0085006B" w:rsidDel="001D0B43">
                <w:rPr>
                  <w:lang w:val="es-ES"/>
                </w:rPr>
                <w:delText xml:space="preserve"> </w:delText>
              </w:r>
            </w:del>
            <w:r w:rsidRPr="0085006B">
              <w:rPr>
                <w:lang w:val="es-ES"/>
              </w:rPr>
              <w:t xml:space="preserve">3-4 </w:t>
            </w:r>
            <w:r w:rsidRPr="003831BD">
              <w:rPr>
                <w:lang w:val="es-ES"/>
              </w:rPr>
              <w:t>o</w:t>
            </w:r>
          </w:p>
          <w:p w14:paraId="7A703B25" w14:textId="77777777" w:rsidR="00260C3B" w:rsidRPr="00EF1425" w:rsidRDefault="001E272A" w:rsidP="0037189C">
            <w:pPr>
              <w:rPr>
                <w:lang w:val="es-ES"/>
              </w:rPr>
            </w:pPr>
            <w:r w:rsidRPr="00F34F71">
              <w:rPr>
                <w:lang w:val="es-ES"/>
              </w:rPr>
              <w:t>insuficiencia card</w:t>
            </w:r>
            <w:ins w:id="300" w:author="Author">
              <w:r w:rsidR="000907B7">
                <w:rPr>
                  <w:lang w:val="es-ES"/>
                </w:rPr>
                <w:t>í</w:t>
              </w:r>
            </w:ins>
            <w:del w:id="301" w:author="Author">
              <w:r w:rsidRPr="00F34F71" w:rsidDel="000907B7">
                <w:rPr>
                  <w:lang w:val="es-ES"/>
                </w:rPr>
                <w:delText>i</w:delText>
              </w:r>
            </w:del>
            <w:r w:rsidRPr="00F34F71">
              <w:rPr>
                <w:lang w:val="es-ES"/>
              </w:rPr>
              <w:t>aca</w:t>
            </w:r>
            <w:r w:rsidRPr="003831BD">
              <w:rPr>
                <w:lang w:val="es-ES"/>
              </w:rPr>
              <w:t xml:space="preserve">, </w:t>
            </w:r>
            <w:del w:id="302" w:author="Author">
              <w:r w:rsidDel="00ED576A">
                <w:rPr>
                  <w:bCs/>
                  <w:lang w:val="es-ES"/>
                </w:rPr>
                <w:delText>g</w:delText>
              </w:r>
            </w:del>
            <w:ins w:id="303" w:author="Author">
              <w:r w:rsidR="00ED576A">
                <w:rPr>
                  <w:bCs/>
                  <w:lang w:val="es-ES"/>
                </w:rPr>
                <w:t>G</w:t>
              </w:r>
            </w:ins>
            <w:r w:rsidRPr="0085006B">
              <w:rPr>
                <w:bCs/>
                <w:lang w:val="es-ES"/>
              </w:rPr>
              <w:t>rado</w:t>
            </w:r>
            <w:ins w:id="304" w:author="Author">
              <w:r w:rsidR="001D0B43" w:rsidRPr="00FF2866">
                <w:rPr>
                  <w:lang w:val="es-ES"/>
                  <w:rPrChange w:id="305" w:author="Author">
                    <w:rPr/>
                  </w:rPrChange>
                </w:rPr>
                <w:t> </w:t>
              </w:r>
            </w:ins>
            <w:del w:id="306" w:author="Author">
              <w:r w:rsidRPr="0085006B" w:rsidDel="001D0B43">
                <w:rPr>
                  <w:bCs/>
                  <w:lang w:val="es-ES"/>
                </w:rPr>
                <w:delText xml:space="preserve"> </w:delText>
              </w:r>
            </w:del>
            <w:r w:rsidRPr="0085006B">
              <w:rPr>
                <w:bCs/>
                <w:lang w:val="es-ES"/>
              </w:rPr>
              <w:t xml:space="preserve">2 </w:t>
            </w:r>
            <w:r w:rsidRPr="0085006B">
              <w:rPr>
                <w:bCs/>
                <w:lang w:val="es-ES"/>
              </w:rPr>
              <w:br/>
              <w:t xml:space="preserve">acompañada </w:t>
            </w:r>
            <w:r>
              <w:rPr>
                <w:bCs/>
                <w:lang w:val="es-ES"/>
              </w:rPr>
              <w:t>de</w:t>
            </w:r>
            <w:r w:rsidRPr="0085006B">
              <w:rPr>
                <w:bCs/>
                <w:lang w:val="es-ES"/>
              </w:rPr>
              <w:t xml:space="preserve"> </w:t>
            </w:r>
            <w:r>
              <w:rPr>
                <w:bCs/>
                <w:lang w:val="es-ES"/>
              </w:rPr>
              <w:t>FEVI</w:t>
            </w:r>
            <w:r w:rsidRPr="0085006B">
              <w:rPr>
                <w:bCs/>
                <w:lang w:val="es-ES"/>
              </w:rPr>
              <w:t xml:space="preserve"> &lt;</w:t>
            </w:r>
            <w:ins w:id="307" w:author="Author">
              <w:r w:rsidR="00ED576A" w:rsidRPr="00CC48F3">
                <w:rPr>
                  <w:lang w:val="es-ES"/>
                </w:rPr>
                <w:t> </w:t>
              </w:r>
            </w:ins>
            <w:del w:id="308" w:author="Author">
              <w:r w:rsidR="00F67DED" w:rsidDel="00ED576A">
                <w:rPr>
                  <w:bCs/>
                  <w:lang w:val="es-ES"/>
                </w:rPr>
                <w:delText xml:space="preserve"> </w:delText>
              </w:r>
            </w:del>
            <w:r w:rsidRPr="0085006B">
              <w:rPr>
                <w:bCs/>
                <w:lang w:val="es-ES"/>
              </w:rPr>
              <w:t>45</w:t>
            </w:r>
            <w:ins w:id="309" w:author="Author">
              <w:r w:rsidR="005E4C16" w:rsidRPr="002D59C9">
                <w:rPr>
                  <w:lang w:val="es-ES"/>
                </w:rPr>
                <w:t> </w:t>
              </w:r>
            </w:ins>
            <w:r w:rsidRPr="0085006B">
              <w:rPr>
                <w:bCs/>
                <w:lang w:val="es-ES"/>
              </w:rPr>
              <w:t>%</w:t>
            </w:r>
          </w:p>
        </w:tc>
        <w:tc>
          <w:tcPr>
            <w:tcW w:w="4867" w:type="dxa"/>
            <w:tcBorders>
              <w:top w:val="single" w:sz="4" w:space="0" w:color="auto"/>
              <w:left w:val="single" w:sz="4" w:space="0" w:color="auto"/>
              <w:right w:val="single" w:sz="4" w:space="0" w:color="auto"/>
            </w:tcBorders>
          </w:tcPr>
          <w:p w14:paraId="3E99ED02" w14:textId="77777777" w:rsidR="00260C3B" w:rsidRPr="00EF1425" w:rsidRDefault="001C6522" w:rsidP="00260C3B">
            <w:pPr>
              <w:rPr>
                <w:lang w:val="es-ES"/>
              </w:rPr>
            </w:pPr>
            <w:r w:rsidRPr="00EF1425">
              <w:rPr>
                <w:lang w:val="es-ES"/>
              </w:rPr>
              <w:t>Interrumpir</w:t>
            </w:r>
            <w:r w:rsidRPr="0085006B">
              <w:rPr>
                <w:lang w:val="es-ES"/>
              </w:rPr>
              <w:t xml:space="preserve"> </w:t>
            </w:r>
            <w:r w:rsidR="001E272A" w:rsidRPr="0085006B">
              <w:rPr>
                <w:lang w:val="es-ES"/>
              </w:rPr>
              <w:t xml:space="preserve">el tratamiento con </w:t>
            </w:r>
            <w:r w:rsidR="001E272A" w:rsidRPr="0085006B">
              <w:rPr>
                <w:szCs w:val="16"/>
                <w:lang w:val="es-ES"/>
              </w:rPr>
              <w:t>trastuzumab emtansina</w:t>
            </w:r>
            <w:r w:rsidR="002F0005">
              <w:rPr>
                <w:szCs w:val="16"/>
                <w:lang w:val="es-ES"/>
              </w:rPr>
              <w:t>.</w:t>
            </w:r>
          </w:p>
        </w:tc>
      </w:tr>
      <w:tr w:rsidR="001E4F29" w:rsidRPr="00961F22" w14:paraId="35105207" w14:textId="77777777" w:rsidTr="00664DBD">
        <w:trPr>
          <w:trHeight w:val="707"/>
        </w:trPr>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7ED4C131" w14:textId="77777777" w:rsidR="00260C3B" w:rsidRPr="002F7373" w:rsidRDefault="001E272A" w:rsidP="00260C3B">
            <w:pPr>
              <w:rPr>
                <w:highlight w:val="cyan"/>
              </w:rPr>
            </w:pPr>
            <w:r w:rsidRPr="0085006B">
              <w:t>Toxicidad Pulmonar</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43046DCF" w14:textId="77777777" w:rsidR="00260C3B" w:rsidRPr="00EF1425" w:rsidRDefault="001E272A" w:rsidP="00260C3B">
            <w:pPr>
              <w:rPr>
                <w:highlight w:val="cyan"/>
                <w:lang w:val="es-ES"/>
              </w:rPr>
            </w:pPr>
            <w:r w:rsidRPr="0085006B">
              <w:rPr>
                <w:lang w:val="es-ES"/>
              </w:rPr>
              <w:t>Enfermedad Pulmonar Intersticial</w:t>
            </w:r>
            <w:r>
              <w:rPr>
                <w:lang w:val="es-ES"/>
              </w:rPr>
              <w:t xml:space="preserve"> </w:t>
            </w:r>
            <w:r w:rsidRPr="0085006B">
              <w:rPr>
                <w:lang w:val="es-ES"/>
              </w:rPr>
              <w:t>(EPI) o neumonitis</w:t>
            </w:r>
          </w:p>
        </w:tc>
        <w:tc>
          <w:tcPr>
            <w:tcW w:w="4867" w:type="dxa"/>
            <w:tcBorders>
              <w:top w:val="single" w:sz="4" w:space="0" w:color="auto"/>
              <w:left w:val="single" w:sz="4" w:space="0" w:color="auto"/>
              <w:right w:val="single" w:sz="4" w:space="0" w:color="auto"/>
            </w:tcBorders>
          </w:tcPr>
          <w:p w14:paraId="1BF58587" w14:textId="77777777" w:rsidR="00260C3B" w:rsidRPr="00EF1425" w:rsidRDefault="001C6522" w:rsidP="00260C3B">
            <w:pPr>
              <w:rPr>
                <w:lang w:val="es-ES"/>
              </w:rPr>
            </w:pPr>
            <w:r w:rsidRPr="00EF1425">
              <w:rPr>
                <w:lang w:val="es-ES"/>
              </w:rPr>
              <w:t>Interrumpir</w:t>
            </w:r>
            <w:r>
              <w:rPr>
                <w:lang w:val="es-ES"/>
              </w:rPr>
              <w:t xml:space="preserve"> </w:t>
            </w:r>
            <w:r w:rsidR="00F67DED">
              <w:rPr>
                <w:lang w:val="es-ES"/>
              </w:rPr>
              <w:t>permanentemente</w:t>
            </w:r>
            <w:r w:rsidR="001E272A" w:rsidRPr="0085006B">
              <w:rPr>
                <w:lang w:val="es-ES"/>
              </w:rPr>
              <w:t xml:space="preserve"> el tratamiento con trastuzumab emtansina</w:t>
            </w:r>
            <w:r w:rsidR="002F0005">
              <w:rPr>
                <w:lang w:val="es-ES"/>
              </w:rPr>
              <w:t>.</w:t>
            </w:r>
          </w:p>
        </w:tc>
      </w:tr>
      <w:tr w:rsidR="001E4F29" w:rsidRPr="00961F22" w14:paraId="0C76796D" w14:textId="77777777" w:rsidTr="00664DBD">
        <w:trPr>
          <w:trHeight w:val="707"/>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tcPr>
          <w:p w14:paraId="4E27A30B" w14:textId="77777777" w:rsidR="00260C3B" w:rsidRPr="002F7373" w:rsidRDefault="001E272A" w:rsidP="00260C3B">
            <w:pPr>
              <w:rPr>
                <w:highlight w:val="cyan"/>
              </w:rPr>
            </w:pPr>
            <w:r w:rsidRPr="0085006B">
              <w:t>Neumonitis Relacionada con Radioterapia</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tcPr>
          <w:p w14:paraId="61A6C84B" w14:textId="77777777" w:rsidR="00260C3B" w:rsidRPr="002F7373" w:rsidRDefault="001E272A" w:rsidP="00260C3B">
            <w:pPr>
              <w:rPr>
                <w:highlight w:val="cyan"/>
              </w:rPr>
            </w:pPr>
            <w:r w:rsidRPr="0085006B">
              <w:t>Grado</w:t>
            </w:r>
            <w:ins w:id="310" w:author="Author">
              <w:r w:rsidR="001D0B43" w:rsidRPr="00A30921">
                <w:t> </w:t>
              </w:r>
            </w:ins>
            <w:del w:id="311" w:author="Author">
              <w:r w:rsidRPr="0085006B" w:rsidDel="001D0B43">
                <w:delText xml:space="preserve"> </w:delText>
              </w:r>
            </w:del>
            <w:r w:rsidRPr="0085006B">
              <w:t>2</w:t>
            </w:r>
          </w:p>
        </w:tc>
        <w:tc>
          <w:tcPr>
            <w:tcW w:w="4867" w:type="dxa"/>
            <w:tcBorders>
              <w:top w:val="single" w:sz="4" w:space="0" w:color="auto"/>
              <w:left w:val="single" w:sz="4" w:space="0" w:color="auto"/>
              <w:right w:val="single" w:sz="4" w:space="0" w:color="auto"/>
            </w:tcBorders>
          </w:tcPr>
          <w:p w14:paraId="565EC348" w14:textId="77777777" w:rsidR="00260C3B" w:rsidRPr="00EF1425" w:rsidRDefault="001C6522" w:rsidP="00260C3B">
            <w:pPr>
              <w:rPr>
                <w:lang w:val="es-ES"/>
              </w:rPr>
            </w:pPr>
            <w:r w:rsidRPr="00EF1425">
              <w:rPr>
                <w:lang w:val="es-ES"/>
              </w:rPr>
              <w:t>Interrumpir</w:t>
            </w:r>
            <w:r w:rsidRPr="0085006B">
              <w:rPr>
                <w:lang w:val="es-ES"/>
              </w:rPr>
              <w:t xml:space="preserve"> </w:t>
            </w:r>
            <w:r w:rsidR="001E272A" w:rsidRPr="0085006B">
              <w:rPr>
                <w:lang w:val="es-ES"/>
              </w:rPr>
              <w:t>el tratamiento con t</w:t>
            </w:r>
            <w:ins w:id="312" w:author="Author">
              <w:r w:rsidR="00A1551D">
                <w:rPr>
                  <w:lang w:val="es-ES"/>
                </w:rPr>
                <w:t>r</w:t>
              </w:r>
            </w:ins>
            <w:r w:rsidR="001E272A" w:rsidRPr="0085006B">
              <w:rPr>
                <w:lang w:val="es-ES"/>
              </w:rPr>
              <w:t>astuzumab emtansina si no se resuelve con tratamiento estándar</w:t>
            </w:r>
            <w:r w:rsidR="002F0005">
              <w:rPr>
                <w:lang w:val="es-ES"/>
              </w:rPr>
              <w:t>.</w:t>
            </w:r>
          </w:p>
        </w:tc>
      </w:tr>
      <w:tr w:rsidR="001E4F29" w:rsidRPr="00961F22" w14:paraId="34B9A722" w14:textId="77777777" w:rsidTr="00EF1425">
        <w:trPr>
          <w:trHeight w:val="707"/>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381CFD06" w14:textId="77777777" w:rsidR="00260C3B" w:rsidRPr="00EF1425" w:rsidRDefault="00260C3B" w:rsidP="00260C3B">
            <w:pPr>
              <w:rPr>
                <w:highlight w:val="cyan"/>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B23B262" w14:textId="77777777" w:rsidR="00260C3B" w:rsidRPr="009E67D9" w:rsidRDefault="001E272A" w:rsidP="00260C3B">
            <w:pPr>
              <w:rPr>
                <w:highlight w:val="cyan"/>
              </w:rPr>
            </w:pPr>
            <w:r w:rsidRPr="0085006B">
              <w:t>Grado</w:t>
            </w:r>
            <w:ins w:id="313" w:author="Author">
              <w:r w:rsidR="001D0B43" w:rsidRPr="00A30921">
                <w:t> </w:t>
              </w:r>
            </w:ins>
            <w:del w:id="314" w:author="Author">
              <w:r w:rsidRPr="0085006B" w:rsidDel="001D0B43">
                <w:delText xml:space="preserve"> </w:delText>
              </w:r>
            </w:del>
            <w:r w:rsidRPr="0085006B">
              <w:t>3-4</w:t>
            </w:r>
          </w:p>
        </w:tc>
        <w:tc>
          <w:tcPr>
            <w:tcW w:w="4867" w:type="dxa"/>
            <w:tcBorders>
              <w:top w:val="single" w:sz="4" w:space="0" w:color="auto"/>
              <w:left w:val="single" w:sz="4" w:space="0" w:color="auto"/>
              <w:bottom w:val="single" w:sz="4" w:space="0" w:color="auto"/>
              <w:right w:val="single" w:sz="4" w:space="0" w:color="auto"/>
            </w:tcBorders>
          </w:tcPr>
          <w:p w14:paraId="337F4653" w14:textId="77777777" w:rsidR="00260C3B" w:rsidRPr="00EF1425" w:rsidRDefault="001C6522" w:rsidP="00260C3B">
            <w:pPr>
              <w:rPr>
                <w:lang w:val="es-ES"/>
              </w:rPr>
            </w:pPr>
            <w:r w:rsidRPr="00EF1425">
              <w:rPr>
                <w:lang w:val="es-ES"/>
              </w:rPr>
              <w:t>Interrumpir</w:t>
            </w:r>
            <w:r w:rsidRPr="0037189C">
              <w:rPr>
                <w:lang w:val="es-ES"/>
              </w:rPr>
              <w:t xml:space="preserve"> </w:t>
            </w:r>
            <w:r w:rsidR="001E272A" w:rsidRPr="0037189C">
              <w:rPr>
                <w:lang w:val="es-ES"/>
              </w:rPr>
              <w:t>el tratamiento</w:t>
            </w:r>
            <w:r w:rsidR="001E272A" w:rsidRPr="0085006B">
              <w:rPr>
                <w:lang w:val="es-ES"/>
              </w:rPr>
              <w:t xml:space="preserve"> con trastuzumab emtansina</w:t>
            </w:r>
            <w:r w:rsidR="002F0005">
              <w:rPr>
                <w:lang w:val="es-ES"/>
              </w:rPr>
              <w:t>.</w:t>
            </w:r>
          </w:p>
        </w:tc>
      </w:tr>
      <w:tr w:rsidR="00260C3B" w:rsidRPr="00961F22" w14:paraId="605D6D0A" w14:textId="77777777" w:rsidTr="00EF1425">
        <w:trPr>
          <w:trHeight w:val="315"/>
        </w:trPr>
        <w:tc>
          <w:tcPr>
            <w:tcW w:w="9361" w:type="dxa"/>
            <w:gridSpan w:val="3"/>
            <w:tcBorders>
              <w:top w:val="single" w:sz="4" w:space="0" w:color="auto"/>
              <w:left w:val="single" w:sz="4" w:space="0" w:color="auto"/>
              <w:bottom w:val="single" w:sz="4" w:space="0" w:color="auto"/>
              <w:right w:val="single" w:sz="4" w:space="0" w:color="auto"/>
            </w:tcBorders>
            <w:shd w:val="clear" w:color="auto" w:fill="BFBFBF"/>
            <w:tcMar>
              <w:top w:w="30" w:type="dxa"/>
              <w:left w:w="0" w:type="dxa"/>
              <w:bottom w:w="30" w:type="dxa"/>
              <w:right w:w="0" w:type="dxa"/>
            </w:tcMar>
            <w:vAlign w:val="bottom"/>
          </w:tcPr>
          <w:p w14:paraId="514D9A0B" w14:textId="77777777" w:rsidR="00260C3B" w:rsidRPr="0037189C" w:rsidRDefault="00260C3B" w:rsidP="00EF1425">
            <w:pPr>
              <w:keepNext/>
              <w:keepLines/>
              <w:jc w:val="center"/>
              <w:rPr>
                <w:szCs w:val="16"/>
                <w:lang w:val="es-ES"/>
              </w:rPr>
            </w:pPr>
          </w:p>
          <w:p w14:paraId="291B77E8" w14:textId="77777777" w:rsidR="00260C3B" w:rsidRPr="0037189C" w:rsidRDefault="00260C3B" w:rsidP="00EF1425">
            <w:pPr>
              <w:keepNext/>
              <w:keepLines/>
              <w:jc w:val="center"/>
              <w:rPr>
                <w:szCs w:val="16"/>
                <w:lang w:val="es-ES"/>
              </w:rPr>
            </w:pPr>
          </w:p>
          <w:p w14:paraId="1DD3C5F1" w14:textId="77777777" w:rsidR="00260C3B" w:rsidRPr="00EF1425" w:rsidRDefault="00F67DED" w:rsidP="00EF1425">
            <w:pPr>
              <w:keepNext/>
              <w:keepLines/>
              <w:jc w:val="center"/>
              <w:rPr>
                <w:b/>
                <w:lang w:val="es-ES"/>
              </w:rPr>
            </w:pPr>
            <w:r>
              <w:rPr>
                <w:b/>
                <w:lang w:val="es-ES"/>
              </w:rPr>
              <w:t>Modificaci</w:t>
            </w:r>
            <w:r w:rsidR="0000249F">
              <w:rPr>
                <w:b/>
                <w:lang w:val="es-ES"/>
              </w:rPr>
              <w:t>o</w:t>
            </w:r>
            <w:r>
              <w:rPr>
                <w:b/>
                <w:lang w:val="es-ES"/>
              </w:rPr>
              <w:t>n</w:t>
            </w:r>
            <w:r w:rsidR="0000249F">
              <w:rPr>
                <w:b/>
                <w:lang w:val="es-ES"/>
              </w:rPr>
              <w:t>es</w:t>
            </w:r>
            <w:r>
              <w:rPr>
                <w:b/>
                <w:lang w:val="es-ES"/>
              </w:rPr>
              <w:t xml:space="preserve"> de</w:t>
            </w:r>
            <w:r w:rsidR="00F5684B">
              <w:rPr>
                <w:b/>
                <w:lang w:val="es-ES"/>
              </w:rPr>
              <w:t xml:space="preserve"> </w:t>
            </w:r>
            <w:r w:rsidR="001D0B43">
              <w:rPr>
                <w:b/>
                <w:lang w:val="es-ES"/>
              </w:rPr>
              <w:t>d</w:t>
            </w:r>
            <w:r w:rsidR="00F5684B">
              <w:rPr>
                <w:b/>
                <w:lang w:val="es-ES"/>
              </w:rPr>
              <w:t xml:space="preserve">osis en </w:t>
            </w:r>
            <w:r w:rsidR="001D0B43">
              <w:rPr>
                <w:b/>
                <w:lang w:val="es-ES"/>
              </w:rPr>
              <w:t>p</w:t>
            </w:r>
            <w:r w:rsidR="00F5684B">
              <w:rPr>
                <w:b/>
                <w:lang w:val="es-ES"/>
              </w:rPr>
              <w:t>acientes con CMM</w:t>
            </w:r>
          </w:p>
        </w:tc>
      </w:tr>
      <w:tr w:rsidR="001E4F29" w:rsidRPr="00DC1AD6" w14:paraId="19BDD2A8" w14:textId="77777777" w:rsidTr="00664DBD">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14:paraId="7B2D0533" w14:textId="77777777" w:rsidR="00260C3B" w:rsidRPr="00DC1AD6" w:rsidRDefault="00F5684B" w:rsidP="00EF1425">
            <w:pPr>
              <w:keepNext/>
              <w:keepLines/>
              <w:rPr>
                <w:b/>
                <w:bCs/>
                <w:lang w:val="en-029"/>
              </w:rPr>
            </w:pPr>
            <w:r>
              <w:rPr>
                <w:b/>
                <w:bCs/>
                <w:lang w:val="en-029"/>
              </w:rPr>
              <w:t>Reacción Adversa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92D7D4D" w14:textId="77777777" w:rsidR="00260C3B" w:rsidRPr="00DC1AD6" w:rsidRDefault="00F5684B" w:rsidP="00EF1425">
            <w:pPr>
              <w:keepNext/>
              <w:keepLines/>
              <w:rPr>
                <w:b/>
                <w:bCs/>
                <w:lang w:val="en-029"/>
              </w:rPr>
            </w:pPr>
            <w:r>
              <w:rPr>
                <w:b/>
                <w:bCs/>
                <w:lang w:val="en-029"/>
              </w:rPr>
              <w:t>Gravedad</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12CAB8B" w14:textId="77777777" w:rsidR="00260C3B" w:rsidRPr="00DC1AD6" w:rsidRDefault="00F5684B" w:rsidP="00EF1425">
            <w:pPr>
              <w:keepNext/>
              <w:keepLines/>
              <w:jc w:val="center"/>
              <w:rPr>
                <w:b/>
              </w:rPr>
            </w:pPr>
            <w:r>
              <w:rPr>
                <w:b/>
              </w:rPr>
              <w:t xml:space="preserve">Modificación del tratamiento </w:t>
            </w:r>
          </w:p>
        </w:tc>
      </w:tr>
      <w:tr w:rsidR="001E4F29" w:rsidRPr="00961F22" w14:paraId="4B388500" w14:textId="77777777" w:rsidTr="006A6ADF">
        <w:trPr>
          <w:trHeight w:val="1318"/>
        </w:trPr>
        <w:tc>
          <w:tcPr>
            <w:tcW w:w="0" w:type="auto"/>
            <w:vMerge w:val="restart"/>
            <w:tcBorders>
              <w:top w:val="single" w:sz="4" w:space="0" w:color="auto"/>
              <w:left w:val="single" w:sz="4" w:space="0" w:color="auto"/>
              <w:right w:val="single" w:sz="4" w:space="0" w:color="auto"/>
            </w:tcBorders>
            <w:tcMar>
              <w:top w:w="30" w:type="dxa"/>
              <w:left w:w="0" w:type="dxa"/>
              <w:bottom w:w="30" w:type="dxa"/>
              <w:right w:w="0" w:type="dxa"/>
            </w:tcMar>
          </w:tcPr>
          <w:p w14:paraId="224744BC" w14:textId="77777777" w:rsidR="00260C3B" w:rsidRPr="00EF1425" w:rsidRDefault="00F5684B" w:rsidP="00EF1425">
            <w:pPr>
              <w:keepNext/>
              <w:keepLines/>
            </w:pPr>
            <w:r w:rsidRPr="0085006B">
              <w:t>Trombocitopenia</w:t>
            </w:r>
          </w:p>
        </w:tc>
        <w:tc>
          <w:tcPr>
            <w:tcW w:w="0" w:type="auto"/>
            <w:tcBorders>
              <w:top w:val="single" w:sz="4" w:space="0" w:color="auto"/>
              <w:left w:val="single" w:sz="4" w:space="0" w:color="auto"/>
              <w:bottom w:val="single" w:sz="4" w:space="0" w:color="E7E6E6"/>
              <w:right w:val="single" w:sz="4" w:space="0" w:color="auto"/>
            </w:tcBorders>
            <w:tcMar>
              <w:top w:w="30" w:type="dxa"/>
              <w:left w:w="45" w:type="dxa"/>
              <w:bottom w:w="30" w:type="dxa"/>
              <w:right w:w="45" w:type="dxa"/>
            </w:tcMar>
            <w:vAlign w:val="bottom"/>
          </w:tcPr>
          <w:p w14:paraId="2324A1A3" w14:textId="77777777" w:rsidR="001C2985" w:rsidRPr="0085006B" w:rsidRDefault="001C2985" w:rsidP="00157E2F">
            <w:pPr>
              <w:keepNext/>
              <w:keepLines/>
              <w:rPr>
                <w:bCs/>
                <w:lang w:val="es-ES"/>
              </w:rPr>
            </w:pPr>
            <w:r w:rsidRPr="0085006B">
              <w:rPr>
                <w:bCs/>
                <w:lang w:val="es-ES"/>
              </w:rPr>
              <w:t>Grado</w:t>
            </w:r>
            <w:ins w:id="315" w:author="Author">
              <w:r w:rsidR="001D0B43" w:rsidRPr="00A30921">
                <w:t> </w:t>
              </w:r>
            </w:ins>
            <w:del w:id="316" w:author="Author">
              <w:r w:rsidRPr="0085006B" w:rsidDel="001D0B43">
                <w:rPr>
                  <w:bCs/>
                  <w:lang w:val="es-ES"/>
                </w:rPr>
                <w:delText xml:space="preserve"> </w:delText>
              </w:r>
            </w:del>
            <w:r w:rsidRPr="0085006B">
              <w:rPr>
                <w:bCs/>
                <w:lang w:val="es-ES"/>
              </w:rPr>
              <w:t>3</w:t>
            </w:r>
          </w:p>
          <w:p w14:paraId="4F59ACAD" w14:textId="77777777" w:rsidR="001C2985" w:rsidRPr="0085006B" w:rsidDel="00157E2F" w:rsidRDefault="001C2985" w:rsidP="00157E2F">
            <w:pPr>
              <w:keepNext/>
              <w:keepLines/>
              <w:rPr>
                <w:del w:id="317" w:author="Author"/>
                <w:bCs/>
                <w:lang w:val="es-ES"/>
              </w:rPr>
            </w:pPr>
            <w:r w:rsidRPr="0085006B">
              <w:rPr>
                <w:bCs/>
                <w:lang w:val="es-ES"/>
              </w:rPr>
              <w:t>(25</w:t>
            </w:r>
            <w:ins w:id="318" w:author="Author">
              <w:r w:rsidR="00ED576A" w:rsidRPr="00CC48F3">
                <w:rPr>
                  <w:lang w:val="es-ES"/>
                </w:rPr>
                <w:t> </w:t>
              </w:r>
            </w:ins>
            <w:del w:id="319" w:author="Author">
              <w:r w:rsidRPr="0085006B" w:rsidDel="00ED576A">
                <w:rPr>
                  <w:bCs/>
                  <w:lang w:val="es-ES"/>
                </w:rPr>
                <w:delText>.</w:delText>
              </w:r>
            </w:del>
            <w:r w:rsidRPr="0085006B">
              <w:rPr>
                <w:bCs/>
                <w:lang w:val="es-ES"/>
              </w:rPr>
              <w:t xml:space="preserve">000 a </w:t>
            </w:r>
            <w:r w:rsidRPr="0085006B">
              <w:rPr>
                <w:bCs/>
              </w:rPr>
              <w:sym w:font="Symbol" w:char="F03C"/>
            </w:r>
            <w:r w:rsidRPr="0085006B">
              <w:rPr>
                <w:bCs/>
                <w:lang w:val="es-ES"/>
              </w:rPr>
              <w:t> 50</w:t>
            </w:r>
            <w:ins w:id="320" w:author="Author">
              <w:r w:rsidR="008C3AC3" w:rsidRPr="00CC48F3">
                <w:rPr>
                  <w:lang w:val="es-ES"/>
                </w:rPr>
                <w:t> </w:t>
              </w:r>
            </w:ins>
            <w:del w:id="321" w:author="Author">
              <w:r w:rsidDel="008C3AC3">
                <w:rPr>
                  <w:bCs/>
                  <w:lang w:val="es-ES"/>
                </w:rPr>
                <w:delText>.</w:delText>
              </w:r>
            </w:del>
            <w:r w:rsidRPr="0085006B">
              <w:rPr>
                <w:bCs/>
                <w:lang w:val="es-ES"/>
              </w:rPr>
              <w:t>000/mm</w:t>
            </w:r>
            <w:r w:rsidRPr="0085006B">
              <w:rPr>
                <w:bCs/>
                <w:vertAlign w:val="superscript"/>
                <w:lang w:val="es-ES"/>
              </w:rPr>
              <w:t>3</w:t>
            </w:r>
            <w:r w:rsidRPr="0085006B">
              <w:rPr>
                <w:bCs/>
                <w:lang w:val="es-ES"/>
              </w:rPr>
              <w:t>)</w:t>
            </w:r>
          </w:p>
          <w:p w14:paraId="3E42471C" w14:textId="77777777" w:rsidR="00260C3B" w:rsidRPr="00EF1425" w:rsidRDefault="00260C3B" w:rsidP="00EF1425">
            <w:pPr>
              <w:keepNext/>
              <w:keepLines/>
              <w:rPr>
                <w:bCs/>
                <w:lang w:val="es-ES"/>
              </w:rPr>
            </w:pPr>
          </w:p>
        </w:tc>
        <w:tc>
          <w:tcPr>
            <w:tcW w:w="4867" w:type="dxa"/>
            <w:tcBorders>
              <w:top w:val="single" w:sz="4" w:space="0" w:color="auto"/>
              <w:left w:val="single" w:sz="4" w:space="0" w:color="auto"/>
              <w:bottom w:val="single" w:sz="4" w:space="0" w:color="E7E6E6"/>
              <w:right w:val="single" w:sz="4" w:space="0" w:color="auto"/>
            </w:tcBorders>
            <w:tcMar>
              <w:top w:w="30" w:type="dxa"/>
              <w:left w:w="45" w:type="dxa"/>
              <w:bottom w:w="30" w:type="dxa"/>
              <w:right w:w="45" w:type="dxa"/>
            </w:tcMar>
          </w:tcPr>
          <w:p w14:paraId="0FAEC3FB" w14:textId="77777777" w:rsidR="00260C3B" w:rsidRPr="0037189C" w:rsidRDefault="001C2985" w:rsidP="00EF1425">
            <w:pPr>
              <w:keepNext/>
              <w:keepLines/>
              <w:rPr>
                <w:lang w:val="es-ES"/>
              </w:rPr>
            </w:pPr>
            <w:r w:rsidRPr="0037189C">
              <w:rPr>
                <w:lang w:val="es-ES"/>
              </w:rPr>
              <w:t xml:space="preserve">No administrar trastuzumab emtansina hasta que el recuento de plaquetas se </w:t>
            </w:r>
            <w:r w:rsidR="00E30AF8" w:rsidRPr="0037189C">
              <w:rPr>
                <w:lang w:val="es-ES"/>
              </w:rPr>
              <w:t>restablezca</w:t>
            </w:r>
            <w:r w:rsidRPr="0037189C">
              <w:rPr>
                <w:lang w:val="es-ES"/>
              </w:rPr>
              <w:t xml:space="preserve"> a Grado</w:t>
            </w:r>
            <w:ins w:id="322" w:author="Author">
              <w:r w:rsidR="006578C8" w:rsidRPr="00ED793A">
                <w:rPr>
                  <w:lang w:val="es-ES"/>
                </w:rPr>
                <w:t> </w:t>
              </w:r>
            </w:ins>
            <w:del w:id="323" w:author="Author">
              <w:r w:rsidRPr="0037189C" w:rsidDel="006578C8">
                <w:rPr>
                  <w:lang w:val="es-ES"/>
                </w:rPr>
                <w:delText xml:space="preserve"> </w:delText>
              </w:r>
            </w:del>
            <w:r w:rsidR="00E30AF8" w:rsidRPr="0037189C">
              <w:rPr>
                <w:lang w:val="es-ES"/>
              </w:rPr>
              <w:sym w:font="Symbol" w:char="F0A3"/>
            </w:r>
            <w:ins w:id="324" w:author="Author">
              <w:r w:rsidR="006578C8" w:rsidRPr="00ED793A">
                <w:rPr>
                  <w:lang w:val="es-ES"/>
                </w:rPr>
                <w:t> </w:t>
              </w:r>
            </w:ins>
            <w:del w:id="325" w:author="Author">
              <w:r w:rsidR="00E30AF8" w:rsidRPr="0037189C" w:rsidDel="006578C8">
                <w:rPr>
                  <w:lang w:val="es-ES"/>
                </w:rPr>
                <w:delText xml:space="preserve"> </w:delText>
              </w:r>
            </w:del>
            <w:r w:rsidRPr="0037189C">
              <w:rPr>
                <w:lang w:val="es-ES"/>
              </w:rPr>
              <w:t>1 (≥</w:t>
            </w:r>
            <w:ins w:id="326" w:author="Author">
              <w:r w:rsidR="00A1551D" w:rsidRPr="00ED793A">
                <w:rPr>
                  <w:lang w:val="es-ES"/>
                </w:rPr>
                <w:t> </w:t>
              </w:r>
            </w:ins>
            <w:del w:id="327" w:author="Author">
              <w:r w:rsidRPr="0037189C" w:rsidDel="00A1551D">
                <w:rPr>
                  <w:lang w:val="es-ES"/>
                </w:rPr>
                <w:delText xml:space="preserve"> </w:delText>
              </w:r>
            </w:del>
            <w:r w:rsidRPr="0037189C">
              <w:rPr>
                <w:lang w:val="es-ES"/>
              </w:rPr>
              <w:t>75</w:t>
            </w:r>
            <w:ins w:id="328" w:author="Author">
              <w:r w:rsidR="008C3AC3" w:rsidRPr="00CC48F3">
                <w:rPr>
                  <w:lang w:val="es-ES"/>
                </w:rPr>
                <w:t> </w:t>
              </w:r>
            </w:ins>
            <w:del w:id="329" w:author="Author">
              <w:r w:rsidRPr="0037189C" w:rsidDel="008C3AC3">
                <w:rPr>
                  <w:lang w:val="es-ES"/>
                </w:rPr>
                <w:delText>.</w:delText>
              </w:r>
            </w:del>
            <w:r w:rsidRPr="0037189C">
              <w:rPr>
                <w:lang w:val="es-ES"/>
              </w:rPr>
              <w:t>000/mm</w:t>
            </w:r>
            <w:r w:rsidRPr="00EF1425">
              <w:rPr>
                <w:vertAlign w:val="superscript"/>
                <w:lang w:val="es-ES"/>
              </w:rPr>
              <w:t>3</w:t>
            </w:r>
            <w:r w:rsidRPr="0037189C">
              <w:rPr>
                <w:lang w:val="es-ES"/>
              </w:rPr>
              <w:t xml:space="preserve">), y entonces vuelva a la dosis inicial. </w:t>
            </w:r>
          </w:p>
          <w:p w14:paraId="3EA1409C" w14:textId="77777777" w:rsidR="00E30AF8" w:rsidRPr="00EF1425" w:rsidRDefault="00E30AF8" w:rsidP="00EF1425">
            <w:pPr>
              <w:keepNext/>
              <w:keepLines/>
              <w:rPr>
                <w:highlight w:val="yellow"/>
                <w:lang w:val="es-ES"/>
              </w:rPr>
            </w:pPr>
          </w:p>
        </w:tc>
      </w:tr>
      <w:tr w:rsidR="001E4F29" w:rsidRPr="00961F22" w14:paraId="414984AA" w14:textId="77777777" w:rsidTr="006A6ADF">
        <w:trPr>
          <w:trHeight w:val="1059"/>
        </w:trPr>
        <w:tc>
          <w:tcPr>
            <w:tcW w:w="0" w:type="auto"/>
            <w:vMerge/>
            <w:tcBorders>
              <w:left w:val="single" w:sz="4" w:space="0" w:color="auto"/>
              <w:bottom w:val="single" w:sz="4" w:space="0" w:color="auto"/>
              <w:right w:val="single" w:sz="4" w:space="0" w:color="auto"/>
            </w:tcBorders>
            <w:tcMar>
              <w:top w:w="30" w:type="dxa"/>
              <w:left w:w="0" w:type="dxa"/>
              <w:bottom w:w="30" w:type="dxa"/>
              <w:right w:w="0" w:type="dxa"/>
            </w:tcMar>
          </w:tcPr>
          <w:p w14:paraId="52533328" w14:textId="77777777" w:rsidR="00260C3B" w:rsidRPr="00EF1425" w:rsidRDefault="00260C3B" w:rsidP="00EF1425">
            <w:pPr>
              <w:keepNext/>
              <w:keepLines/>
              <w:rPr>
                <w:lang w:val="es-ES"/>
              </w:rPr>
            </w:pPr>
          </w:p>
        </w:tc>
        <w:tc>
          <w:tcPr>
            <w:tcW w:w="0" w:type="auto"/>
            <w:tcBorders>
              <w:top w:val="single" w:sz="4" w:space="0" w:color="E7E6E6"/>
              <w:left w:val="single" w:sz="4" w:space="0" w:color="auto"/>
              <w:bottom w:val="single" w:sz="4" w:space="0" w:color="auto"/>
              <w:right w:val="single" w:sz="4" w:space="0" w:color="auto"/>
            </w:tcBorders>
            <w:tcMar>
              <w:top w:w="30" w:type="dxa"/>
              <w:left w:w="45" w:type="dxa"/>
              <w:bottom w:w="30" w:type="dxa"/>
              <w:right w:w="45" w:type="dxa"/>
            </w:tcMar>
            <w:vAlign w:val="bottom"/>
          </w:tcPr>
          <w:p w14:paraId="5CDE5D6C" w14:textId="77777777" w:rsidR="001C2985" w:rsidRPr="0085006B" w:rsidRDefault="001C2985" w:rsidP="00EF1425">
            <w:pPr>
              <w:keepNext/>
              <w:keepLines/>
              <w:rPr>
                <w:bCs/>
                <w:lang w:val="es-ES"/>
              </w:rPr>
            </w:pPr>
            <w:r w:rsidRPr="0085006B">
              <w:rPr>
                <w:bCs/>
                <w:lang w:val="es-ES"/>
              </w:rPr>
              <w:t>Grado</w:t>
            </w:r>
            <w:ins w:id="330" w:author="Author">
              <w:r w:rsidR="001D0B43" w:rsidRPr="00A30921">
                <w:t> </w:t>
              </w:r>
            </w:ins>
            <w:del w:id="331" w:author="Author">
              <w:r w:rsidRPr="0085006B" w:rsidDel="001D0B43">
                <w:rPr>
                  <w:bCs/>
                  <w:lang w:val="es-ES"/>
                </w:rPr>
                <w:delText xml:space="preserve"> </w:delText>
              </w:r>
            </w:del>
            <w:r w:rsidRPr="0085006B">
              <w:rPr>
                <w:bCs/>
                <w:lang w:val="es-ES"/>
              </w:rPr>
              <w:t>4</w:t>
            </w:r>
          </w:p>
          <w:p w14:paraId="59B2D48B" w14:textId="77777777" w:rsidR="001C2985" w:rsidRPr="0085006B" w:rsidRDefault="001C2985" w:rsidP="00EF1425">
            <w:pPr>
              <w:keepNext/>
              <w:keepLines/>
              <w:rPr>
                <w:bCs/>
                <w:lang w:val="es-ES"/>
              </w:rPr>
            </w:pPr>
            <w:r w:rsidRPr="0085006B">
              <w:rPr>
                <w:bCs/>
              </w:rPr>
              <w:sym w:font="Symbol" w:char="F028"/>
            </w:r>
            <w:r w:rsidRPr="0085006B">
              <w:rPr>
                <w:bCs/>
              </w:rPr>
              <w:sym w:font="Symbol" w:char="F03C"/>
            </w:r>
            <w:r w:rsidRPr="0085006B">
              <w:rPr>
                <w:bCs/>
                <w:lang w:val="es-ES"/>
              </w:rPr>
              <w:t> 25</w:t>
            </w:r>
            <w:ins w:id="332" w:author="Author">
              <w:r w:rsidR="008C3AC3" w:rsidRPr="00CC48F3">
                <w:rPr>
                  <w:lang w:val="es-ES"/>
                </w:rPr>
                <w:t> </w:t>
              </w:r>
            </w:ins>
            <w:del w:id="333" w:author="Author">
              <w:r w:rsidDel="008C3AC3">
                <w:rPr>
                  <w:bCs/>
                  <w:lang w:val="es-ES"/>
                </w:rPr>
                <w:delText>.</w:delText>
              </w:r>
            </w:del>
            <w:r w:rsidRPr="0085006B">
              <w:rPr>
                <w:bCs/>
                <w:lang w:val="es-ES"/>
              </w:rPr>
              <w:t>000/mm</w:t>
            </w:r>
            <w:r w:rsidRPr="0085006B">
              <w:rPr>
                <w:bCs/>
                <w:vertAlign w:val="superscript"/>
                <w:lang w:val="es-ES"/>
              </w:rPr>
              <w:t>3</w:t>
            </w:r>
            <w:r w:rsidRPr="0085006B">
              <w:rPr>
                <w:bCs/>
                <w:lang w:val="es-ES"/>
              </w:rPr>
              <w:t>)</w:t>
            </w:r>
          </w:p>
          <w:p w14:paraId="3C90D04F" w14:textId="77777777" w:rsidR="00260C3B" w:rsidRPr="001C2985" w:rsidRDefault="00260C3B" w:rsidP="00EF1425">
            <w:pPr>
              <w:keepNext/>
              <w:keepLines/>
              <w:rPr>
                <w:bCs/>
                <w:lang w:val="es-ES"/>
              </w:rPr>
            </w:pPr>
          </w:p>
        </w:tc>
        <w:tc>
          <w:tcPr>
            <w:tcW w:w="4867" w:type="dxa"/>
            <w:tcBorders>
              <w:top w:val="single" w:sz="4" w:space="0" w:color="E7E6E6"/>
              <w:left w:val="single" w:sz="4" w:space="0" w:color="auto"/>
              <w:bottom w:val="single" w:sz="4" w:space="0" w:color="auto"/>
              <w:right w:val="single" w:sz="4" w:space="0" w:color="auto"/>
            </w:tcBorders>
            <w:tcMar>
              <w:top w:w="30" w:type="dxa"/>
              <w:left w:w="45" w:type="dxa"/>
              <w:bottom w:w="30" w:type="dxa"/>
              <w:right w:w="45" w:type="dxa"/>
            </w:tcMar>
          </w:tcPr>
          <w:p w14:paraId="1A942B30" w14:textId="77777777" w:rsidR="001C2985" w:rsidRPr="0037189C" w:rsidRDefault="001C2985" w:rsidP="00EF1425">
            <w:pPr>
              <w:keepNext/>
              <w:keepLines/>
              <w:rPr>
                <w:lang w:val="es-ES"/>
              </w:rPr>
            </w:pPr>
            <w:r w:rsidRPr="0037189C">
              <w:rPr>
                <w:lang w:val="es-ES"/>
              </w:rPr>
              <w:t xml:space="preserve">No administrar trastuzumab emtansina hasta que el recuento de plaquetas se </w:t>
            </w:r>
            <w:r w:rsidR="00E30AF8" w:rsidRPr="0037189C">
              <w:rPr>
                <w:lang w:val="es-ES"/>
              </w:rPr>
              <w:t>restablezca</w:t>
            </w:r>
            <w:r w:rsidRPr="0037189C">
              <w:rPr>
                <w:lang w:val="es-ES"/>
              </w:rPr>
              <w:t xml:space="preserve"> a </w:t>
            </w:r>
            <w:del w:id="334" w:author="Author">
              <w:r w:rsidR="00F67DED" w:rsidRPr="0037189C" w:rsidDel="001D0B43">
                <w:rPr>
                  <w:lang w:val="es-ES"/>
                </w:rPr>
                <w:delText xml:space="preserve"> </w:delText>
              </w:r>
            </w:del>
            <w:r w:rsidRPr="0037189C">
              <w:rPr>
                <w:lang w:val="es-ES"/>
              </w:rPr>
              <w:t>Grado</w:t>
            </w:r>
            <w:ins w:id="335" w:author="Author">
              <w:r w:rsidR="006578C8" w:rsidRPr="00ED793A">
                <w:rPr>
                  <w:lang w:val="es-ES"/>
                </w:rPr>
                <w:t> </w:t>
              </w:r>
            </w:ins>
            <w:del w:id="336" w:author="Author">
              <w:r w:rsidRPr="0037189C" w:rsidDel="006578C8">
                <w:rPr>
                  <w:lang w:val="es-ES"/>
                </w:rPr>
                <w:delText xml:space="preserve"> </w:delText>
              </w:r>
            </w:del>
            <w:r w:rsidR="00E30AF8" w:rsidRPr="0037189C">
              <w:rPr>
                <w:lang w:val="es-ES"/>
              </w:rPr>
              <w:sym w:font="Symbol" w:char="F0A3"/>
            </w:r>
            <w:ins w:id="337" w:author="Author">
              <w:r w:rsidR="001D0B43" w:rsidRPr="00FF2866">
                <w:rPr>
                  <w:lang w:val="es-ES"/>
                  <w:rPrChange w:id="338" w:author="Author">
                    <w:rPr/>
                  </w:rPrChange>
                </w:rPr>
                <w:t> </w:t>
              </w:r>
            </w:ins>
            <w:r w:rsidRPr="0037189C">
              <w:rPr>
                <w:lang w:val="es-ES"/>
              </w:rPr>
              <w:t>1</w:t>
            </w:r>
            <w:r w:rsidR="001C6522">
              <w:rPr>
                <w:lang w:val="es-ES"/>
              </w:rPr>
              <w:t xml:space="preserve"> </w:t>
            </w:r>
            <w:r w:rsidRPr="0037189C">
              <w:rPr>
                <w:lang w:val="es-ES"/>
              </w:rPr>
              <w:t>(</w:t>
            </w:r>
            <w:del w:id="339" w:author="Author">
              <w:r w:rsidR="00F67DED" w:rsidRPr="0037189C" w:rsidDel="008D75DA">
                <w:rPr>
                  <w:lang w:val="es-ES"/>
                </w:rPr>
                <w:delText xml:space="preserve"> </w:delText>
              </w:r>
            </w:del>
            <w:r w:rsidRPr="0037189C">
              <w:rPr>
                <w:lang w:val="es-ES"/>
              </w:rPr>
              <w:t>≥</w:t>
            </w:r>
            <w:ins w:id="340" w:author="Author">
              <w:r w:rsidR="008C3AC3" w:rsidRPr="00CC48F3">
                <w:rPr>
                  <w:lang w:val="es-ES"/>
                </w:rPr>
                <w:t> </w:t>
              </w:r>
            </w:ins>
            <w:del w:id="341" w:author="Author">
              <w:r w:rsidRPr="0037189C" w:rsidDel="008C3AC3">
                <w:rPr>
                  <w:lang w:val="es-ES"/>
                </w:rPr>
                <w:delText xml:space="preserve"> </w:delText>
              </w:r>
            </w:del>
            <w:r w:rsidRPr="0037189C">
              <w:rPr>
                <w:lang w:val="es-ES"/>
              </w:rPr>
              <w:t>75</w:t>
            </w:r>
            <w:ins w:id="342" w:author="Author">
              <w:r w:rsidR="008C3AC3" w:rsidRPr="00CC48F3">
                <w:rPr>
                  <w:lang w:val="es-ES"/>
                </w:rPr>
                <w:t> </w:t>
              </w:r>
            </w:ins>
            <w:del w:id="343" w:author="Author">
              <w:r w:rsidRPr="0037189C" w:rsidDel="008C3AC3">
                <w:rPr>
                  <w:lang w:val="es-ES"/>
                </w:rPr>
                <w:delText>.</w:delText>
              </w:r>
            </w:del>
            <w:r w:rsidRPr="0037189C">
              <w:rPr>
                <w:lang w:val="es-ES"/>
              </w:rPr>
              <w:t>000/mm</w:t>
            </w:r>
            <w:r w:rsidRPr="00EF1425">
              <w:rPr>
                <w:vertAlign w:val="superscript"/>
                <w:lang w:val="es-ES"/>
              </w:rPr>
              <w:t>3</w:t>
            </w:r>
            <w:r w:rsidRPr="0037189C">
              <w:rPr>
                <w:lang w:val="es-ES"/>
              </w:rPr>
              <w:t>), y entonces reducir la dosis un nivel</w:t>
            </w:r>
            <w:r w:rsidR="002F0005" w:rsidRPr="0037189C">
              <w:rPr>
                <w:lang w:val="es-ES"/>
              </w:rPr>
              <w:t>.</w:t>
            </w:r>
          </w:p>
        </w:tc>
      </w:tr>
      <w:tr w:rsidR="001E4F29" w:rsidRPr="00961F22" w14:paraId="325589B4" w14:textId="77777777" w:rsidTr="00664DBD">
        <w:trPr>
          <w:trHeight w:val="315"/>
        </w:trPr>
        <w:tc>
          <w:tcPr>
            <w:tcW w:w="0" w:type="auto"/>
            <w:vMerge w:val="restart"/>
            <w:tcBorders>
              <w:top w:val="single" w:sz="4" w:space="0" w:color="auto"/>
              <w:left w:val="single" w:sz="4" w:space="0" w:color="auto"/>
              <w:right w:val="single" w:sz="4" w:space="0" w:color="auto"/>
            </w:tcBorders>
            <w:tcMar>
              <w:top w:w="30" w:type="dxa"/>
              <w:left w:w="0" w:type="dxa"/>
              <w:bottom w:w="30" w:type="dxa"/>
              <w:right w:w="0" w:type="dxa"/>
            </w:tcMar>
            <w:hideMark/>
          </w:tcPr>
          <w:p w14:paraId="3C733863" w14:textId="77777777" w:rsidR="00260C3B" w:rsidRPr="00EF1425" w:rsidRDefault="001C2985" w:rsidP="00EF1425">
            <w:pPr>
              <w:keepNext/>
              <w:keepLines/>
              <w:rPr>
                <w:lang w:val="pt-BR"/>
              </w:rPr>
            </w:pPr>
            <w:r w:rsidRPr="0085006B">
              <w:rPr>
                <w:lang w:val="pt-BR"/>
              </w:rPr>
              <w:t>Aumento de Transaminasas (AST/ALT)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B470482" w14:textId="77777777" w:rsidR="00260C3B" w:rsidRPr="00DC1AD6" w:rsidRDefault="001C2985" w:rsidP="00EF1425">
            <w:pPr>
              <w:keepNext/>
              <w:keepLines/>
            </w:pPr>
            <w:r>
              <w:t>Grado</w:t>
            </w:r>
            <w:ins w:id="344" w:author="Author">
              <w:r w:rsidR="001D0B43" w:rsidRPr="00A30921">
                <w:t> </w:t>
              </w:r>
            </w:ins>
            <w:del w:id="345" w:author="Author">
              <w:r w:rsidRPr="00DC1AD6" w:rsidDel="001D0B43">
                <w:delText xml:space="preserve"> </w:delText>
              </w:r>
            </w:del>
            <w:r w:rsidRPr="00DC1AD6">
              <w:t>2</w:t>
            </w:r>
            <w:r w:rsidRPr="00DC1AD6">
              <w:br/>
              <w:t>(</w:t>
            </w:r>
            <w:r w:rsidRPr="00DC1AD6">
              <w:rPr>
                <w:rFonts w:ascii="Symbol" w:hAnsi="Symbol"/>
              </w:rPr>
              <w:sym w:font="Symbol" w:char="F03E"/>
            </w:r>
            <w:r w:rsidRPr="00DC1AD6">
              <w:t> 2</w:t>
            </w:r>
            <w:r>
              <w:t>,</w:t>
            </w:r>
            <w:r w:rsidRPr="00DC1AD6">
              <w:t xml:space="preserve">5 </w:t>
            </w:r>
            <w:r>
              <w:t>a</w:t>
            </w:r>
            <w:r w:rsidRPr="00DC1AD6">
              <w:t xml:space="preserve"> ≤</w:t>
            </w:r>
            <w:ins w:id="346" w:author="Author">
              <w:r w:rsidR="008C3AC3" w:rsidRPr="00CC48F3">
                <w:rPr>
                  <w:lang w:val="es-ES"/>
                </w:rPr>
                <w:t> </w:t>
              </w:r>
            </w:ins>
            <w:del w:id="347" w:author="Author">
              <w:r w:rsidRPr="00DC1AD6" w:rsidDel="008C3AC3">
                <w:delText xml:space="preserve"> </w:delText>
              </w:r>
            </w:del>
            <w:r w:rsidRPr="00DC1AD6">
              <w:t>5</w:t>
            </w:r>
            <w:r w:rsidRPr="00DC1AD6">
              <w:rPr>
                <w:rFonts w:ascii="Symbol" w:hAnsi="Symbol"/>
              </w:rPr>
              <w:sym w:font="Symbol" w:char="F0B4"/>
            </w:r>
            <w:r w:rsidR="00A111E7">
              <w:t xml:space="preserve"> </w:t>
            </w:r>
            <w:r>
              <w:t>LSN</w:t>
            </w:r>
            <w:r w:rsidRPr="00DC1AD6">
              <w:t>)</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E84C132" w14:textId="77777777" w:rsidR="001C2985" w:rsidRPr="0085006B" w:rsidRDefault="001C2985" w:rsidP="0037189C">
            <w:pPr>
              <w:keepNext/>
              <w:keepLines/>
              <w:spacing w:line="280" w:lineRule="atLeast"/>
              <w:rPr>
                <w:rFonts w:eastAsia="MS Mincho"/>
                <w:lang w:val="es-ES"/>
              </w:rPr>
            </w:pPr>
            <w:r w:rsidRPr="0085006B">
              <w:rPr>
                <w:rFonts w:eastAsia="MS Mincho"/>
                <w:lang w:val="es-ES"/>
              </w:rPr>
              <w:t>Tratar al mismo nivel de dosis</w:t>
            </w:r>
            <w:r w:rsidR="002F0005">
              <w:rPr>
                <w:rFonts w:eastAsia="MS Mincho"/>
                <w:lang w:val="es-ES"/>
              </w:rPr>
              <w:t>.</w:t>
            </w:r>
          </w:p>
          <w:p w14:paraId="25F4906E" w14:textId="77777777" w:rsidR="00260C3B" w:rsidRPr="00EF1425" w:rsidRDefault="00260C3B" w:rsidP="00EF1425">
            <w:pPr>
              <w:keepNext/>
              <w:keepLines/>
              <w:spacing w:line="280" w:lineRule="atLeast"/>
              <w:rPr>
                <w:lang w:val="es-ES"/>
              </w:rPr>
            </w:pPr>
          </w:p>
        </w:tc>
      </w:tr>
      <w:tr w:rsidR="001E4F29" w:rsidRPr="00961F22" w14:paraId="507AAAB0" w14:textId="77777777" w:rsidTr="001C2985">
        <w:trPr>
          <w:trHeight w:val="315"/>
        </w:trPr>
        <w:tc>
          <w:tcPr>
            <w:tcW w:w="0" w:type="auto"/>
            <w:vMerge/>
            <w:tcBorders>
              <w:left w:val="single" w:sz="4" w:space="0" w:color="auto"/>
              <w:right w:val="single" w:sz="4" w:space="0" w:color="auto"/>
            </w:tcBorders>
            <w:tcMar>
              <w:top w:w="30" w:type="dxa"/>
              <w:left w:w="0" w:type="dxa"/>
              <w:bottom w:w="30" w:type="dxa"/>
              <w:right w:w="0" w:type="dxa"/>
            </w:tcMar>
          </w:tcPr>
          <w:p w14:paraId="16908BA5" w14:textId="77777777" w:rsidR="00260C3B" w:rsidRPr="00EF1425" w:rsidRDefault="00260C3B" w:rsidP="00EF1425">
            <w:pPr>
              <w:keepNext/>
              <w:keepLines/>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249F6D5" w14:textId="77777777" w:rsidR="00260C3B" w:rsidRPr="0037189C" w:rsidRDefault="001C2985" w:rsidP="00EF1425">
            <w:pPr>
              <w:keepNext/>
              <w:keepLines/>
            </w:pPr>
            <w:r w:rsidRPr="0037189C">
              <w:rPr>
                <w:rFonts w:eastAsia="MS Mincho"/>
              </w:rPr>
              <w:t>Grado</w:t>
            </w:r>
            <w:ins w:id="348" w:author="Author">
              <w:r w:rsidR="001D0B43" w:rsidRPr="00A30921">
                <w:t> </w:t>
              </w:r>
            </w:ins>
            <w:del w:id="349" w:author="Author">
              <w:r w:rsidRPr="0037189C" w:rsidDel="001D0B43">
                <w:rPr>
                  <w:rFonts w:eastAsia="MS Mincho"/>
                </w:rPr>
                <w:delText xml:space="preserve"> </w:delText>
              </w:r>
            </w:del>
            <w:r w:rsidRPr="0037189C">
              <w:rPr>
                <w:rFonts w:eastAsia="MS Mincho"/>
              </w:rPr>
              <w:t>3</w:t>
            </w:r>
            <w:r w:rsidRPr="0037189C">
              <w:rPr>
                <w:rFonts w:eastAsia="MS Mincho"/>
              </w:rPr>
              <w:br/>
              <w:t>(</w:t>
            </w:r>
            <w:r w:rsidRPr="0037189C">
              <w:rPr>
                <w:rFonts w:ascii="Symbol" w:eastAsia="MS Mincho" w:hAnsi="Symbol"/>
              </w:rPr>
              <w:sym w:font="Symbol" w:char="F03E"/>
            </w:r>
            <w:r w:rsidRPr="0037189C">
              <w:rPr>
                <w:rFonts w:eastAsia="MS Mincho"/>
              </w:rPr>
              <w:t xml:space="preserve"> 5 a </w:t>
            </w:r>
            <w:r w:rsidRPr="0037189C">
              <w:t>≤</w:t>
            </w:r>
            <w:ins w:id="350" w:author="Author">
              <w:r w:rsidR="008C3AC3" w:rsidRPr="00CC48F3">
                <w:rPr>
                  <w:lang w:val="es-ES"/>
                </w:rPr>
                <w:t> </w:t>
              </w:r>
            </w:ins>
            <w:del w:id="351" w:author="Author">
              <w:r w:rsidRPr="0037189C" w:rsidDel="008C3AC3">
                <w:delText xml:space="preserve"> </w:delText>
              </w:r>
            </w:del>
            <w:r w:rsidRPr="0037189C">
              <w:rPr>
                <w:rFonts w:eastAsia="MS Mincho"/>
              </w:rPr>
              <w:t>20</w:t>
            </w:r>
            <w:r w:rsidR="00E43C88">
              <w:rPr>
                <w:rFonts w:eastAsia="MS Mincho"/>
              </w:rPr>
              <w:t xml:space="preserve"> </w:t>
            </w:r>
            <w:r w:rsidRPr="0037189C">
              <w:rPr>
                <w:rFonts w:ascii="Symbol" w:eastAsia="MS Mincho" w:hAnsi="Symbol"/>
              </w:rPr>
              <w:sym w:font="Symbol" w:char="F0B4"/>
            </w:r>
            <w:r w:rsidRPr="0037189C">
              <w:rPr>
                <w:rFonts w:eastAsia="MS Mincho"/>
              </w:rPr>
              <w:t xml:space="preserve"> LSN)</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A8F2491" w14:textId="77777777" w:rsidR="001C2985" w:rsidRPr="00EF1425" w:rsidRDefault="001C2985" w:rsidP="00EF1425">
            <w:pPr>
              <w:keepNext/>
              <w:keepLines/>
              <w:rPr>
                <w:lang w:val="es-ES"/>
              </w:rPr>
            </w:pPr>
            <w:r w:rsidRPr="0037189C">
              <w:rPr>
                <w:lang w:val="es-ES"/>
              </w:rPr>
              <w:t xml:space="preserve">No administrar trastuzumab emtansina hasta que los valores de AST/ALT </w:t>
            </w:r>
            <w:r w:rsidR="00E30AF8" w:rsidRPr="0037189C">
              <w:rPr>
                <w:lang w:val="es-ES"/>
              </w:rPr>
              <w:t xml:space="preserve">se restablezcan a </w:t>
            </w:r>
            <w:r w:rsidRPr="0037189C">
              <w:rPr>
                <w:lang w:val="es-ES"/>
              </w:rPr>
              <w:t>Grado</w:t>
            </w:r>
            <w:ins w:id="352" w:author="Author">
              <w:r w:rsidR="006578C8" w:rsidRPr="00ED793A">
                <w:rPr>
                  <w:lang w:val="es-ES"/>
                </w:rPr>
                <w:t> </w:t>
              </w:r>
            </w:ins>
            <w:del w:id="353" w:author="Author">
              <w:r w:rsidRPr="0037189C" w:rsidDel="006578C8">
                <w:rPr>
                  <w:lang w:val="es-ES"/>
                </w:rPr>
                <w:delText xml:space="preserve"> </w:delText>
              </w:r>
            </w:del>
            <w:r w:rsidRPr="0037189C">
              <w:rPr>
                <w:lang w:val="es-ES"/>
              </w:rPr>
              <w:t>≤</w:t>
            </w:r>
            <w:ins w:id="354" w:author="Author">
              <w:r w:rsidR="001D0B43" w:rsidRPr="00FF2866">
                <w:rPr>
                  <w:lang w:val="es-ES"/>
                  <w:rPrChange w:id="355" w:author="Author">
                    <w:rPr/>
                  </w:rPrChange>
                </w:rPr>
                <w:t> </w:t>
              </w:r>
            </w:ins>
            <w:del w:id="356" w:author="Author">
              <w:r w:rsidRPr="0037189C" w:rsidDel="001D0B43">
                <w:rPr>
                  <w:lang w:val="es-ES"/>
                </w:rPr>
                <w:delText xml:space="preserve"> </w:delText>
              </w:r>
            </w:del>
            <w:r w:rsidRPr="0037189C">
              <w:rPr>
                <w:lang w:val="es-ES"/>
              </w:rPr>
              <w:t>2, entonces reducir la dosis</w:t>
            </w:r>
            <w:r w:rsidR="00E30AF8" w:rsidRPr="0037189C">
              <w:rPr>
                <w:lang w:val="es-ES"/>
              </w:rPr>
              <w:t xml:space="preserve"> un nivel</w:t>
            </w:r>
            <w:r w:rsidR="002F0005" w:rsidRPr="0037189C">
              <w:rPr>
                <w:lang w:val="es-ES"/>
              </w:rPr>
              <w:t>.</w:t>
            </w:r>
          </w:p>
        </w:tc>
      </w:tr>
      <w:tr w:rsidR="001E4F29" w:rsidRPr="00961F22" w14:paraId="20FD642B" w14:textId="77777777" w:rsidTr="00664DBD">
        <w:trPr>
          <w:trHeight w:val="315"/>
        </w:trPr>
        <w:tc>
          <w:tcPr>
            <w:tcW w:w="0" w:type="auto"/>
            <w:vMerge/>
            <w:tcBorders>
              <w:left w:val="single" w:sz="4" w:space="0" w:color="auto"/>
              <w:bottom w:val="single" w:sz="4" w:space="0" w:color="auto"/>
              <w:right w:val="single" w:sz="4" w:space="0" w:color="auto"/>
            </w:tcBorders>
            <w:tcMar>
              <w:top w:w="30" w:type="dxa"/>
              <w:left w:w="0" w:type="dxa"/>
              <w:bottom w:w="30" w:type="dxa"/>
              <w:right w:w="0" w:type="dxa"/>
            </w:tcMar>
          </w:tcPr>
          <w:p w14:paraId="0CF2FDE1" w14:textId="77777777" w:rsidR="001C2985" w:rsidRPr="00EF1425" w:rsidRDefault="001C2985" w:rsidP="001C2985">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1024F58" w14:textId="77777777" w:rsidR="001C2985" w:rsidRPr="0037189C" w:rsidRDefault="001C2985" w:rsidP="0037189C">
            <w:r w:rsidRPr="0037189C">
              <w:t>Grado</w:t>
            </w:r>
            <w:ins w:id="357" w:author="Author">
              <w:r w:rsidR="001D0B43" w:rsidRPr="00A30921">
                <w:t> </w:t>
              </w:r>
            </w:ins>
            <w:del w:id="358" w:author="Author">
              <w:r w:rsidRPr="0037189C" w:rsidDel="001D0B43">
                <w:delText xml:space="preserve"> </w:delText>
              </w:r>
            </w:del>
            <w:r w:rsidRPr="0037189C">
              <w:t>4</w:t>
            </w:r>
            <w:r w:rsidRPr="0037189C">
              <w:br/>
              <w:t>(</w:t>
            </w:r>
            <w:r w:rsidRPr="0037189C">
              <w:rPr>
                <w:rFonts w:ascii="Symbol" w:hAnsi="Symbol"/>
              </w:rPr>
              <w:sym w:font="Symbol" w:char="F03E"/>
            </w:r>
            <w:r w:rsidRPr="0037189C">
              <w:t> 20</w:t>
            </w:r>
            <w:r w:rsidR="00E43C88">
              <w:t xml:space="preserve"> </w:t>
            </w:r>
            <w:r w:rsidRPr="0037189C">
              <w:rPr>
                <w:rFonts w:ascii="Symbol" w:hAnsi="Symbol"/>
              </w:rPr>
              <w:sym w:font="Symbol" w:char="F0B4"/>
            </w:r>
            <w:r w:rsidRPr="0037189C">
              <w:t xml:space="preserve"> LSN)</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0AABC0F" w14:textId="77777777" w:rsidR="001C2985" w:rsidRPr="00EF1425" w:rsidRDefault="001C6522" w:rsidP="001C2985">
            <w:pPr>
              <w:rPr>
                <w:lang w:val="es-ES"/>
              </w:rPr>
            </w:pPr>
            <w:r w:rsidRPr="00EF1425">
              <w:rPr>
                <w:lang w:val="es-ES"/>
              </w:rPr>
              <w:t xml:space="preserve">Interrumpir </w:t>
            </w:r>
            <w:r w:rsidR="001C2985" w:rsidRPr="0037189C">
              <w:rPr>
                <w:lang w:val="es-ES"/>
              </w:rPr>
              <w:t xml:space="preserve">el tratamiento con </w:t>
            </w:r>
            <w:r w:rsidR="001C2985" w:rsidRPr="0037189C">
              <w:rPr>
                <w:szCs w:val="16"/>
                <w:lang w:val="es-ES"/>
              </w:rPr>
              <w:t>trastuzumab emtansina</w:t>
            </w:r>
            <w:r w:rsidR="002F0005" w:rsidRPr="0037189C">
              <w:rPr>
                <w:szCs w:val="16"/>
                <w:lang w:val="es-ES"/>
              </w:rPr>
              <w:t>.</w:t>
            </w:r>
          </w:p>
        </w:tc>
      </w:tr>
      <w:tr w:rsidR="001E4F29" w:rsidRPr="00961F22" w14:paraId="62A326EA" w14:textId="77777777" w:rsidTr="00002782">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33F87B7F" w14:textId="77777777" w:rsidR="001C2985" w:rsidRPr="00DC1AD6" w:rsidRDefault="00002782" w:rsidP="001C2985">
            <w:r>
              <w:t>Hiperbilirrubinemia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EA6819D" w14:textId="77777777" w:rsidR="001C2985" w:rsidRPr="00EF1425" w:rsidRDefault="00002782" w:rsidP="0037189C">
            <w:pPr>
              <w:rPr>
                <w:lang w:val="es-ES"/>
              </w:rPr>
            </w:pPr>
            <w:r w:rsidRPr="00EF1425">
              <w:rPr>
                <w:lang w:val="es-ES"/>
              </w:rPr>
              <w:t>Grado</w:t>
            </w:r>
            <w:ins w:id="359" w:author="Author">
              <w:r w:rsidR="001D0B43" w:rsidRPr="00A30921">
                <w:t> </w:t>
              </w:r>
            </w:ins>
            <w:del w:id="360" w:author="Author">
              <w:r w:rsidRPr="00EF1425" w:rsidDel="001D0B43">
                <w:rPr>
                  <w:lang w:val="es-ES"/>
                </w:rPr>
                <w:delText xml:space="preserve"> </w:delText>
              </w:r>
            </w:del>
            <w:r w:rsidRPr="00EF1425">
              <w:rPr>
                <w:lang w:val="es-ES"/>
              </w:rPr>
              <w:t>2</w:t>
            </w:r>
            <w:r w:rsidRPr="00EF1425">
              <w:rPr>
                <w:lang w:val="es-ES"/>
              </w:rPr>
              <w:br/>
              <w:t>(</w:t>
            </w:r>
            <w:r w:rsidRPr="0037189C">
              <w:rPr>
                <w:rFonts w:ascii="Symbol" w:hAnsi="Symbol"/>
              </w:rPr>
              <w:sym w:font="Symbol" w:char="F03E"/>
            </w:r>
            <w:r w:rsidRPr="0037189C">
              <w:rPr>
                <w:lang w:val="es-ES"/>
              </w:rPr>
              <w:t> 1</w:t>
            </w:r>
            <w:r w:rsidR="003B0079">
              <w:rPr>
                <w:lang w:val="es-ES"/>
              </w:rPr>
              <w:t>,</w:t>
            </w:r>
            <w:r w:rsidRPr="0037189C">
              <w:rPr>
                <w:lang w:val="es-ES"/>
              </w:rPr>
              <w:t>5 a</w:t>
            </w:r>
            <w:r w:rsidRPr="00EF1425">
              <w:rPr>
                <w:lang w:val="es-ES"/>
              </w:rPr>
              <w:t xml:space="preserve"> ≤</w:t>
            </w:r>
            <w:ins w:id="361" w:author="Author">
              <w:r w:rsidR="008C3AC3" w:rsidRPr="00CC48F3">
                <w:rPr>
                  <w:lang w:val="es-ES"/>
                </w:rPr>
                <w:t> </w:t>
              </w:r>
            </w:ins>
            <w:del w:id="362" w:author="Author">
              <w:r w:rsidRPr="00EF1425" w:rsidDel="008C3AC3">
                <w:rPr>
                  <w:lang w:val="es-ES"/>
                </w:rPr>
                <w:delText xml:space="preserve"> </w:delText>
              </w:r>
            </w:del>
            <w:r w:rsidRPr="00EF1425">
              <w:rPr>
                <w:lang w:val="es-ES"/>
              </w:rPr>
              <w:t>3</w:t>
            </w:r>
            <w:r w:rsidR="006C0877" w:rsidRPr="00EF1425">
              <w:rPr>
                <w:lang w:val="es-ES"/>
              </w:rPr>
              <w:t xml:space="preserve"> </w:t>
            </w:r>
            <w:r w:rsidRPr="0037189C">
              <w:rPr>
                <w:rFonts w:ascii="Symbol" w:hAnsi="Symbol"/>
              </w:rPr>
              <w:sym w:font="Symbol" w:char="F0B4"/>
            </w:r>
            <w:r w:rsidR="00A111E7" w:rsidRPr="0037189C">
              <w:rPr>
                <w:lang w:val="es-ES"/>
              </w:rPr>
              <w:t xml:space="preserve"> </w:t>
            </w:r>
            <w:r w:rsidRPr="00EF1425">
              <w:rPr>
                <w:lang w:val="es-ES"/>
              </w:rPr>
              <w:t>LSN)</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C75301" w14:textId="77777777" w:rsidR="00002782" w:rsidRPr="0037189C" w:rsidRDefault="00002782" w:rsidP="0037189C">
            <w:pPr>
              <w:rPr>
                <w:lang w:val="es-ES"/>
              </w:rPr>
            </w:pPr>
            <w:r w:rsidRPr="0037189C">
              <w:rPr>
                <w:lang w:val="es-ES"/>
              </w:rPr>
              <w:t xml:space="preserve">No administrar </w:t>
            </w:r>
            <w:r w:rsidRPr="0037189C">
              <w:rPr>
                <w:szCs w:val="16"/>
                <w:lang w:val="es-ES"/>
              </w:rPr>
              <w:t>trastuzumab emtansina</w:t>
            </w:r>
            <w:r w:rsidRPr="0037189C">
              <w:rPr>
                <w:lang w:val="es-ES"/>
              </w:rPr>
              <w:t xml:space="preserve"> hasta </w:t>
            </w:r>
            <w:r w:rsidR="006C0877" w:rsidRPr="0037189C">
              <w:rPr>
                <w:lang w:val="es-ES"/>
              </w:rPr>
              <w:t xml:space="preserve">que la concentración total de la bilirrubina se restablezca </w:t>
            </w:r>
            <w:r w:rsidR="00A111E7" w:rsidRPr="0037189C">
              <w:rPr>
                <w:lang w:val="es-ES"/>
              </w:rPr>
              <w:t>a</w:t>
            </w:r>
            <w:r w:rsidRPr="0037189C">
              <w:rPr>
                <w:lang w:val="es-ES"/>
              </w:rPr>
              <w:t xml:space="preserve"> </w:t>
            </w:r>
            <w:r w:rsidR="00A111E7" w:rsidRPr="0037189C">
              <w:rPr>
                <w:lang w:val="es-ES"/>
              </w:rPr>
              <w:t>Grado</w:t>
            </w:r>
            <w:ins w:id="363" w:author="Author">
              <w:r w:rsidR="006578C8" w:rsidRPr="00ED793A">
                <w:rPr>
                  <w:lang w:val="es-ES"/>
                </w:rPr>
                <w:t> </w:t>
              </w:r>
            </w:ins>
            <w:del w:id="364" w:author="Author">
              <w:r w:rsidR="00A111E7" w:rsidRPr="0037189C" w:rsidDel="006578C8">
                <w:rPr>
                  <w:lang w:val="es-ES"/>
                </w:rPr>
                <w:delText xml:space="preserve"> </w:delText>
              </w:r>
            </w:del>
            <w:r w:rsidR="00A111E7" w:rsidRPr="0037189C">
              <w:rPr>
                <w:lang w:val="es-ES"/>
              </w:rPr>
              <w:t>≤</w:t>
            </w:r>
            <w:ins w:id="365" w:author="Author">
              <w:r w:rsidR="001D0B43" w:rsidRPr="00FF2866">
                <w:rPr>
                  <w:lang w:val="es-ES"/>
                  <w:rPrChange w:id="366" w:author="Author">
                    <w:rPr/>
                  </w:rPrChange>
                </w:rPr>
                <w:t> </w:t>
              </w:r>
            </w:ins>
            <w:del w:id="367" w:author="Author">
              <w:r w:rsidR="00A111E7" w:rsidRPr="0037189C" w:rsidDel="001D0B43">
                <w:rPr>
                  <w:lang w:val="es-ES"/>
                </w:rPr>
                <w:delText xml:space="preserve"> </w:delText>
              </w:r>
            </w:del>
            <w:r w:rsidR="00A111E7" w:rsidRPr="0037189C">
              <w:rPr>
                <w:lang w:val="es-ES"/>
              </w:rPr>
              <w:t>1</w:t>
            </w:r>
            <w:r w:rsidRPr="0037189C">
              <w:rPr>
                <w:lang w:val="es-ES"/>
              </w:rPr>
              <w:t xml:space="preserve">, y entonces </w:t>
            </w:r>
            <w:r w:rsidR="003B0079">
              <w:rPr>
                <w:lang w:val="es-ES"/>
              </w:rPr>
              <w:t>vuelva a la dosis inicial</w:t>
            </w:r>
            <w:r w:rsidR="002F0005" w:rsidRPr="0037189C">
              <w:rPr>
                <w:lang w:val="es-ES"/>
              </w:rPr>
              <w:t>.</w:t>
            </w:r>
          </w:p>
          <w:p w14:paraId="5DC82793" w14:textId="77777777" w:rsidR="006C0877" w:rsidRPr="00EF1425" w:rsidRDefault="006C0877" w:rsidP="00EF1425">
            <w:pPr>
              <w:keepNext/>
              <w:keepLines/>
              <w:rPr>
                <w:lang w:val="es-ES"/>
              </w:rPr>
            </w:pPr>
          </w:p>
        </w:tc>
      </w:tr>
      <w:tr w:rsidR="001E4F29" w:rsidRPr="00961F22" w14:paraId="6FC9BEAD" w14:textId="77777777" w:rsidTr="00664DBD">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2818CA28" w14:textId="77777777" w:rsidR="001C2985" w:rsidRPr="00EF1425" w:rsidRDefault="001C2985" w:rsidP="001C2985">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A1030A1" w14:textId="77777777" w:rsidR="001C2985" w:rsidRPr="0037189C" w:rsidRDefault="00002782" w:rsidP="0037189C">
            <w:r w:rsidRPr="0037189C">
              <w:rPr>
                <w:rFonts w:eastAsia="MS Mincho"/>
              </w:rPr>
              <w:t>Grado</w:t>
            </w:r>
            <w:ins w:id="368" w:author="Author">
              <w:r w:rsidR="001D0B43" w:rsidRPr="00A30921">
                <w:t> </w:t>
              </w:r>
            </w:ins>
            <w:del w:id="369" w:author="Author">
              <w:r w:rsidRPr="0037189C" w:rsidDel="001D0B43">
                <w:rPr>
                  <w:rFonts w:eastAsia="MS Mincho"/>
                </w:rPr>
                <w:delText xml:space="preserve"> </w:delText>
              </w:r>
            </w:del>
            <w:r w:rsidRPr="0037189C">
              <w:rPr>
                <w:rFonts w:eastAsia="MS Mincho"/>
              </w:rPr>
              <w:t>3</w:t>
            </w:r>
            <w:r w:rsidRPr="0037189C">
              <w:rPr>
                <w:rFonts w:eastAsia="MS Mincho"/>
              </w:rPr>
              <w:br/>
              <w:t>(</w:t>
            </w:r>
            <w:r w:rsidRPr="0037189C">
              <w:rPr>
                <w:rFonts w:ascii="Symbol" w:eastAsia="MS Mincho" w:hAnsi="Symbol"/>
              </w:rPr>
              <w:sym w:font="Symbol" w:char="F03E"/>
            </w:r>
            <w:r w:rsidRPr="0037189C">
              <w:rPr>
                <w:rFonts w:eastAsia="MS Mincho"/>
              </w:rPr>
              <w:t xml:space="preserve"> 3 a </w:t>
            </w:r>
            <w:r w:rsidRPr="0037189C">
              <w:t>≤</w:t>
            </w:r>
            <w:ins w:id="370" w:author="Author">
              <w:r w:rsidR="008C3AC3" w:rsidRPr="00CC48F3">
                <w:rPr>
                  <w:lang w:val="es-ES"/>
                </w:rPr>
                <w:t> </w:t>
              </w:r>
            </w:ins>
            <w:del w:id="371" w:author="Author">
              <w:r w:rsidRPr="0037189C" w:rsidDel="008C3AC3">
                <w:rPr>
                  <w:rFonts w:eastAsia="MS Mincho"/>
                </w:rPr>
                <w:delText xml:space="preserve"> </w:delText>
              </w:r>
            </w:del>
            <w:r w:rsidRPr="0037189C">
              <w:rPr>
                <w:rFonts w:eastAsia="MS Mincho"/>
              </w:rPr>
              <w:t>10</w:t>
            </w:r>
            <w:r w:rsidR="006C0877" w:rsidRPr="0037189C">
              <w:rPr>
                <w:rFonts w:eastAsia="MS Mincho"/>
              </w:rPr>
              <w:t xml:space="preserve"> </w:t>
            </w:r>
            <w:r w:rsidRPr="0037189C">
              <w:rPr>
                <w:rFonts w:ascii="Symbol" w:eastAsia="MS Mincho" w:hAnsi="Symbol"/>
              </w:rPr>
              <w:sym w:font="Symbol" w:char="F0B4"/>
            </w:r>
            <w:r w:rsidR="006C0877" w:rsidRPr="0037189C">
              <w:rPr>
                <w:rFonts w:ascii="Symbol" w:eastAsia="MS Mincho" w:hAnsi="Symbol"/>
              </w:rPr>
              <w:t></w:t>
            </w:r>
            <w:r w:rsidRPr="0037189C">
              <w:rPr>
                <w:rFonts w:eastAsia="MS Mincho"/>
              </w:rPr>
              <w:t>LSN)</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A2670FF" w14:textId="77777777" w:rsidR="001C2985" w:rsidRPr="00EF1425" w:rsidRDefault="00002782" w:rsidP="0037189C">
            <w:pPr>
              <w:rPr>
                <w:lang w:val="es-ES"/>
              </w:rPr>
            </w:pPr>
            <w:r w:rsidRPr="0037189C">
              <w:rPr>
                <w:lang w:val="es-ES"/>
              </w:rPr>
              <w:t xml:space="preserve">No administrar </w:t>
            </w:r>
            <w:r w:rsidRPr="0037189C">
              <w:rPr>
                <w:szCs w:val="16"/>
                <w:lang w:val="es-ES"/>
              </w:rPr>
              <w:t>trastuzumab emtansina</w:t>
            </w:r>
            <w:r w:rsidRPr="0037189C">
              <w:rPr>
                <w:lang w:val="es-ES"/>
              </w:rPr>
              <w:t xml:space="preserve"> hasta </w:t>
            </w:r>
            <w:r w:rsidR="006C0877" w:rsidRPr="0037189C">
              <w:rPr>
                <w:lang w:val="es-ES"/>
              </w:rPr>
              <w:t xml:space="preserve">que la concentración total de la bilirrubina se restablezca </w:t>
            </w:r>
            <w:r w:rsidR="00A111E7" w:rsidRPr="0037189C">
              <w:rPr>
                <w:lang w:val="es-ES"/>
              </w:rPr>
              <w:t>a Grado</w:t>
            </w:r>
            <w:ins w:id="372" w:author="Author">
              <w:r w:rsidR="006578C8" w:rsidRPr="00ED793A">
                <w:rPr>
                  <w:lang w:val="es-ES"/>
                </w:rPr>
                <w:t> </w:t>
              </w:r>
            </w:ins>
            <w:del w:id="373" w:author="Author">
              <w:r w:rsidR="00A111E7" w:rsidRPr="0037189C" w:rsidDel="006578C8">
                <w:rPr>
                  <w:lang w:val="es-ES"/>
                </w:rPr>
                <w:delText xml:space="preserve"> </w:delText>
              </w:r>
            </w:del>
            <w:r w:rsidR="00A111E7" w:rsidRPr="0037189C">
              <w:rPr>
                <w:lang w:val="es-ES"/>
              </w:rPr>
              <w:t>≤</w:t>
            </w:r>
            <w:ins w:id="374" w:author="Author">
              <w:r w:rsidR="001D0B43" w:rsidRPr="00FF2866">
                <w:rPr>
                  <w:lang w:val="es-ES"/>
                  <w:rPrChange w:id="375" w:author="Author">
                    <w:rPr/>
                  </w:rPrChange>
                </w:rPr>
                <w:t> </w:t>
              </w:r>
            </w:ins>
            <w:del w:id="376" w:author="Author">
              <w:r w:rsidR="00A111E7" w:rsidRPr="0037189C" w:rsidDel="001D0B43">
                <w:rPr>
                  <w:lang w:val="es-ES"/>
                </w:rPr>
                <w:delText xml:space="preserve"> </w:delText>
              </w:r>
            </w:del>
            <w:r w:rsidR="00A111E7" w:rsidRPr="0037189C">
              <w:rPr>
                <w:lang w:val="es-ES"/>
              </w:rPr>
              <w:t>1</w:t>
            </w:r>
            <w:r w:rsidRPr="0037189C">
              <w:rPr>
                <w:lang w:val="es-ES"/>
              </w:rPr>
              <w:t>, y entonces reducir la dosis</w:t>
            </w:r>
            <w:r w:rsidR="00E30AF8" w:rsidRPr="0037189C">
              <w:rPr>
                <w:lang w:val="es-ES"/>
              </w:rPr>
              <w:t xml:space="preserve"> un nivel</w:t>
            </w:r>
            <w:r w:rsidR="002F0005" w:rsidRPr="0037189C">
              <w:rPr>
                <w:lang w:val="es-ES"/>
              </w:rPr>
              <w:t>.</w:t>
            </w:r>
          </w:p>
        </w:tc>
      </w:tr>
      <w:tr w:rsidR="001E4F29" w:rsidRPr="00961F22" w14:paraId="0A342B3A" w14:textId="77777777" w:rsidTr="00664DBD">
        <w:trPr>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29A4DD19" w14:textId="77777777" w:rsidR="001C2985" w:rsidRPr="00EF1425" w:rsidRDefault="001C2985" w:rsidP="001C2985">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4C2D170" w14:textId="77777777" w:rsidR="001C2985" w:rsidRPr="0037189C" w:rsidRDefault="00002782" w:rsidP="0037189C">
            <w:r w:rsidRPr="0037189C">
              <w:rPr>
                <w:rFonts w:eastAsia="MS Mincho"/>
              </w:rPr>
              <w:t>Grado</w:t>
            </w:r>
            <w:ins w:id="377" w:author="Author">
              <w:r w:rsidR="001D0B43" w:rsidRPr="00A30921">
                <w:t> </w:t>
              </w:r>
            </w:ins>
            <w:del w:id="378" w:author="Author">
              <w:r w:rsidRPr="0037189C" w:rsidDel="001D0B43">
                <w:rPr>
                  <w:rFonts w:eastAsia="MS Mincho"/>
                </w:rPr>
                <w:delText xml:space="preserve"> </w:delText>
              </w:r>
            </w:del>
            <w:r w:rsidRPr="0037189C">
              <w:rPr>
                <w:rFonts w:eastAsia="MS Mincho"/>
              </w:rPr>
              <w:t>4</w:t>
            </w:r>
            <w:r w:rsidRPr="0037189C">
              <w:rPr>
                <w:rFonts w:eastAsia="MS Mincho"/>
              </w:rPr>
              <w:br/>
              <w:t>(</w:t>
            </w:r>
            <w:r w:rsidRPr="0037189C">
              <w:rPr>
                <w:rFonts w:ascii="Symbol" w:eastAsia="MS Mincho" w:hAnsi="Symbol"/>
              </w:rPr>
              <w:sym w:font="Symbol" w:char="F03E"/>
            </w:r>
            <w:r w:rsidRPr="0037189C">
              <w:rPr>
                <w:rFonts w:eastAsia="MS Mincho"/>
              </w:rPr>
              <w:t> 10</w:t>
            </w:r>
            <w:r w:rsidR="006C0877" w:rsidRPr="0037189C">
              <w:rPr>
                <w:rFonts w:eastAsia="MS Mincho"/>
              </w:rPr>
              <w:t xml:space="preserve"> </w:t>
            </w:r>
            <w:r w:rsidRPr="0037189C">
              <w:rPr>
                <w:rFonts w:ascii="Symbol" w:eastAsia="MS Mincho" w:hAnsi="Symbol"/>
              </w:rPr>
              <w:sym w:font="Symbol" w:char="F0B4"/>
            </w:r>
            <w:r w:rsidR="00A111E7" w:rsidRPr="0037189C">
              <w:rPr>
                <w:rFonts w:eastAsia="MS Mincho"/>
              </w:rPr>
              <w:t xml:space="preserve"> </w:t>
            </w:r>
            <w:r w:rsidRPr="0037189C">
              <w:rPr>
                <w:rFonts w:eastAsia="MS Mincho"/>
              </w:rPr>
              <w:t>LSN)</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0E988DC" w14:textId="77777777" w:rsidR="001C2985" w:rsidRPr="00EF1425" w:rsidRDefault="001C6522" w:rsidP="0037189C">
            <w:pPr>
              <w:rPr>
                <w:lang w:val="es-ES"/>
              </w:rPr>
            </w:pPr>
            <w:r w:rsidRPr="00EF1425">
              <w:rPr>
                <w:lang w:val="es-ES"/>
              </w:rPr>
              <w:t xml:space="preserve">Interrumpir </w:t>
            </w:r>
            <w:r w:rsidR="00002782" w:rsidRPr="0037189C">
              <w:rPr>
                <w:lang w:val="es-ES"/>
              </w:rPr>
              <w:t xml:space="preserve">el tratamiento con </w:t>
            </w:r>
            <w:r w:rsidR="00002782" w:rsidRPr="0037189C">
              <w:rPr>
                <w:szCs w:val="16"/>
                <w:lang w:val="es-ES"/>
              </w:rPr>
              <w:t>trastuzumab emtansin</w:t>
            </w:r>
            <w:r w:rsidR="002F0005" w:rsidRPr="0037189C">
              <w:rPr>
                <w:szCs w:val="16"/>
                <w:lang w:val="es-ES"/>
              </w:rPr>
              <w:t>a.</w:t>
            </w:r>
          </w:p>
        </w:tc>
      </w:tr>
      <w:tr w:rsidR="001E4F29" w:rsidRPr="00961F22" w14:paraId="122BEEB0" w14:textId="77777777" w:rsidTr="00A91F1E">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E6B189B" w14:textId="77777777" w:rsidR="001C2985" w:rsidRPr="00EF1425" w:rsidRDefault="00002782" w:rsidP="001C2985">
            <w:pPr>
              <w:rPr>
                <w:lang w:val="es-ES"/>
              </w:rPr>
            </w:pPr>
            <w:r>
              <w:rPr>
                <w:lang w:val="es-ES"/>
              </w:rPr>
              <w:t>Lesión Hepática Inducida por Fármacos (</w:t>
            </w:r>
            <w:r w:rsidRPr="00A67EC0">
              <w:rPr>
                <w:lang w:val="es-ES"/>
              </w:rPr>
              <w:t>lLHIF</w:t>
            </w:r>
            <w:r>
              <w:rPr>
                <w:lang w:val="es-ES"/>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D9B9F31" w14:textId="77777777" w:rsidR="00002782" w:rsidRPr="0037189C" w:rsidRDefault="00002782" w:rsidP="00002782">
            <w:pPr>
              <w:rPr>
                <w:lang w:val="es-ES"/>
              </w:rPr>
            </w:pPr>
            <w:r w:rsidRPr="0037189C">
              <w:rPr>
                <w:lang w:val="es-ES"/>
              </w:rPr>
              <w:t>Transaminasas en suero &gt;</w:t>
            </w:r>
            <w:ins w:id="379" w:author="Author">
              <w:r w:rsidR="008C3AC3" w:rsidRPr="00CC48F3">
                <w:rPr>
                  <w:lang w:val="es-ES"/>
                </w:rPr>
                <w:t> </w:t>
              </w:r>
            </w:ins>
            <w:del w:id="380" w:author="Author">
              <w:r w:rsidRPr="0037189C" w:rsidDel="008C3AC3">
                <w:rPr>
                  <w:lang w:val="es-ES"/>
                </w:rPr>
                <w:delText xml:space="preserve"> </w:delText>
              </w:r>
            </w:del>
            <w:r w:rsidRPr="0037189C">
              <w:rPr>
                <w:lang w:val="es-ES"/>
              </w:rPr>
              <w:t>3 x LSN y bilirrubina total concomitante &gt;</w:t>
            </w:r>
            <w:ins w:id="381" w:author="Author">
              <w:r w:rsidR="008C3AC3" w:rsidRPr="00CC48F3">
                <w:rPr>
                  <w:lang w:val="es-ES"/>
                </w:rPr>
                <w:t> </w:t>
              </w:r>
            </w:ins>
            <w:del w:id="382" w:author="Author">
              <w:r w:rsidRPr="0037189C" w:rsidDel="008C3AC3">
                <w:rPr>
                  <w:lang w:val="es-ES"/>
                </w:rPr>
                <w:delText xml:space="preserve"> </w:delText>
              </w:r>
            </w:del>
            <w:r w:rsidRPr="0037189C">
              <w:rPr>
                <w:lang w:val="es-ES"/>
              </w:rPr>
              <w:t>2</w:t>
            </w:r>
            <w:r w:rsidR="00E30AF8" w:rsidRPr="0037189C">
              <w:rPr>
                <w:lang w:val="es-ES"/>
              </w:rPr>
              <w:t xml:space="preserve"> </w:t>
            </w:r>
            <w:r w:rsidRPr="0037189C">
              <w:rPr>
                <w:rFonts w:ascii="Symbol" w:eastAsia="MS Mincho" w:hAnsi="Symbol"/>
              </w:rPr>
              <w:sym w:font="Symbol" w:char="F0B4"/>
            </w:r>
            <w:r w:rsidRPr="0037189C">
              <w:rPr>
                <w:lang w:val="es-ES"/>
              </w:rPr>
              <w:t xml:space="preserve"> </w:t>
            </w:r>
            <w:r w:rsidR="00A111E7" w:rsidRPr="0037189C">
              <w:rPr>
                <w:lang w:val="es-ES"/>
              </w:rPr>
              <w:t>LSN</w:t>
            </w:r>
          </w:p>
          <w:p w14:paraId="1636ED13" w14:textId="77777777" w:rsidR="00002782" w:rsidRPr="00EF1425" w:rsidRDefault="00002782" w:rsidP="0037189C">
            <w:pPr>
              <w:rPr>
                <w:rFonts w:eastAsia="MS Mincho"/>
                <w:lang w:val="es-ES"/>
              </w:rPr>
            </w:pP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431B650" w14:textId="77777777" w:rsidR="00002782" w:rsidRPr="00EF1425" w:rsidRDefault="001C6522" w:rsidP="0037189C">
            <w:pPr>
              <w:rPr>
                <w:lang w:val="es-ES"/>
              </w:rPr>
            </w:pPr>
            <w:r w:rsidRPr="00EF1425">
              <w:rPr>
                <w:lang w:val="es-ES"/>
              </w:rPr>
              <w:t xml:space="preserve">Interrumpir </w:t>
            </w:r>
            <w:r w:rsidR="00A111E7" w:rsidRPr="0037189C">
              <w:rPr>
                <w:lang w:val="es-ES"/>
              </w:rPr>
              <w:t>permanente</w:t>
            </w:r>
            <w:r w:rsidR="00F770B2">
              <w:rPr>
                <w:lang w:val="es-ES"/>
              </w:rPr>
              <w:t>mente</w:t>
            </w:r>
            <w:r w:rsidR="00A111E7" w:rsidRPr="0037189C">
              <w:rPr>
                <w:lang w:val="es-ES"/>
              </w:rPr>
              <w:t xml:space="preserve"> el tratamiento con </w:t>
            </w:r>
            <w:r w:rsidR="00002782" w:rsidRPr="0037189C">
              <w:rPr>
                <w:lang w:val="es-ES"/>
              </w:rPr>
              <w:t xml:space="preserve">trastuzumab emtansina </w:t>
            </w:r>
            <w:r w:rsidR="00A111E7" w:rsidRPr="0037189C">
              <w:rPr>
                <w:lang w:val="es-ES"/>
              </w:rPr>
              <w:t xml:space="preserve">si no existe </w:t>
            </w:r>
            <w:r w:rsidR="00002782" w:rsidRPr="0037189C">
              <w:rPr>
                <w:lang w:val="es-ES"/>
              </w:rPr>
              <w:t>otra causa probable para la elevación de las enzimas hepáticas y la bilirrubina, p.e. metástasis hepáticas o medicamentos concomitantes</w:t>
            </w:r>
            <w:r w:rsidR="002F0005" w:rsidRPr="0037189C">
              <w:rPr>
                <w:lang w:val="es-ES"/>
              </w:rPr>
              <w:t>.</w:t>
            </w:r>
          </w:p>
        </w:tc>
      </w:tr>
      <w:tr w:rsidR="00F770B2" w:rsidRPr="00961F22" w14:paraId="37FA5CA9" w14:textId="77777777" w:rsidTr="00A91F1E">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A707E53" w14:textId="77777777" w:rsidR="00F770B2" w:rsidRDefault="00F770B2" w:rsidP="001C2985">
            <w:pPr>
              <w:rPr>
                <w:lang w:val="es-ES"/>
              </w:rPr>
            </w:pPr>
            <w:r>
              <w:rPr>
                <w:lang w:val="es-ES"/>
              </w:rPr>
              <w:t>H</w:t>
            </w:r>
            <w:r w:rsidR="00F14966">
              <w:rPr>
                <w:lang w:val="es-ES"/>
              </w:rPr>
              <w:t xml:space="preserve">iperplasia </w:t>
            </w:r>
            <w:r>
              <w:rPr>
                <w:lang w:val="es-ES"/>
              </w:rPr>
              <w:t>N</w:t>
            </w:r>
            <w:r w:rsidRPr="00F770B2">
              <w:rPr>
                <w:lang w:val="es-ES"/>
              </w:rPr>
              <w:t>odular</w:t>
            </w:r>
            <w:del w:id="383" w:author="Author">
              <w:r w:rsidDel="008C3AC3">
                <w:rPr>
                  <w:lang w:val="es-ES"/>
                </w:rPr>
                <w:delText xml:space="preserve"> </w:delText>
              </w:r>
            </w:del>
            <w:r w:rsidR="00F14966">
              <w:rPr>
                <w:lang w:val="es-ES"/>
              </w:rPr>
              <w:t xml:space="preserve"> Regenerativa (H</w:t>
            </w:r>
            <w:r>
              <w:rPr>
                <w:lang w:val="es-ES"/>
              </w:rPr>
              <w:t>N</w:t>
            </w:r>
            <w:r w:rsidR="00F14966">
              <w:rPr>
                <w:lang w:val="es-ES"/>
              </w:rPr>
              <w:t>R</w:t>
            </w:r>
            <w:r>
              <w:rPr>
                <w:lang w:val="es-ES"/>
              </w:rPr>
              <w:t>)</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8AB0C53" w14:textId="77777777" w:rsidR="00F770B2" w:rsidRPr="0037189C" w:rsidRDefault="00F14966" w:rsidP="00002782">
            <w:pPr>
              <w:rPr>
                <w:lang w:val="es-ES"/>
              </w:rPr>
            </w:pPr>
            <w:r>
              <w:rPr>
                <w:lang w:val="es-ES"/>
              </w:rPr>
              <w:t>Todos los Grados</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5047B49" w14:textId="77777777" w:rsidR="00F770B2" w:rsidRPr="00EF1425" w:rsidRDefault="00F770B2" w:rsidP="0037189C">
            <w:pPr>
              <w:rPr>
                <w:lang w:val="es-ES"/>
              </w:rPr>
            </w:pPr>
            <w:r>
              <w:rPr>
                <w:lang w:val="es-ES"/>
              </w:rPr>
              <w:t>Interrumpir permanentemente el tratamiento con trastuzumab emtansina</w:t>
            </w:r>
          </w:p>
        </w:tc>
      </w:tr>
      <w:tr w:rsidR="001E4F29" w:rsidRPr="00961F22" w14:paraId="5EA42712" w14:textId="77777777" w:rsidTr="00A91F1E">
        <w:trPr>
          <w:trHeight w:val="315"/>
        </w:trPr>
        <w:tc>
          <w:tcPr>
            <w:tcW w:w="0" w:type="auto"/>
            <w:vMerge w:val="restart"/>
            <w:tcBorders>
              <w:top w:val="single" w:sz="4" w:space="0" w:color="auto"/>
              <w:left w:val="single" w:sz="4" w:space="0" w:color="auto"/>
              <w:right w:val="single" w:sz="4" w:space="0" w:color="auto"/>
            </w:tcBorders>
            <w:tcMar>
              <w:top w:w="30" w:type="dxa"/>
              <w:left w:w="45" w:type="dxa"/>
              <w:bottom w:w="30" w:type="dxa"/>
              <w:right w:w="45" w:type="dxa"/>
            </w:tcMar>
            <w:hideMark/>
          </w:tcPr>
          <w:p w14:paraId="1AC1A1A1" w14:textId="77777777" w:rsidR="001C2985" w:rsidRDefault="00002782" w:rsidP="00EF1425">
            <w:pPr>
              <w:keepNext/>
            </w:pPr>
            <w:r>
              <w:t>Disfunción ventricular izquierda</w:t>
            </w:r>
          </w:p>
          <w:p w14:paraId="116255FD" w14:textId="77777777" w:rsidR="006C0877" w:rsidRDefault="006C0877" w:rsidP="00EF1425">
            <w:pPr>
              <w:keepNext/>
            </w:pPr>
          </w:p>
          <w:p w14:paraId="04897CBE" w14:textId="77777777" w:rsidR="006C0877" w:rsidRPr="00EF1425" w:rsidRDefault="006C0877" w:rsidP="00EF1425">
            <w:pPr>
              <w:keepNext/>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983307C" w14:textId="77777777" w:rsidR="001C2985" w:rsidRPr="0037189C" w:rsidRDefault="004D5EAA" w:rsidP="00EF1425">
            <w:pPr>
              <w:keepNext/>
            </w:pPr>
            <w:r>
              <w:rPr>
                <w:rFonts w:eastAsia="MS Mincho"/>
              </w:rPr>
              <w:t>ICC</w:t>
            </w:r>
            <w:r w:rsidR="00002782" w:rsidRPr="0037189C">
              <w:rPr>
                <w:rFonts w:eastAsia="MS Mincho"/>
              </w:rPr>
              <w:t xml:space="preserve"> sintomática</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8E7C603" w14:textId="77777777" w:rsidR="001C2985" w:rsidRPr="00EF1425" w:rsidRDefault="001C6522" w:rsidP="0037189C">
            <w:pPr>
              <w:keepNext/>
              <w:keepLines/>
              <w:spacing w:line="280" w:lineRule="atLeast"/>
              <w:rPr>
                <w:lang w:val="es-ES"/>
              </w:rPr>
            </w:pPr>
            <w:r w:rsidRPr="00EF1425">
              <w:rPr>
                <w:lang w:val="es-ES"/>
              </w:rPr>
              <w:t>Interrumpir</w:t>
            </w:r>
            <w:r w:rsidR="00002782" w:rsidRPr="0037189C">
              <w:rPr>
                <w:lang w:val="es-ES"/>
              </w:rPr>
              <w:t xml:space="preserve"> el tratamiento con </w:t>
            </w:r>
            <w:r w:rsidR="00002782" w:rsidRPr="0037189C">
              <w:rPr>
                <w:szCs w:val="16"/>
                <w:lang w:val="es-ES"/>
              </w:rPr>
              <w:t>trastuzumab emtansina</w:t>
            </w:r>
            <w:r w:rsidR="003B0079">
              <w:rPr>
                <w:szCs w:val="16"/>
                <w:lang w:val="es-ES"/>
              </w:rPr>
              <w:t>.</w:t>
            </w:r>
          </w:p>
        </w:tc>
      </w:tr>
      <w:tr w:rsidR="001E4F29" w:rsidRPr="00961F22" w14:paraId="36E9408F" w14:textId="77777777" w:rsidTr="00664DBD">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5A7BD067" w14:textId="77777777" w:rsidR="001C2985" w:rsidRPr="00EF1425" w:rsidRDefault="001C2985" w:rsidP="00EF1425">
            <w:pPr>
              <w:keepNext/>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AF6EAB7" w14:textId="77777777" w:rsidR="001C2985" w:rsidRPr="0037189C" w:rsidRDefault="00002782" w:rsidP="00EF1425">
            <w:pPr>
              <w:keepNext/>
            </w:pPr>
            <w:r w:rsidRPr="0037189C">
              <w:rPr>
                <w:rFonts w:eastAsia="MS Mincho"/>
              </w:rPr>
              <w:t>FEVI &lt;</w:t>
            </w:r>
            <w:ins w:id="384" w:author="Author">
              <w:r w:rsidR="001D0B43" w:rsidRPr="00A30921">
                <w:t> </w:t>
              </w:r>
            </w:ins>
            <w:del w:id="385" w:author="Author">
              <w:r w:rsidR="00BB718F" w:rsidRPr="0037189C" w:rsidDel="001D0B43">
                <w:rPr>
                  <w:rFonts w:eastAsia="MS Mincho"/>
                </w:rPr>
                <w:delText xml:space="preserve"> </w:delText>
              </w:r>
            </w:del>
            <w:r w:rsidRPr="0037189C">
              <w:rPr>
                <w:rFonts w:eastAsia="MS Mincho"/>
              </w:rPr>
              <w:t>40</w:t>
            </w:r>
            <w:ins w:id="386" w:author="Author">
              <w:r w:rsidR="005E4C16" w:rsidRPr="002D59C9">
                <w:rPr>
                  <w:lang w:val="es-ES"/>
                </w:rPr>
                <w:t> </w:t>
              </w:r>
            </w:ins>
            <w:r w:rsidRPr="0037189C">
              <w:rPr>
                <w:rFonts w:eastAsia="MS Mincho"/>
              </w:rPr>
              <w:t>%</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4D974C84" w14:textId="77777777" w:rsidR="00002782" w:rsidRPr="0037189C" w:rsidRDefault="00002782" w:rsidP="0037189C">
            <w:pPr>
              <w:keepNext/>
              <w:keepLines/>
              <w:spacing w:line="280" w:lineRule="atLeast"/>
              <w:rPr>
                <w:lang w:val="es-ES"/>
              </w:rPr>
            </w:pPr>
            <w:r w:rsidRPr="0037189C">
              <w:rPr>
                <w:lang w:val="es-ES"/>
              </w:rPr>
              <w:t xml:space="preserve">No administrar </w:t>
            </w:r>
            <w:r w:rsidRPr="0037189C">
              <w:rPr>
                <w:szCs w:val="16"/>
                <w:lang w:val="es-ES"/>
              </w:rPr>
              <w:t>trastuzumab emtansina.</w:t>
            </w:r>
          </w:p>
          <w:p w14:paraId="405F3C38" w14:textId="77777777" w:rsidR="001C2985" w:rsidRPr="0037189C" w:rsidRDefault="00EF59DF" w:rsidP="0037189C">
            <w:pPr>
              <w:keepNext/>
              <w:keepLines/>
              <w:spacing w:line="280" w:lineRule="atLeast"/>
              <w:rPr>
                <w:szCs w:val="16"/>
                <w:lang w:val="es-ES"/>
              </w:rPr>
            </w:pPr>
            <w:r w:rsidRPr="0037189C">
              <w:rPr>
                <w:lang w:val="es-ES"/>
              </w:rPr>
              <w:t xml:space="preserve">Repetir valoración de FEVI </w:t>
            </w:r>
            <w:r w:rsidR="00002782" w:rsidRPr="0037189C">
              <w:rPr>
                <w:lang w:val="es-ES"/>
              </w:rPr>
              <w:t>en 3</w:t>
            </w:r>
            <w:ins w:id="387" w:author="Author">
              <w:r w:rsidR="008C3AC3" w:rsidRPr="00CC48F3">
                <w:rPr>
                  <w:lang w:val="es-ES"/>
                </w:rPr>
                <w:t> </w:t>
              </w:r>
            </w:ins>
            <w:del w:id="388" w:author="Author">
              <w:r w:rsidR="00002782" w:rsidRPr="0037189C" w:rsidDel="008C3AC3">
                <w:rPr>
                  <w:lang w:val="es-ES"/>
                </w:rPr>
                <w:delText xml:space="preserve"> </w:delText>
              </w:r>
            </w:del>
            <w:r w:rsidR="00002782" w:rsidRPr="0037189C">
              <w:rPr>
                <w:lang w:val="es-ES"/>
              </w:rPr>
              <w:t xml:space="preserve">semanas. Si se confirma </w:t>
            </w:r>
            <w:r w:rsidRPr="0037189C">
              <w:rPr>
                <w:lang w:val="es-ES"/>
              </w:rPr>
              <w:t xml:space="preserve">que la </w:t>
            </w:r>
            <w:r w:rsidR="00002782" w:rsidRPr="0037189C">
              <w:rPr>
                <w:lang w:val="es-ES"/>
              </w:rPr>
              <w:t>FEVI</w:t>
            </w:r>
            <w:r w:rsidRPr="0037189C">
              <w:rPr>
                <w:lang w:val="es-ES"/>
              </w:rPr>
              <w:t xml:space="preserve"> es</w:t>
            </w:r>
            <w:r w:rsidR="00002782" w:rsidRPr="0037189C">
              <w:rPr>
                <w:lang w:val="es-ES"/>
              </w:rPr>
              <w:t xml:space="preserve"> &lt;</w:t>
            </w:r>
            <w:ins w:id="389" w:author="Author">
              <w:r w:rsidR="008C3AC3" w:rsidRPr="00CC48F3">
                <w:rPr>
                  <w:lang w:val="es-ES"/>
                </w:rPr>
                <w:t> </w:t>
              </w:r>
            </w:ins>
            <w:del w:id="390" w:author="Author">
              <w:r w:rsidR="00BB718F" w:rsidRPr="0037189C" w:rsidDel="008C3AC3">
                <w:rPr>
                  <w:lang w:val="es-ES"/>
                </w:rPr>
                <w:delText xml:space="preserve"> </w:delText>
              </w:r>
            </w:del>
            <w:r w:rsidR="006C0877" w:rsidRPr="0037189C">
              <w:rPr>
                <w:lang w:val="es-ES"/>
              </w:rPr>
              <w:t>40</w:t>
            </w:r>
            <w:ins w:id="391" w:author="Author">
              <w:r w:rsidR="005E4C16" w:rsidRPr="002D59C9">
                <w:rPr>
                  <w:lang w:val="es-ES"/>
                </w:rPr>
                <w:t> </w:t>
              </w:r>
            </w:ins>
            <w:r w:rsidR="006C0877" w:rsidRPr="0037189C">
              <w:rPr>
                <w:lang w:val="es-ES"/>
              </w:rPr>
              <w:t>%</w:t>
            </w:r>
            <w:r w:rsidR="00002782" w:rsidRPr="0037189C">
              <w:rPr>
                <w:lang w:val="es-ES"/>
              </w:rPr>
              <w:t xml:space="preserve">, </w:t>
            </w:r>
            <w:r w:rsidR="001C6522" w:rsidRPr="00EF1425">
              <w:rPr>
                <w:lang w:val="es-ES"/>
              </w:rPr>
              <w:t xml:space="preserve">interrumpir </w:t>
            </w:r>
            <w:r w:rsidRPr="0037189C">
              <w:rPr>
                <w:lang w:val="es-ES"/>
              </w:rPr>
              <w:t>el</w:t>
            </w:r>
            <w:r w:rsidR="00BB718F" w:rsidRPr="0037189C">
              <w:rPr>
                <w:lang w:val="es-ES"/>
              </w:rPr>
              <w:t xml:space="preserve"> tratamiento con</w:t>
            </w:r>
            <w:r w:rsidR="00002782" w:rsidRPr="0037189C">
              <w:rPr>
                <w:lang w:val="es-ES"/>
              </w:rPr>
              <w:t xml:space="preserve"> </w:t>
            </w:r>
            <w:r w:rsidR="00002782" w:rsidRPr="0037189C">
              <w:rPr>
                <w:szCs w:val="16"/>
                <w:lang w:val="es-ES"/>
              </w:rPr>
              <w:t>trastuzumab emtansina</w:t>
            </w:r>
            <w:r w:rsidR="002F0005" w:rsidRPr="0037189C">
              <w:rPr>
                <w:szCs w:val="16"/>
                <w:lang w:val="es-ES"/>
              </w:rPr>
              <w:t>.</w:t>
            </w:r>
          </w:p>
          <w:p w14:paraId="20960923" w14:textId="77777777" w:rsidR="00EF59DF" w:rsidRPr="00EF1425" w:rsidRDefault="00EF59DF" w:rsidP="0037189C">
            <w:pPr>
              <w:keepNext/>
              <w:keepLines/>
              <w:spacing w:line="280" w:lineRule="atLeast"/>
              <w:rPr>
                <w:lang w:val="es-ES"/>
              </w:rPr>
            </w:pPr>
          </w:p>
        </w:tc>
      </w:tr>
      <w:tr w:rsidR="001E4F29" w:rsidRPr="00961F22" w14:paraId="4608B4AD" w14:textId="77777777" w:rsidTr="00664DBD">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2D5E744F" w14:textId="77777777" w:rsidR="001C2985" w:rsidRPr="00EF1425" w:rsidRDefault="001C2985" w:rsidP="00EF1425">
            <w:pPr>
              <w:keepNext/>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BA0C3AF" w14:textId="77777777" w:rsidR="001C2985" w:rsidRPr="00EF1425" w:rsidRDefault="002F0005" w:rsidP="00EF1425">
            <w:pPr>
              <w:keepNext/>
              <w:rPr>
                <w:lang w:val="es-ES"/>
              </w:rPr>
            </w:pPr>
            <w:r w:rsidRPr="0037189C">
              <w:rPr>
                <w:rFonts w:eastAsia="MS Mincho"/>
                <w:lang w:val="es-ES"/>
              </w:rPr>
              <w:t>FEVI 40</w:t>
            </w:r>
            <w:ins w:id="392" w:author="Author">
              <w:r w:rsidR="005E4C16" w:rsidRPr="002D59C9">
                <w:rPr>
                  <w:lang w:val="es-ES"/>
                </w:rPr>
                <w:t> </w:t>
              </w:r>
            </w:ins>
            <w:r w:rsidRPr="0037189C">
              <w:rPr>
                <w:rFonts w:eastAsia="MS Mincho"/>
                <w:lang w:val="es-ES"/>
              </w:rPr>
              <w:t>% a ≤</w:t>
            </w:r>
            <w:ins w:id="393" w:author="Author">
              <w:r w:rsidR="001D0B43" w:rsidRPr="00FF2866">
                <w:rPr>
                  <w:lang w:val="es-ES"/>
                  <w:rPrChange w:id="394" w:author="Author">
                    <w:rPr/>
                  </w:rPrChange>
                </w:rPr>
                <w:t> </w:t>
              </w:r>
            </w:ins>
            <w:del w:id="395" w:author="Author">
              <w:r w:rsidRPr="0037189C" w:rsidDel="001D0B43">
                <w:rPr>
                  <w:rFonts w:eastAsia="MS Mincho"/>
                  <w:lang w:val="es-ES"/>
                </w:rPr>
                <w:delText xml:space="preserve"> </w:delText>
              </w:r>
            </w:del>
            <w:r w:rsidRPr="0037189C">
              <w:rPr>
                <w:rFonts w:eastAsia="MS Mincho"/>
                <w:lang w:val="es-ES"/>
              </w:rPr>
              <w:t>45</w:t>
            </w:r>
            <w:ins w:id="396" w:author="Author">
              <w:r w:rsidR="005E4C16" w:rsidRPr="002D59C9">
                <w:rPr>
                  <w:lang w:val="es-ES"/>
                </w:rPr>
                <w:t> </w:t>
              </w:r>
            </w:ins>
            <w:r w:rsidRPr="0037189C">
              <w:rPr>
                <w:rFonts w:eastAsia="MS Mincho"/>
                <w:lang w:val="es-ES"/>
              </w:rPr>
              <w:t xml:space="preserve">% y </w:t>
            </w:r>
            <w:r w:rsidR="006C0877" w:rsidRPr="0037189C">
              <w:rPr>
                <w:rFonts w:eastAsia="MS Mincho"/>
                <w:lang w:val="es-ES"/>
              </w:rPr>
              <w:t xml:space="preserve">una </w:t>
            </w:r>
            <w:r w:rsidR="00BB718F" w:rsidRPr="0037189C">
              <w:rPr>
                <w:rFonts w:eastAsia="MS Mincho"/>
                <w:lang w:val="es-ES"/>
              </w:rPr>
              <w:t xml:space="preserve">disminución </w:t>
            </w:r>
            <w:r w:rsidRPr="0037189C">
              <w:rPr>
                <w:rFonts w:eastAsia="MS Mincho"/>
                <w:lang w:val="es-ES"/>
              </w:rPr>
              <w:t>≥</w:t>
            </w:r>
            <w:ins w:id="397" w:author="Author">
              <w:r w:rsidR="001D0B43" w:rsidRPr="00FF2866">
                <w:rPr>
                  <w:lang w:val="es-ES"/>
                  <w:rPrChange w:id="398" w:author="Author">
                    <w:rPr/>
                  </w:rPrChange>
                </w:rPr>
                <w:t> </w:t>
              </w:r>
            </w:ins>
            <w:del w:id="399" w:author="Author">
              <w:r w:rsidRPr="0037189C" w:rsidDel="001D0B43">
                <w:rPr>
                  <w:rFonts w:eastAsia="MS Mincho"/>
                  <w:lang w:val="es-ES"/>
                </w:rPr>
                <w:delText xml:space="preserve"> </w:delText>
              </w:r>
            </w:del>
            <w:r w:rsidRPr="0037189C">
              <w:rPr>
                <w:rFonts w:eastAsia="MS Mincho"/>
                <w:lang w:val="es-ES"/>
              </w:rPr>
              <w:t>10</w:t>
            </w:r>
            <w:r w:rsidR="006C0877" w:rsidRPr="0037189C">
              <w:rPr>
                <w:rFonts w:eastAsia="MS Mincho"/>
                <w:lang w:val="es-ES"/>
              </w:rPr>
              <w:t xml:space="preserve"> puntos porcentuales </w:t>
            </w:r>
            <w:r w:rsidR="00BB718F" w:rsidRPr="0037189C">
              <w:rPr>
                <w:rFonts w:eastAsia="MS Mincho"/>
                <w:lang w:val="es-ES"/>
              </w:rPr>
              <w:t xml:space="preserve">respecto al </w:t>
            </w:r>
            <w:r w:rsidR="006C0877" w:rsidRPr="0037189C">
              <w:rPr>
                <w:rFonts w:eastAsia="MS Mincho"/>
                <w:lang w:val="es-ES"/>
              </w:rPr>
              <w:t>valor inicial.</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17FC0E8" w14:textId="77777777" w:rsidR="002F0005" w:rsidRPr="0037189C" w:rsidRDefault="002F0005" w:rsidP="0037189C">
            <w:pPr>
              <w:keepNext/>
              <w:keepLines/>
              <w:spacing w:line="280" w:lineRule="atLeast"/>
              <w:rPr>
                <w:lang w:val="es-ES"/>
              </w:rPr>
            </w:pPr>
            <w:r w:rsidRPr="0037189C">
              <w:rPr>
                <w:lang w:val="es-ES"/>
              </w:rPr>
              <w:t>No administrar trastuzumab emtansina</w:t>
            </w:r>
            <w:r w:rsidR="003B0079">
              <w:rPr>
                <w:lang w:val="es-ES"/>
              </w:rPr>
              <w:t>.</w:t>
            </w:r>
            <w:r w:rsidRPr="0037189C">
              <w:rPr>
                <w:lang w:val="es-ES"/>
              </w:rPr>
              <w:br/>
            </w:r>
            <w:r w:rsidR="00EF59DF" w:rsidRPr="0037189C">
              <w:rPr>
                <w:lang w:val="es-ES"/>
              </w:rPr>
              <w:t xml:space="preserve">Repetir valoración de </w:t>
            </w:r>
            <w:r w:rsidRPr="0037189C">
              <w:rPr>
                <w:lang w:val="es-ES"/>
              </w:rPr>
              <w:t>FEVI en 3</w:t>
            </w:r>
            <w:ins w:id="400" w:author="Author">
              <w:r w:rsidR="001D0B43" w:rsidRPr="00FF2866">
                <w:rPr>
                  <w:lang w:val="es-ES"/>
                  <w:rPrChange w:id="401" w:author="Author">
                    <w:rPr/>
                  </w:rPrChange>
                </w:rPr>
                <w:t> </w:t>
              </w:r>
            </w:ins>
            <w:del w:id="402" w:author="Author">
              <w:r w:rsidRPr="0037189C" w:rsidDel="001D0B43">
                <w:rPr>
                  <w:lang w:val="es-ES"/>
                </w:rPr>
                <w:delText xml:space="preserve"> </w:delText>
              </w:r>
            </w:del>
            <w:r w:rsidRPr="0037189C">
              <w:rPr>
                <w:lang w:val="es-ES"/>
              </w:rPr>
              <w:t xml:space="preserve">semanas. Si la FEVI no se ha recuperado </w:t>
            </w:r>
            <w:r w:rsidR="006C0877" w:rsidRPr="0037189C">
              <w:rPr>
                <w:lang w:val="es-ES"/>
              </w:rPr>
              <w:t xml:space="preserve">dentro de los </w:t>
            </w:r>
            <w:r w:rsidRPr="0037189C">
              <w:rPr>
                <w:lang w:val="es-ES"/>
              </w:rPr>
              <w:t>10</w:t>
            </w:r>
            <w:ins w:id="403" w:author="Author">
              <w:r w:rsidR="008C3AC3" w:rsidRPr="00CC48F3">
                <w:rPr>
                  <w:lang w:val="es-ES"/>
                </w:rPr>
                <w:t> </w:t>
              </w:r>
            </w:ins>
            <w:del w:id="404" w:author="Author">
              <w:r w:rsidR="006C0877" w:rsidRPr="0037189C" w:rsidDel="008C3AC3">
                <w:rPr>
                  <w:lang w:val="es-ES"/>
                </w:rPr>
                <w:delText xml:space="preserve"> </w:delText>
              </w:r>
            </w:del>
            <w:r w:rsidR="006C0877" w:rsidRPr="0037189C">
              <w:rPr>
                <w:lang w:val="es-ES"/>
              </w:rPr>
              <w:t>puntos porcentuales respecto al nivel inicial</w:t>
            </w:r>
            <w:r w:rsidRPr="0037189C">
              <w:rPr>
                <w:lang w:val="es-ES"/>
              </w:rPr>
              <w:t xml:space="preserve">, </w:t>
            </w:r>
            <w:r w:rsidR="001C6522" w:rsidRPr="00EF1425">
              <w:rPr>
                <w:lang w:val="es-ES"/>
              </w:rPr>
              <w:t>interrumpir</w:t>
            </w:r>
            <w:r w:rsidR="006C0877" w:rsidRPr="0037189C">
              <w:rPr>
                <w:lang w:val="es-ES"/>
              </w:rPr>
              <w:t xml:space="preserve"> el tratamiento con</w:t>
            </w:r>
            <w:r w:rsidRPr="0037189C">
              <w:rPr>
                <w:lang w:val="es-ES"/>
              </w:rPr>
              <w:t xml:space="preserve"> </w:t>
            </w:r>
            <w:r w:rsidRPr="0037189C">
              <w:rPr>
                <w:szCs w:val="16"/>
                <w:lang w:val="es-ES"/>
              </w:rPr>
              <w:t>trastuzumab emtansina</w:t>
            </w:r>
            <w:r w:rsidRPr="0037189C">
              <w:rPr>
                <w:lang w:val="es-ES"/>
              </w:rPr>
              <w:t>.</w:t>
            </w:r>
          </w:p>
          <w:p w14:paraId="1D183DD4" w14:textId="77777777" w:rsidR="001C2985" w:rsidRPr="00EF1425" w:rsidRDefault="001C2985" w:rsidP="00EF1425">
            <w:pPr>
              <w:keepNext/>
              <w:keepLines/>
              <w:spacing w:line="280" w:lineRule="atLeast"/>
              <w:rPr>
                <w:lang w:val="es-ES"/>
              </w:rPr>
            </w:pPr>
          </w:p>
        </w:tc>
      </w:tr>
      <w:tr w:rsidR="001E4F29" w:rsidRPr="00961F22" w14:paraId="69A6C19C" w14:textId="77777777" w:rsidTr="002F0005">
        <w:trPr>
          <w:trHeight w:val="315"/>
        </w:trPr>
        <w:tc>
          <w:tcPr>
            <w:tcW w:w="0" w:type="auto"/>
            <w:vMerge/>
            <w:tcBorders>
              <w:left w:val="single" w:sz="4" w:space="0" w:color="auto"/>
              <w:right w:val="single" w:sz="4" w:space="0" w:color="auto"/>
            </w:tcBorders>
            <w:tcMar>
              <w:top w:w="30" w:type="dxa"/>
              <w:left w:w="45" w:type="dxa"/>
              <w:bottom w:w="30" w:type="dxa"/>
              <w:right w:w="45" w:type="dxa"/>
            </w:tcMar>
          </w:tcPr>
          <w:p w14:paraId="57081AD7" w14:textId="77777777" w:rsidR="001C2985" w:rsidRPr="00EF1425" w:rsidRDefault="001C2985" w:rsidP="00EF1425">
            <w:pPr>
              <w:keepNext/>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CFA7EEC" w14:textId="77777777" w:rsidR="001C2985" w:rsidRPr="00EF1425" w:rsidRDefault="002F0005" w:rsidP="00EF1425">
            <w:pPr>
              <w:keepNext/>
              <w:rPr>
                <w:lang w:val="es-ES"/>
              </w:rPr>
            </w:pPr>
            <w:r w:rsidRPr="0037189C">
              <w:rPr>
                <w:rFonts w:eastAsia="MS Mincho"/>
                <w:lang w:val="es-ES"/>
              </w:rPr>
              <w:t>FEVI 40% a ≤</w:t>
            </w:r>
            <w:ins w:id="405" w:author="Author">
              <w:r w:rsidR="001D0B43" w:rsidRPr="00FF2866">
                <w:rPr>
                  <w:lang w:val="es-ES"/>
                  <w:rPrChange w:id="406" w:author="Author">
                    <w:rPr/>
                  </w:rPrChange>
                </w:rPr>
                <w:t> </w:t>
              </w:r>
            </w:ins>
            <w:del w:id="407" w:author="Author">
              <w:r w:rsidRPr="0037189C" w:rsidDel="001D0B43">
                <w:rPr>
                  <w:rFonts w:eastAsia="MS Mincho"/>
                  <w:lang w:val="es-ES"/>
                </w:rPr>
                <w:delText xml:space="preserve"> </w:delText>
              </w:r>
            </w:del>
            <w:r w:rsidRPr="0037189C">
              <w:rPr>
                <w:rFonts w:eastAsia="MS Mincho"/>
                <w:lang w:val="es-ES"/>
              </w:rPr>
              <w:t>45</w:t>
            </w:r>
            <w:ins w:id="408" w:author="Author">
              <w:r w:rsidR="005E4C16" w:rsidRPr="002D59C9">
                <w:rPr>
                  <w:lang w:val="es-ES"/>
                </w:rPr>
                <w:t> </w:t>
              </w:r>
            </w:ins>
            <w:r w:rsidRPr="0037189C">
              <w:rPr>
                <w:rFonts w:eastAsia="MS Mincho"/>
                <w:lang w:val="es-ES"/>
              </w:rPr>
              <w:t xml:space="preserve">% y </w:t>
            </w:r>
            <w:r w:rsidR="00BB718F" w:rsidRPr="0037189C">
              <w:rPr>
                <w:rFonts w:eastAsia="MS Mincho"/>
                <w:lang w:val="es-ES"/>
              </w:rPr>
              <w:t>disminución</w:t>
            </w:r>
            <w:r w:rsidRPr="0037189C">
              <w:rPr>
                <w:rFonts w:eastAsia="MS Mincho"/>
                <w:lang w:val="es-ES"/>
              </w:rPr>
              <w:t xml:space="preserve"> &lt;</w:t>
            </w:r>
            <w:ins w:id="409" w:author="Author">
              <w:r w:rsidR="001D0B43" w:rsidRPr="00FF2866">
                <w:rPr>
                  <w:lang w:val="es-ES"/>
                  <w:rPrChange w:id="410" w:author="Author">
                    <w:rPr/>
                  </w:rPrChange>
                </w:rPr>
                <w:t> </w:t>
              </w:r>
            </w:ins>
            <w:del w:id="411" w:author="Author">
              <w:r w:rsidRPr="0037189C" w:rsidDel="001D0B43">
                <w:rPr>
                  <w:rFonts w:eastAsia="MS Mincho"/>
                  <w:lang w:val="es-ES"/>
                </w:rPr>
                <w:delText xml:space="preserve"> </w:delText>
              </w:r>
            </w:del>
            <w:r w:rsidRPr="0037189C">
              <w:rPr>
                <w:rFonts w:eastAsia="MS Mincho"/>
                <w:lang w:val="es-ES"/>
              </w:rPr>
              <w:t>10</w:t>
            </w:r>
            <w:r w:rsidR="006C0877" w:rsidRPr="0037189C">
              <w:rPr>
                <w:rFonts w:eastAsia="MS Mincho"/>
                <w:lang w:val="es-ES"/>
              </w:rPr>
              <w:t xml:space="preserve"> puntos porcentuales </w:t>
            </w:r>
            <w:r w:rsidR="00BB718F" w:rsidRPr="0037189C">
              <w:rPr>
                <w:rFonts w:eastAsia="MS Mincho"/>
                <w:lang w:val="es-ES"/>
              </w:rPr>
              <w:t xml:space="preserve">respecto al </w:t>
            </w:r>
            <w:r w:rsidR="006C0877" w:rsidRPr="0037189C">
              <w:rPr>
                <w:rFonts w:eastAsia="MS Mincho"/>
                <w:lang w:val="es-ES"/>
              </w:rPr>
              <w:t>valor inicial</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0E41540" w14:textId="77777777" w:rsidR="002F0005" w:rsidRPr="0037189C" w:rsidRDefault="002F0005" w:rsidP="0037189C">
            <w:pPr>
              <w:keepNext/>
              <w:keepLines/>
              <w:spacing w:line="280" w:lineRule="atLeast"/>
              <w:rPr>
                <w:color w:val="0000CC"/>
                <w:lang w:val="es-ES"/>
              </w:rPr>
            </w:pPr>
            <w:r w:rsidRPr="0037189C">
              <w:rPr>
                <w:lang w:val="es-ES"/>
              </w:rPr>
              <w:t xml:space="preserve">Continuar el tratamiento con </w:t>
            </w:r>
            <w:r w:rsidRPr="0037189C">
              <w:rPr>
                <w:szCs w:val="16"/>
                <w:lang w:val="es-ES"/>
              </w:rPr>
              <w:t>trastuzumab emtansina</w:t>
            </w:r>
            <w:r w:rsidRPr="0037189C">
              <w:rPr>
                <w:i/>
                <w:color w:val="002060"/>
                <w:lang w:val="es-ES"/>
              </w:rPr>
              <w:t>.</w:t>
            </w:r>
          </w:p>
          <w:p w14:paraId="29101949" w14:textId="77777777" w:rsidR="002F0005" w:rsidRPr="00EF1425" w:rsidRDefault="006C0877" w:rsidP="00EF1425">
            <w:pPr>
              <w:keepNext/>
              <w:rPr>
                <w:lang w:val="es-ES"/>
              </w:rPr>
            </w:pPr>
            <w:r w:rsidRPr="00EF1425">
              <w:rPr>
                <w:lang w:val="es-ES"/>
              </w:rPr>
              <w:t>Repetir valoración de FEVI en 3</w:t>
            </w:r>
            <w:ins w:id="412" w:author="Author">
              <w:r w:rsidR="001D0B43" w:rsidRPr="00FF2866">
                <w:rPr>
                  <w:lang w:val="es-ES"/>
                  <w:rPrChange w:id="413" w:author="Author">
                    <w:rPr/>
                  </w:rPrChange>
                </w:rPr>
                <w:t> </w:t>
              </w:r>
            </w:ins>
            <w:del w:id="414" w:author="Author">
              <w:r w:rsidRPr="00EF1425" w:rsidDel="001D0B43">
                <w:rPr>
                  <w:lang w:val="es-ES"/>
                </w:rPr>
                <w:delText xml:space="preserve"> </w:delText>
              </w:r>
            </w:del>
            <w:r w:rsidRPr="00EF1425">
              <w:rPr>
                <w:lang w:val="es-ES"/>
              </w:rPr>
              <w:t>semanas</w:t>
            </w:r>
            <w:r w:rsidRPr="0037189C">
              <w:rPr>
                <w:lang w:val="es-ES"/>
              </w:rPr>
              <w:t>.</w:t>
            </w:r>
          </w:p>
        </w:tc>
      </w:tr>
      <w:tr w:rsidR="001E4F29" w:rsidRPr="00961F22" w14:paraId="7780AF63" w14:textId="77777777" w:rsidTr="00833ED1">
        <w:trPr>
          <w:trHeight w:val="315"/>
        </w:trPr>
        <w:tc>
          <w:tcPr>
            <w:tcW w:w="0" w:type="auto"/>
            <w:vMerge/>
            <w:tcBorders>
              <w:left w:val="single" w:sz="4" w:space="0" w:color="auto"/>
              <w:bottom w:val="single" w:sz="4" w:space="0" w:color="auto"/>
              <w:right w:val="single" w:sz="4" w:space="0" w:color="auto"/>
            </w:tcBorders>
            <w:tcMar>
              <w:top w:w="30" w:type="dxa"/>
              <w:left w:w="45" w:type="dxa"/>
              <w:bottom w:w="30" w:type="dxa"/>
              <w:right w:w="45" w:type="dxa"/>
            </w:tcMar>
          </w:tcPr>
          <w:p w14:paraId="3D5E7170" w14:textId="77777777" w:rsidR="001C2985" w:rsidRPr="00EF1425" w:rsidRDefault="001C2985" w:rsidP="001C2985">
            <w:pPr>
              <w:rPr>
                <w:lang w:val="es-ES"/>
              </w:rPr>
            </w:pP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B32A183" w14:textId="77777777" w:rsidR="001C2985" w:rsidRPr="0037189C" w:rsidRDefault="002F0005" w:rsidP="001C2985">
            <w:r w:rsidRPr="0037189C">
              <w:rPr>
                <w:rFonts w:eastAsia="MS Mincho"/>
              </w:rPr>
              <w:t>FEVI &gt;</w:t>
            </w:r>
            <w:ins w:id="415" w:author="Author">
              <w:r w:rsidR="001D0B43" w:rsidRPr="00A30921">
                <w:t> </w:t>
              </w:r>
            </w:ins>
            <w:del w:id="416" w:author="Author">
              <w:r w:rsidRPr="0037189C" w:rsidDel="001D0B43">
                <w:rPr>
                  <w:rFonts w:eastAsia="MS Mincho"/>
                </w:rPr>
                <w:delText xml:space="preserve"> </w:delText>
              </w:r>
            </w:del>
            <w:r w:rsidRPr="0037189C">
              <w:rPr>
                <w:rFonts w:eastAsia="MS Mincho"/>
              </w:rPr>
              <w:t>45</w:t>
            </w:r>
            <w:ins w:id="417" w:author="Author">
              <w:r w:rsidR="005E4C16" w:rsidRPr="002D59C9">
                <w:rPr>
                  <w:lang w:val="es-ES"/>
                </w:rPr>
                <w:t> </w:t>
              </w:r>
            </w:ins>
            <w:r w:rsidRPr="0037189C">
              <w:rPr>
                <w:rFonts w:eastAsia="MS Mincho"/>
              </w:rPr>
              <w:t>%</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06B17E7" w14:textId="77777777" w:rsidR="001C2985" w:rsidRPr="00EF1425" w:rsidRDefault="002F0005" w:rsidP="001C2985">
            <w:pPr>
              <w:rPr>
                <w:lang w:val="es-ES"/>
              </w:rPr>
            </w:pPr>
            <w:r w:rsidRPr="0037189C">
              <w:rPr>
                <w:rFonts w:eastAsia="MS Mincho"/>
                <w:lang w:val="es-ES"/>
              </w:rPr>
              <w:t xml:space="preserve">Continuar el tratamiento con </w:t>
            </w:r>
            <w:r w:rsidRPr="0037189C">
              <w:rPr>
                <w:szCs w:val="16"/>
                <w:lang w:val="es-ES"/>
              </w:rPr>
              <w:t>trastuzumab emtansina</w:t>
            </w:r>
            <w:r w:rsidRPr="0037189C">
              <w:rPr>
                <w:i/>
                <w:color w:val="002060"/>
                <w:lang w:val="es-ES"/>
              </w:rPr>
              <w:t>.</w:t>
            </w:r>
          </w:p>
        </w:tc>
      </w:tr>
      <w:tr w:rsidR="00F770B2" w:rsidRPr="00961F22" w14:paraId="128C2AD9" w14:textId="77777777" w:rsidTr="00F770B2">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ED56B31" w14:textId="77777777" w:rsidR="00F770B2" w:rsidRPr="00EF1425" w:rsidRDefault="00F770B2" w:rsidP="001C2985">
            <w:pPr>
              <w:rPr>
                <w:lang w:val="es-ES"/>
              </w:rPr>
            </w:pPr>
            <w:r>
              <w:rPr>
                <w:lang w:val="es-ES"/>
              </w:rPr>
              <w:t>Neuropatía Periférica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C7E04F3" w14:textId="77777777" w:rsidR="00F770B2" w:rsidRPr="0037189C" w:rsidRDefault="00F770B2" w:rsidP="001C2985">
            <w:pPr>
              <w:rPr>
                <w:rFonts w:eastAsia="MS Mincho"/>
              </w:rPr>
            </w:pPr>
            <w:r>
              <w:rPr>
                <w:lang w:val="es-ES"/>
              </w:rPr>
              <w:t>Grado</w:t>
            </w:r>
            <w:ins w:id="418" w:author="Author">
              <w:r w:rsidR="001D0B43" w:rsidRPr="00A30921">
                <w:t> </w:t>
              </w:r>
            </w:ins>
            <w:del w:id="419" w:author="Author">
              <w:r w:rsidDel="001D0B43">
                <w:rPr>
                  <w:lang w:val="es-ES"/>
                </w:rPr>
                <w:delText xml:space="preserve"> </w:delText>
              </w:r>
            </w:del>
            <w:r>
              <w:rPr>
                <w:lang w:val="es-ES"/>
              </w:rPr>
              <w:t>3-4</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990C96E" w14:textId="77777777" w:rsidR="00F770B2" w:rsidRPr="0037189C" w:rsidRDefault="00F770B2" w:rsidP="00F14966">
            <w:pPr>
              <w:rPr>
                <w:rFonts w:eastAsia="MS Mincho"/>
                <w:lang w:val="es-ES"/>
              </w:rPr>
            </w:pPr>
            <w:r>
              <w:rPr>
                <w:lang w:val="es-ES"/>
              </w:rPr>
              <w:t>No administrar trastuzumab emtansina hasta</w:t>
            </w:r>
            <w:r w:rsidR="00F14966">
              <w:rPr>
                <w:lang w:val="es-ES"/>
              </w:rPr>
              <w:t xml:space="preserve"> reducción</w:t>
            </w:r>
            <w:r>
              <w:rPr>
                <w:lang w:val="es-ES"/>
              </w:rPr>
              <w:t xml:space="preserve"> a </w:t>
            </w:r>
            <w:r w:rsidR="00F14966">
              <w:rPr>
                <w:lang w:val="es-ES"/>
              </w:rPr>
              <w:t>Grado</w:t>
            </w:r>
            <w:ins w:id="420" w:author="Author">
              <w:r w:rsidR="006578C8" w:rsidRPr="00ED793A">
                <w:rPr>
                  <w:lang w:val="es-ES"/>
                </w:rPr>
                <w:t> </w:t>
              </w:r>
            </w:ins>
            <w:del w:id="421" w:author="Author">
              <w:r w:rsidR="00F14966" w:rsidDel="006578C8">
                <w:rPr>
                  <w:lang w:val="es-ES"/>
                </w:rPr>
                <w:delText xml:space="preserve"> </w:delText>
              </w:r>
            </w:del>
            <w:r>
              <w:rPr>
                <w:lang w:val="es-ES"/>
              </w:rPr>
              <w:t>≤</w:t>
            </w:r>
            <w:ins w:id="422" w:author="Author">
              <w:r w:rsidR="001D0B43" w:rsidRPr="00FF2866">
                <w:rPr>
                  <w:lang w:val="es-ES"/>
                  <w:rPrChange w:id="423" w:author="Author">
                    <w:rPr/>
                  </w:rPrChange>
                </w:rPr>
                <w:t> </w:t>
              </w:r>
            </w:ins>
            <w:del w:id="424" w:author="Author">
              <w:r w:rsidDel="001D0B43">
                <w:rPr>
                  <w:lang w:val="es-ES"/>
                </w:rPr>
                <w:delText xml:space="preserve"> </w:delText>
              </w:r>
            </w:del>
            <w:r>
              <w:rPr>
                <w:lang w:val="es-ES"/>
              </w:rPr>
              <w:t>2</w:t>
            </w:r>
          </w:p>
        </w:tc>
      </w:tr>
      <w:tr w:rsidR="00F770B2" w:rsidRPr="00961F22" w14:paraId="23787EE8" w14:textId="77777777" w:rsidTr="00F770B2">
        <w:trPr>
          <w:trHeight w:val="315"/>
        </w:trPr>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26548EEA" w14:textId="77777777" w:rsidR="00F770B2" w:rsidRPr="00EF1425" w:rsidRDefault="00F14966" w:rsidP="001C2985">
            <w:pPr>
              <w:rPr>
                <w:lang w:val="es-ES"/>
              </w:rPr>
            </w:pPr>
            <w:r>
              <w:rPr>
                <w:lang w:val="es-ES"/>
              </w:rPr>
              <w:t>Toxicidad Pulmonar</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14FB76CF" w14:textId="77777777" w:rsidR="00F770B2" w:rsidRPr="00F770B2" w:rsidRDefault="00F14966" w:rsidP="00BD4DFB">
            <w:pPr>
              <w:rPr>
                <w:rFonts w:eastAsia="MS Mincho"/>
                <w:lang w:val="es-ES"/>
              </w:rPr>
            </w:pPr>
            <w:r>
              <w:rPr>
                <w:rFonts w:eastAsia="MS Mincho"/>
                <w:lang w:val="es-ES"/>
              </w:rPr>
              <w:t>Enfermedad Pulmonar Intersticial (</w:t>
            </w:r>
            <w:r w:rsidR="00A84EED">
              <w:rPr>
                <w:rFonts w:eastAsia="MS Mincho"/>
                <w:lang w:val="es-ES"/>
              </w:rPr>
              <w:t>EPI</w:t>
            </w:r>
            <w:r>
              <w:rPr>
                <w:rFonts w:eastAsia="MS Mincho"/>
                <w:lang w:val="es-ES"/>
              </w:rPr>
              <w:t>) o neumonitis</w:t>
            </w:r>
          </w:p>
        </w:tc>
        <w:tc>
          <w:tcPr>
            <w:tcW w:w="486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E09A7D6" w14:textId="77777777" w:rsidR="00F770B2" w:rsidRPr="0037189C" w:rsidRDefault="00F14966" w:rsidP="001C2985">
            <w:pPr>
              <w:rPr>
                <w:rFonts w:eastAsia="MS Mincho"/>
                <w:lang w:val="es-ES"/>
              </w:rPr>
            </w:pPr>
            <w:r>
              <w:rPr>
                <w:rFonts w:eastAsia="MS Mincho"/>
                <w:lang w:val="es-ES"/>
              </w:rPr>
              <w:t>Interrumpir permanentemente el tratamiento con trastuzumab emtansina</w:t>
            </w:r>
          </w:p>
        </w:tc>
      </w:tr>
    </w:tbl>
    <w:p w14:paraId="60A94CAB" w14:textId="77777777" w:rsidR="00DC1AD6" w:rsidRDefault="00DC1AD6" w:rsidP="00D35F6B">
      <w:pPr>
        <w:rPr>
          <w:b/>
          <w:lang w:val="es-ES"/>
        </w:rPr>
      </w:pPr>
    </w:p>
    <w:p w14:paraId="59EF1369" w14:textId="77777777" w:rsidR="002F0005" w:rsidRPr="0085006B" w:rsidRDefault="002F0005" w:rsidP="00EF1425">
      <w:pPr>
        <w:rPr>
          <w:rFonts w:eastAsia="MS Mincho"/>
          <w:sz w:val="18"/>
          <w:szCs w:val="18"/>
          <w:lang w:val="es-ES" w:eastAsia="en-US"/>
        </w:rPr>
      </w:pPr>
      <w:r w:rsidRPr="0085006B">
        <w:rPr>
          <w:rFonts w:eastAsia="MS Mincho"/>
          <w:sz w:val="18"/>
          <w:szCs w:val="18"/>
          <w:lang w:val="es-ES" w:eastAsia="en-US"/>
        </w:rPr>
        <w:t>ALT </w:t>
      </w:r>
      <w:r w:rsidRPr="002526CD">
        <w:rPr>
          <w:rFonts w:ascii="Symbol" w:eastAsia="MS Mincho" w:hAnsi="Symbol"/>
          <w:sz w:val="18"/>
          <w:szCs w:val="18"/>
          <w:lang w:eastAsia="en-US"/>
        </w:rPr>
        <w:sym w:font="Symbol" w:char="F03D"/>
      </w:r>
      <w:r w:rsidRPr="0085006B">
        <w:rPr>
          <w:rFonts w:eastAsia="MS Mincho"/>
          <w:sz w:val="18"/>
          <w:szCs w:val="18"/>
          <w:lang w:val="es-ES" w:eastAsia="en-US"/>
        </w:rPr>
        <w:t> alanin</w:t>
      </w:r>
      <w:r>
        <w:rPr>
          <w:rFonts w:eastAsia="MS Mincho"/>
          <w:sz w:val="18"/>
          <w:szCs w:val="18"/>
          <w:lang w:val="es-ES" w:eastAsia="en-US"/>
        </w:rPr>
        <w:t>a</w:t>
      </w:r>
      <w:r w:rsidRPr="0085006B">
        <w:rPr>
          <w:rFonts w:eastAsia="MS Mincho"/>
          <w:sz w:val="18"/>
          <w:szCs w:val="18"/>
          <w:lang w:val="es-ES" w:eastAsia="en-US"/>
        </w:rPr>
        <w:t xml:space="preserve"> transaminasa; AST </w:t>
      </w:r>
      <w:r w:rsidRPr="002526CD">
        <w:rPr>
          <w:rFonts w:ascii="Symbol" w:eastAsia="MS Mincho" w:hAnsi="Symbol"/>
          <w:sz w:val="18"/>
          <w:szCs w:val="18"/>
          <w:lang w:eastAsia="en-US"/>
        </w:rPr>
        <w:sym w:font="Symbol" w:char="F03D"/>
      </w:r>
      <w:r w:rsidRPr="0085006B">
        <w:rPr>
          <w:rFonts w:eastAsia="MS Mincho"/>
          <w:sz w:val="18"/>
          <w:szCs w:val="18"/>
          <w:lang w:val="es-ES" w:eastAsia="en-US"/>
        </w:rPr>
        <w:t xml:space="preserve"> aspartato transaminasa, </w:t>
      </w:r>
      <w:r w:rsidR="004D5EAA">
        <w:rPr>
          <w:rFonts w:eastAsia="MS Mincho"/>
          <w:sz w:val="18"/>
          <w:szCs w:val="18"/>
          <w:lang w:val="es-ES" w:eastAsia="en-US"/>
        </w:rPr>
        <w:t>ICC</w:t>
      </w:r>
      <w:ins w:id="425" w:author="Author">
        <w:r w:rsidR="00362954" w:rsidRPr="00FF2866">
          <w:rPr>
            <w:sz w:val="18"/>
            <w:szCs w:val="18"/>
            <w:lang w:val="es-ES"/>
            <w:rPrChange w:id="426" w:author="Author">
              <w:rPr>
                <w:sz w:val="18"/>
                <w:szCs w:val="18"/>
              </w:rPr>
            </w:rPrChange>
          </w:rPr>
          <w:t> </w:t>
        </w:r>
      </w:ins>
      <w:del w:id="427" w:author="Author">
        <w:r w:rsidRPr="0085006B" w:rsidDel="00362954">
          <w:rPr>
            <w:rFonts w:eastAsia="MS Mincho"/>
            <w:sz w:val="18"/>
            <w:szCs w:val="18"/>
            <w:lang w:val="es-ES" w:eastAsia="en-US"/>
          </w:rPr>
          <w:delText xml:space="preserve"> </w:delText>
        </w:r>
      </w:del>
      <w:r w:rsidRPr="0085006B">
        <w:rPr>
          <w:rFonts w:eastAsia="MS Mincho"/>
          <w:sz w:val="18"/>
          <w:szCs w:val="18"/>
          <w:lang w:val="es-ES" w:eastAsia="en-US"/>
        </w:rPr>
        <w:t>=</w:t>
      </w:r>
      <w:del w:id="428" w:author="Author">
        <w:r w:rsidRPr="0085006B" w:rsidDel="00362954">
          <w:rPr>
            <w:rFonts w:eastAsia="MS Mincho"/>
            <w:sz w:val="18"/>
            <w:szCs w:val="18"/>
            <w:lang w:val="es-ES" w:eastAsia="en-US"/>
          </w:rPr>
          <w:delText xml:space="preserve"> </w:delText>
        </w:r>
      </w:del>
      <w:ins w:id="429" w:author="Author">
        <w:r w:rsidR="00362954" w:rsidRPr="00FF2866">
          <w:rPr>
            <w:sz w:val="18"/>
            <w:szCs w:val="18"/>
            <w:lang w:val="es-ES"/>
            <w:rPrChange w:id="430" w:author="Author">
              <w:rPr>
                <w:sz w:val="18"/>
                <w:szCs w:val="18"/>
              </w:rPr>
            </w:rPrChange>
          </w:rPr>
          <w:t> </w:t>
        </w:r>
        <w:r w:rsidR="00362954" w:rsidRPr="0085006B">
          <w:rPr>
            <w:rFonts w:eastAsia="MS Mincho"/>
            <w:sz w:val="18"/>
            <w:szCs w:val="18"/>
            <w:lang w:val="es-ES" w:eastAsia="en-US"/>
          </w:rPr>
          <w:t xml:space="preserve"> </w:t>
        </w:r>
      </w:ins>
      <w:r w:rsidRPr="0085006B">
        <w:rPr>
          <w:rFonts w:eastAsia="MS Mincho"/>
          <w:sz w:val="18"/>
          <w:szCs w:val="18"/>
          <w:lang w:val="es-ES" w:eastAsia="en-US"/>
        </w:rPr>
        <w:t>Insuficiencia card</w:t>
      </w:r>
      <w:ins w:id="431" w:author="Author">
        <w:r w:rsidR="000907B7">
          <w:rPr>
            <w:rFonts w:eastAsia="MS Mincho"/>
            <w:sz w:val="18"/>
            <w:szCs w:val="18"/>
            <w:lang w:val="es-ES" w:eastAsia="en-US"/>
          </w:rPr>
          <w:t>í</w:t>
        </w:r>
      </w:ins>
      <w:del w:id="432" w:author="Author">
        <w:r w:rsidRPr="0085006B" w:rsidDel="000907B7">
          <w:rPr>
            <w:rFonts w:eastAsia="MS Mincho"/>
            <w:sz w:val="18"/>
            <w:szCs w:val="18"/>
            <w:lang w:val="es-ES" w:eastAsia="en-US"/>
          </w:rPr>
          <w:delText>i</w:delText>
        </w:r>
      </w:del>
      <w:r w:rsidRPr="0085006B">
        <w:rPr>
          <w:rFonts w:eastAsia="MS Mincho"/>
          <w:sz w:val="18"/>
          <w:szCs w:val="18"/>
          <w:lang w:val="es-ES" w:eastAsia="en-US"/>
        </w:rPr>
        <w:t xml:space="preserve">aca congestiva, </w:t>
      </w:r>
      <w:r>
        <w:rPr>
          <w:rFonts w:eastAsia="MS Mincho"/>
          <w:sz w:val="18"/>
          <w:szCs w:val="18"/>
          <w:lang w:val="es-ES" w:eastAsia="en-US"/>
        </w:rPr>
        <w:t>FEVI</w:t>
      </w:r>
      <w:r w:rsidRPr="0085006B">
        <w:rPr>
          <w:rFonts w:eastAsia="MS Mincho"/>
          <w:sz w:val="18"/>
          <w:szCs w:val="18"/>
          <w:lang w:val="es-ES" w:eastAsia="en-US"/>
        </w:rPr>
        <w:t> </w:t>
      </w:r>
      <w:r w:rsidRPr="002526CD">
        <w:rPr>
          <w:rFonts w:ascii="Symbol" w:eastAsia="MS Mincho" w:hAnsi="Symbol"/>
          <w:sz w:val="18"/>
          <w:szCs w:val="18"/>
          <w:lang w:eastAsia="en-US"/>
        </w:rPr>
        <w:sym w:font="Symbol" w:char="F03D"/>
      </w:r>
      <w:r w:rsidRPr="0085006B">
        <w:rPr>
          <w:rFonts w:eastAsia="MS Mincho"/>
          <w:sz w:val="18"/>
          <w:szCs w:val="18"/>
          <w:lang w:val="es-ES" w:eastAsia="en-US"/>
        </w:rPr>
        <w:t> fracci</w:t>
      </w:r>
      <w:r>
        <w:rPr>
          <w:rFonts w:eastAsia="MS Mincho"/>
          <w:sz w:val="18"/>
          <w:szCs w:val="18"/>
          <w:lang w:val="es-ES" w:eastAsia="en-US"/>
        </w:rPr>
        <w:t>ón de eyección del ventrículo izquierdo</w:t>
      </w:r>
      <w:r w:rsidRPr="0085006B">
        <w:rPr>
          <w:rFonts w:eastAsia="MS Mincho"/>
          <w:sz w:val="18"/>
          <w:szCs w:val="18"/>
          <w:lang w:val="es-ES" w:eastAsia="en-US"/>
        </w:rPr>
        <w:t xml:space="preserve">, </w:t>
      </w:r>
      <w:del w:id="433" w:author="Author">
        <w:r w:rsidDel="006578C8">
          <w:rPr>
            <w:rFonts w:eastAsia="MS Mincho"/>
            <w:sz w:val="18"/>
            <w:szCs w:val="18"/>
            <w:lang w:val="es-ES" w:eastAsia="en-US"/>
          </w:rPr>
          <w:delText xml:space="preserve"> </w:delText>
        </w:r>
      </w:del>
      <w:r>
        <w:rPr>
          <w:rFonts w:eastAsia="MS Mincho"/>
          <w:sz w:val="18"/>
          <w:szCs w:val="18"/>
          <w:lang w:val="es-ES" w:eastAsia="en-US"/>
        </w:rPr>
        <w:t>DSVI</w:t>
      </w:r>
      <w:r w:rsidRPr="0085006B">
        <w:rPr>
          <w:rFonts w:eastAsia="MS Mincho"/>
          <w:sz w:val="18"/>
          <w:szCs w:val="18"/>
          <w:lang w:val="es-ES" w:eastAsia="en-US"/>
        </w:rPr>
        <w:t> </w:t>
      </w:r>
      <w:r w:rsidRPr="002526CD">
        <w:rPr>
          <w:rFonts w:ascii="Symbol" w:eastAsia="MS Mincho" w:hAnsi="Symbol"/>
          <w:sz w:val="18"/>
          <w:szCs w:val="18"/>
          <w:lang w:eastAsia="en-US"/>
        </w:rPr>
        <w:sym w:font="Symbol" w:char="F03D"/>
      </w:r>
      <w:r w:rsidRPr="003831BD">
        <w:rPr>
          <w:rFonts w:eastAsia="MS Mincho"/>
          <w:sz w:val="18"/>
          <w:szCs w:val="18"/>
          <w:lang w:val="es-ES" w:eastAsia="en-US"/>
        </w:rPr>
        <w:t> disfunci</w:t>
      </w:r>
      <w:r>
        <w:rPr>
          <w:rFonts w:eastAsia="MS Mincho"/>
          <w:sz w:val="18"/>
          <w:szCs w:val="18"/>
          <w:lang w:val="es-ES" w:eastAsia="en-US"/>
        </w:rPr>
        <w:t>ón sistólica del ventrículo izquierdo</w:t>
      </w:r>
      <w:r w:rsidRPr="003831BD">
        <w:rPr>
          <w:rFonts w:eastAsia="MS Mincho"/>
          <w:sz w:val="18"/>
          <w:szCs w:val="18"/>
          <w:lang w:val="es-ES" w:eastAsia="en-US"/>
        </w:rPr>
        <w:t>, TBILI</w:t>
      </w:r>
      <w:ins w:id="434" w:author="Author">
        <w:r w:rsidR="00362954" w:rsidRPr="00FF2866">
          <w:rPr>
            <w:sz w:val="18"/>
            <w:szCs w:val="18"/>
            <w:lang w:val="es-ES"/>
            <w:rPrChange w:id="435" w:author="Author">
              <w:rPr>
                <w:sz w:val="18"/>
                <w:szCs w:val="18"/>
              </w:rPr>
            </w:rPrChange>
          </w:rPr>
          <w:t> </w:t>
        </w:r>
      </w:ins>
      <w:del w:id="436" w:author="Author">
        <w:r w:rsidRPr="003831BD" w:rsidDel="00362954">
          <w:rPr>
            <w:rFonts w:eastAsia="MS Mincho"/>
            <w:sz w:val="18"/>
            <w:szCs w:val="18"/>
            <w:lang w:val="es-ES" w:eastAsia="en-US"/>
          </w:rPr>
          <w:delText xml:space="preserve"> </w:delText>
        </w:r>
      </w:del>
      <w:r w:rsidRPr="003831BD">
        <w:rPr>
          <w:rFonts w:eastAsia="MS Mincho"/>
          <w:sz w:val="18"/>
          <w:szCs w:val="18"/>
          <w:lang w:val="es-ES" w:eastAsia="en-US"/>
        </w:rPr>
        <w:t>=</w:t>
      </w:r>
      <w:ins w:id="437" w:author="Author">
        <w:r w:rsidR="00362954" w:rsidRPr="00FF2866">
          <w:rPr>
            <w:sz w:val="18"/>
            <w:szCs w:val="18"/>
            <w:lang w:val="es-ES"/>
            <w:rPrChange w:id="438" w:author="Author">
              <w:rPr>
                <w:sz w:val="18"/>
                <w:szCs w:val="18"/>
              </w:rPr>
            </w:rPrChange>
          </w:rPr>
          <w:t> </w:t>
        </w:r>
      </w:ins>
      <w:del w:id="439" w:author="Author">
        <w:r w:rsidRPr="003831BD" w:rsidDel="00362954">
          <w:rPr>
            <w:rFonts w:eastAsia="MS Mincho"/>
            <w:sz w:val="18"/>
            <w:szCs w:val="18"/>
            <w:lang w:val="es-ES" w:eastAsia="en-US"/>
          </w:rPr>
          <w:delText xml:space="preserve"> </w:delText>
        </w:r>
      </w:del>
      <w:r w:rsidRPr="003831BD">
        <w:rPr>
          <w:rFonts w:eastAsia="MS Mincho"/>
          <w:sz w:val="18"/>
          <w:szCs w:val="18"/>
          <w:lang w:val="es-ES" w:eastAsia="en-US"/>
        </w:rPr>
        <w:t>Bilirrubina Total</w:t>
      </w:r>
      <w:r w:rsidRPr="0085006B">
        <w:rPr>
          <w:rFonts w:eastAsia="MS Mincho"/>
          <w:sz w:val="18"/>
          <w:szCs w:val="18"/>
          <w:lang w:val="es-ES" w:eastAsia="en-US"/>
        </w:rPr>
        <w:t>,</w:t>
      </w:r>
      <w:r>
        <w:rPr>
          <w:rFonts w:eastAsia="MS Mincho"/>
          <w:sz w:val="18"/>
          <w:szCs w:val="18"/>
          <w:lang w:val="es-ES" w:eastAsia="en-US"/>
        </w:rPr>
        <w:t xml:space="preserve"> LSN</w:t>
      </w:r>
      <w:r w:rsidRPr="0085006B">
        <w:rPr>
          <w:rFonts w:eastAsia="MS Mincho"/>
          <w:sz w:val="18"/>
          <w:szCs w:val="18"/>
          <w:lang w:val="es-ES" w:eastAsia="en-US"/>
        </w:rPr>
        <w:t> </w:t>
      </w:r>
      <w:r w:rsidRPr="002526CD">
        <w:rPr>
          <w:rFonts w:ascii="Symbol" w:eastAsia="MS Mincho" w:hAnsi="Symbol"/>
          <w:sz w:val="18"/>
          <w:szCs w:val="18"/>
          <w:lang w:eastAsia="en-US"/>
        </w:rPr>
        <w:sym w:font="Symbol" w:char="F03D"/>
      </w:r>
      <w:r w:rsidRPr="0085006B">
        <w:rPr>
          <w:rFonts w:eastAsia="MS Mincho"/>
          <w:sz w:val="18"/>
          <w:szCs w:val="18"/>
          <w:lang w:val="es-ES" w:eastAsia="en-US"/>
        </w:rPr>
        <w:t> Límite superior de normalidad</w:t>
      </w:r>
    </w:p>
    <w:p w14:paraId="43C89470" w14:textId="77777777" w:rsidR="002F0005" w:rsidRPr="003831BD" w:rsidRDefault="002F0005" w:rsidP="002F0005">
      <w:pPr>
        <w:rPr>
          <w:b/>
          <w:lang w:val="es-ES"/>
        </w:rPr>
      </w:pPr>
      <w:r w:rsidRPr="0085006B">
        <w:rPr>
          <w:rFonts w:eastAsia="MS Mincho"/>
          <w:sz w:val="18"/>
          <w:szCs w:val="18"/>
          <w:lang w:val="es-ES" w:eastAsia="en-US"/>
        </w:rPr>
        <w:t>* Antes de empezar el tratamiento con trastuzumab emtansin</w:t>
      </w:r>
      <w:r>
        <w:rPr>
          <w:rFonts w:eastAsia="MS Mincho"/>
          <w:sz w:val="18"/>
          <w:szCs w:val="18"/>
          <w:lang w:val="es-ES" w:eastAsia="en-US"/>
        </w:rPr>
        <w:t>a</w:t>
      </w:r>
      <w:r w:rsidR="003C1A52">
        <w:rPr>
          <w:rFonts w:eastAsia="MS Mincho"/>
          <w:sz w:val="18"/>
          <w:szCs w:val="18"/>
          <w:lang w:val="es-ES" w:eastAsia="en-US"/>
        </w:rPr>
        <w:t>.</w:t>
      </w:r>
      <w:r w:rsidRPr="0085006B">
        <w:rPr>
          <w:rFonts w:eastAsia="MS Mincho"/>
          <w:sz w:val="18"/>
          <w:szCs w:val="18"/>
          <w:lang w:val="es-ES" w:eastAsia="en-US"/>
        </w:rPr>
        <w:t xml:space="preserve"> </w:t>
      </w:r>
    </w:p>
    <w:p w14:paraId="00F358BE" w14:textId="77777777" w:rsidR="001564E0" w:rsidRPr="0037189C" w:rsidRDefault="001564E0" w:rsidP="00680E4D">
      <w:pPr>
        <w:keepNext/>
        <w:rPr>
          <w:i/>
          <w:lang w:val="es-ES"/>
        </w:rPr>
      </w:pPr>
    </w:p>
    <w:p w14:paraId="12A03284" w14:textId="77777777" w:rsidR="008455A9" w:rsidRPr="00CA1998" w:rsidRDefault="008455A9" w:rsidP="008455A9">
      <w:pPr>
        <w:rPr>
          <w:i/>
          <w:lang w:val="es-ES"/>
        </w:rPr>
      </w:pPr>
      <w:r w:rsidRPr="00CA1998">
        <w:rPr>
          <w:i/>
          <w:lang w:val="es-ES"/>
        </w:rPr>
        <w:t>Retrasos u omisiones de dosis</w:t>
      </w:r>
    </w:p>
    <w:p w14:paraId="26BE9BFE" w14:textId="77777777" w:rsidR="008455A9" w:rsidRPr="00CA1998" w:rsidRDefault="008455A9" w:rsidP="008455A9">
      <w:pPr>
        <w:rPr>
          <w:b/>
          <w:lang w:val="es-ES"/>
        </w:rPr>
      </w:pPr>
      <w:r>
        <w:rPr>
          <w:lang w:val="es-ES"/>
        </w:rPr>
        <w:t xml:space="preserve">Si se omite una dosis planificada, ésta se debe administrar </w:t>
      </w:r>
      <w:r w:rsidRPr="00CA1998">
        <w:rPr>
          <w:lang w:val="es-ES"/>
        </w:rPr>
        <w:t>lo antes posible, sin esperar hasta el siguiente ciclo planificado. El esquema de administración</w:t>
      </w:r>
      <w:r w:rsidR="00142AE5">
        <w:rPr>
          <w:lang w:val="es-ES"/>
        </w:rPr>
        <w:t xml:space="preserve"> se</w:t>
      </w:r>
      <w:r w:rsidRPr="00CA1998">
        <w:rPr>
          <w:lang w:val="es-ES"/>
        </w:rPr>
        <w:t xml:space="preserve"> debe ajustar </w:t>
      </w:r>
      <w:r>
        <w:rPr>
          <w:lang w:val="es-ES"/>
        </w:rPr>
        <w:t xml:space="preserve">para mantener </w:t>
      </w:r>
      <w:r w:rsidRPr="00CA1998">
        <w:rPr>
          <w:lang w:val="es-ES"/>
        </w:rPr>
        <w:t xml:space="preserve">un intervalo de 3 semanas entre </w:t>
      </w:r>
      <w:r>
        <w:rPr>
          <w:lang w:val="es-ES"/>
        </w:rPr>
        <w:t>cada dosis</w:t>
      </w:r>
      <w:r w:rsidRPr="00CA1998">
        <w:rPr>
          <w:lang w:val="es-ES"/>
        </w:rPr>
        <w:t xml:space="preserve">. La siguiente dosis se </w:t>
      </w:r>
      <w:r>
        <w:rPr>
          <w:lang w:val="es-ES"/>
        </w:rPr>
        <w:t xml:space="preserve">debe </w:t>
      </w:r>
      <w:r w:rsidRPr="00CA1998">
        <w:rPr>
          <w:lang w:val="es-ES"/>
        </w:rPr>
        <w:t xml:space="preserve">administrar de acuerdo con las recomendaciones </w:t>
      </w:r>
      <w:r>
        <w:rPr>
          <w:lang w:val="es-ES"/>
        </w:rPr>
        <w:t>de administración</w:t>
      </w:r>
      <w:r w:rsidRPr="00CA1998">
        <w:rPr>
          <w:lang w:val="es-ES"/>
        </w:rPr>
        <w:t xml:space="preserve"> </w:t>
      </w:r>
      <w:r>
        <w:rPr>
          <w:lang w:val="es-ES"/>
        </w:rPr>
        <w:t>ant</w:t>
      </w:r>
      <w:r w:rsidR="0002491B">
        <w:rPr>
          <w:lang w:val="es-ES"/>
        </w:rPr>
        <w:t>e</w:t>
      </w:r>
      <w:r>
        <w:rPr>
          <w:lang w:val="es-ES"/>
        </w:rPr>
        <w:t>riores</w:t>
      </w:r>
      <w:r w:rsidRPr="00CA1998">
        <w:rPr>
          <w:lang w:val="es-ES"/>
        </w:rPr>
        <w:t>.</w:t>
      </w:r>
    </w:p>
    <w:p w14:paraId="79731A6D" w14:textId="77777777" w:rsidR="008455A9" w:rsidRDefault="008455A9" w:rsidP="00680E4D">
      <w:pPr>
        <w:keepNext/>
        <w:rPr>
          <w:i/>
          <w:lang w:val="es-ES"/>
        </w:rPr>
      </w:pPr>
    </w:p>
    <w:p w14:paraId="4FC9C42A" w14:textId="77777777" w:rsidR="00A70252" w:rsidRPr="002D59C9" w:rsidRDefault="000378C8" w:rsidP="00680E4D">
      <w:pPr>
        <w:keepNext/>
        <w:rPr>
          <w:i/>
          <w:lang w:val="es-ES"/>
        </w:rPr>
      </w:pPr>
      <w:r w:rsidRPr="002D59C9">
        <w:rPr>
          <w:i/>
          <w:lang w:val="es-ES"/>
        </w:rPr>
        <w:t>Neuropatía periférica</w:t>
      </w:r>
    </w:p>
    <w:p w14:paraId="0A776B88" w14:textId="77777777" w:rsidR="00680E4D" w:rsidRPr="002D59C9" w:rsidRDefault="000378C8" w:rsidP="006A4A01">
      <w:pPr>
        <w:rPr>
          <w:lang w:val="es-ES"/>
        </w:rPr>
      </w:pPr>
      <w:r w:rsidRPr="002D59C9">
        <w:rPr>
          <w:lang w:val="es-ES"/>
        </w:rPr>
        <w:t>El tratamiento con t</w:t>
      </w:r>
      <w:r w:rsidR="002523C6" w:rsidRPr="002D59C9">
        <w:rPr>
          <w:lang w:val="es-ES"/>
        </w:rPr>
        <w:t xml:space="preserve">rastuzumab </w:t>
      </w:r>
      <w:r w:rsidR="00337BFA" w:rsidRPr="002D59C9">
        <w:rPr>
          <w:lang w:val="es-ES"/>
        </w:rPr>
        <w:t>emtansina</w:t>
      </w:r>
      <w:r w:rsidR="00A70252" w:rsidRPr="002D59C9">
        <w:rPr>
          <w:lang w:val="es-ES"/>
        </w:rPr>
        <w:t xml:space="preserve"> </w:t>
      </w:r>
      <w:r w:rsidRPr="002D59C9">
        <w:rPr>
          <w:lang w:val="es-ES"/>
        </w:rPr>
        <w:t xml:space="preserve">se </w:t>
      </w:r>
      <w:r w:rsidR="001B73E7" w:rsidRPr="002D59C9">
        <w:rPr>
          <w:lang w:val="es-ES"/>
        </w:rPr>
        <w:t>debe interrumpir</w:t>
      </w:r>
      <w:r w:rsidRPr="002D59C9">
        <w:rPr>
          <w:lang w:val="es-ES"/>
        </w:rPr>
        <w:t xml:space="preserve"> temporalmente en los pacientes que manifiesten neuropatía periférica de </w:t>
      </w:r>
      <w:r w:rsidR="00537CD1" w:rsidRPr="002D59C9">
        <w:rPr>
          <w:lang w:val="es-ES"/>
        </w:rPr>
        <w:t>G</w:t>
      </w:r>
      <w:r w:rsidRPr="002D59C9">
        <w:rPr>
          <w:lang w:val="es-ES"/>
        </w:rPr>
        <w:t>rado</w:t>
      </w:r>
      <w:ins w:id="440" w:author="Author">
        <w:r w:rsidR="001D0B43" w:rsidRPr="00FF2866">
          <w:rPr>
            <w:lang w:val="es-ES"/>
            <w:rPrChange w:id="441" w:author="Author">
              <w:rPr/>
            </w:rPrChange>
          </w:rPr>
          <w:t> </w:t>
        </w:r>
      </w:ins>
      <w:del w:id="442" w:author="Author">
        <w:r w:rsidRPr="002D59C9" w:rsidDel="001D0B43">
          <w:rPr>
            <w:lang w:val="es-ES"/>
          </w:rPr>
          <w:delText xml:space="preserve"> </w:delText>
        </w:r>
      </w:del>
      <w:r w:rsidRPr="002D59C9">
        <w:rPr>
          <w:lang w:val="es-ES"/>
        </w:rPr>
        <w:t xml:space="preserve">3 </w:t>
      </w:r>
      <w:del w:id="443" w:author="Author">
        <w:r w:rsidR="00537CD1" w:rsidRPr="002D59C9" w:rsidDel="00362954">
          <w:rPr>
            <w:lang w:val="es-ES"/>
          </w:rPr>
          <w:delText>ó</w:delText>
        </w:r>
      </w:del>
      <w:ins w:id="444" w:author="Author">
        <w:r w:rsidR="00362954" w:rsidRPr="002D59C9">
          <w:rPr>
            <w:lang w:val="es-ES"/>
          </w:rPr>
          <w:t>o</w:t>
        </w:r>
        <w:r w:rsidR="008D75DA" w:rsidRPr="00530B40">
          <w:rPr>
            <w:lang w:val="es-ES"/>
          </w:rPr>
          <w:t> </w:t>
        </w:r>
      </w:ins>
      <w:del w:id="445" w:author="Author">
        <w:r w:rsidRPr="002D59C9" w:rsidDel="008D75DA">
          <w:rPr>
            <w:lang w:val="es-ES"/>
          </w:rPr>
          <w:delText xml:space="preserve"> </w:delText>
        </w:r>
      </w:del>
      <w:r w:rsidRPr="002D59C9">
        <w:rPr>
          <w:lang w:val="es-ES"/>
        </w:rPr>
        <w:t xml:space="preserve">4, hasta que ésta remita a </w:t>
      </w:r>
      <w:r w:rsidR="00537CD1" w:rsidRPr="002D59C9">
        <w:rPr>
          <w:lang w:val="es-ES"/>
        </w:rPr>
        <w:t>G</w:t>
      </w:r>
      <w:r w:rsidRPr="002D59C9">
        <w:rPr>
          <w:lang w:val="es-ES"/>
        </w:rPr>
        <w:t>rado</w:t>
      </w:r>
      <w:ins w:id="446" w:author="Author">
        <w:r w:rsidR="006578C8" w:rsidRPr="00ED793A">
          <w:rPr>
            <w:lang w:val="es-ES"/>
          </w:rPr>
          <w:t> </w:t>
        </w:r>
      </w:ins>
      <w:del w:id="447" w:author="Author">
        <w:r w:rsidRPr="002D59C9" w:rsidDel="006578C8">
          <w:rPr>
            <w:lang w:val="es-ES"/>
          </w:rPr>
          <w:delText xml:space="preserve"> </w:delText>
        </w:r>
      </w:del>
      <w:r w:rsidR="00A70252" w:rsidRPr="002D59C9">
        <w:rPr>
          <w:lang w:val="es-ES"/>
        </w:rPr>
        <w:t>≤</w:t>
      </w:r>
      <w:ins w:id="448" w:author="Author">
        <w:r w:rsidR="001D0B43" w:rsidRPr="00FF2866">
          <w:rPr>
            <w:lang w:val="es-ES"/>
            <w:rPrChange w:id="449" w:author="Author">
              <w:rPr/>
            </w:rPrChange>
          </w:rPr>
          <w:t> </w:t>
        </w:r>
      </w:ins>
      <w:del w:id="450" w:author="Author">
        <w:r w:rsidR="00A70252" w:rsidRPr="002D59C9" w:rsidDel="001D0B43">
          <w:rPr>
            <w:lang w:val="es-ES"/>
          </w:rPr>
          <w:delText xml:space="preserve"> </w:delText>
        </w:r>
      </w:del>
      <w:r w:rsidR="00A70252" w:rsidRPr="002D59C9">
        <w:rPr>
          <w:lang w:val="es-ES"/>
        </w:rPr>
        <w:t>2.</w:t>
      </w:r>
      <w:r w:rsidR="003A2FFC" w:rsidRPr="002D59C9">
        <w:rPr>
          <w:lang w:val="es-ES"/>
        </w:rPr>
        <w:t xml:space="preserve"> </w:t>
      </w:r>
      <w:r w:rsidRPr="002D59C9">
        <w:rPr>
          <w:lang w:val="es-ES"/>
        </w:rPr>
        <w:t>Cuando se reanude el tratamiento</w:t>
      </w:r>
      <w:r w:rsidR="002B72DF" w:rsidRPr="002D59C9">
        <w:rPr>
          <w:lang w:val="es-ES"/>
        </w:rPr>
        <w:t>,</w:t>
      </w:r>
      <w:r w:rsidRPr="002D59C9">
        <w:rPr>
          <w:lang w:val="es-ES"/>
        </w:rPr>
        <w:t xml:space="preserve"> se puede considerar la reducción de la dosis de acuerdo con el esquema </w:t>
      </w:r>
      <w:r w:rsidR="00537CD1" w:rsidRPr="002D59C9">
        <w:rPr>
          <w:lang w:val="es-ES"/>
        </w:rPr>
        <w:t>de reducción de dosis</w:t>
      </w:r>
      <w:r w:rsidRPr="002D59C9">
        <w:rPr>
          <w:lang w:val="es-ES"/>
        </w:rPr>
        <w:t xml:space="preserve"> (ver </w:t>
      </w:r>
      <w:r w:rsidR="00537CD1" w:rsidRPr="002D59C9">
        <w:rPr>
          <w:lang w:val="es-ES"/>
        </w:rPr>
        <w:t>t</w:t>
      </w:r>
      <w:r w:rsidRPr="002D59C9">
        <w:rPr>
          <w:lang w:val="es-ES"/>
        </w:rPr>
        <w:t>abla</w:t>
      </w:r>
      <w:ins w:id="451" w:author="Author">
        <w:r w:rsidR="006B0A6C" w:rsidRPr="00ED793A">
          <w:rPr>
            <w:lang w:val="es-ES"/>
          </w:rPr>
          <w:t> </w:t>
        </w:r>
      </w:ins>
      <w:del w:id="452" w:author="Author">
        <w:r w:rsidRPr="002D59C9" w:rsidDel="006B0A6C">
          <w:rPr>
            <w:lang w:val="es-ES"/>
          </w:rPr>
          <w:delText xml:space="preserve"> </w:delText>
        </w:r>
      </w:del>
      <w:r w:rsidRPr="002D59C9">
        <w:rPr>
          <w:lang w:val="es-ES"/>
        </w:rPr>
        <w:t>1</w:t>
      </w:r>
      <w:r w:rsidR="003A2FFC" w:rsidRPr="002D59C9">
        <w:rPr>
          <w:lang w:val="es-ES"/>
        </w:rPr>
        <w:t>).</w:t>
      </w:r>
    </w:p>
    <w:p w14:paraId="226505F1" w14:textId="77777777" w:rsidR="00A91898" w:rsidRPr="002D59C9" w:rsidRDefault="00A91898" w:rsidP="00516BDF">
      <w:pPr>
        <w:keepNext/>
        <w:rPr>
          <w:i/>
          <w:lang w:val="es-ES"/>
        </w:rPr>
      </w:pPr>
    </w:p>
    <w:p w14:paraId="18A1B79C" w14:textId="77777777" w:rsidR="008455A9" w:rsidRPr="00FF2866" w:rsidRDefault="008455A9" w:rsidP="00516BDF">
      <w:pPr>
        <w:keepNext/>
        <w:rPr>
          <w:iCs/>
          <w:u w:val="single"/>
          <w:lang w:val="es-ES"/>
          <w:rPrChange w:id="453" w:author="Author">
            <w:rPr>
              <w:i/>
              <w:lang w:val="es-ES"/>
            </w:rPr>
          </w:rPrChange>
        </w:rPr>
      </w:pPr>
      <w:r w:rsidRPr="00FF2866">
        <w:rPr>
          <w:iCs/>
          <w:u w:val="single"/>
          <w:lang w:val="es-ES"/>
          <w:rPrChange w:id="454" w:author="Author">
            <w:rPr>
              <w:i/>
              <w:lang w:val="es-ES"/>
            </w:rPr>
          </w:rPrChange>
        </w:rPr>
        <w:t>Poblaciones especiales</w:t>
      </w:r>
    </w:p>
    <w:p w14:paraId="0F0D92F9" w14:textId="77777777" w:rsidR="008455A9" w:rsidRDefault="008455A9" w:rsidP="00516BDF">
      <w:pPr>
        <w:keepNext/>
        <w:rPr>
          <w:i/>
          <w:lang w:val="es-ES"/>
        </w:rPr>
      </w:pPr>
    </w:p>
    <w:p w14:paraId="16CC0FE2" w14:textId="77777777" w:rsidR="00516BDF" w:rsidRPr="002D59C9" w:rsidRDefault="000378C8" w:rsidP="00516BDF">
      <w:pPr>
        <w:keepNext/>
        <w:rPr>
          <w:i/>
          <w:lang w:val="es-ES"/>
        </w:rPr>
      </w:pPr>
      <w:r w:rsidRPr="002D59C9">
        <w:rPr>
          <w:i/>
          <w:lang w:val="es-ES"/>
        </w:rPr>
        <w:t>Pacientes de edad avanzada</w:t>
      </w:r>
      <w:r w:rsidR="00516BDF" w:rsidRPr="002D59C9">
        <w:rPr>
          <w:i/>
          <w:lang w:val="es-ES"/>
        </w:rPr>
        <w:t xml:space="preserve"> </w:t>
      </w:r>
    </w:p>
    <w:p w14:paraId="2D8A1823" w14:textId="77777777" w:rsidR="00D71892" w:rsidRDefault="00516BDF" w:rsidP="00D71892">
      <w:pPr>
        <w:rPr>
          <w:lang w:val="es-ES"/>
        </w:rPr>
      </w:pPr>
      <w:r w:rsidRPr="002D59C9">
        <w:rPr>
          <w:lang w:val="es-ES"/>
        </w:rPr>
        <w:t xml:space="preserve">No </w:t>
      </w:r>
      <w:r w:rsidR="00965620" w:rsidRPr="002D59C9">
        <w:rPr>
          <w:lang w:val="es-ES"/>
        </w:rPr>
        <w:t xml:space="preserve">es necesario ajustar la dosis en pacientes </w:t>
      </w:r>
      <w:r w:rsidRPr="002D59C9">
        <w:rPr>
          <w:lang w:val="es-ES"/>
        </w:rPr>
        <w:t xml:space="preserve">≥ 65 </w:t>
      </w:r>
      <w:r w:rsidR="00965620" w:rsidRPr="002D59C9">
        <w:rPr>
          <w:lang w:val="es-ES"/>
        </w:rPr>
        <w:t>años</w:t>
      </w:r>
      <w:r w:rsidR="006308FD">
        <w:rPr>
          <w:lang w:val="es-ES"/>
        </w:rPr>
        <w:t xml:space="preserve"> de edad</w:t>
      </w:r>
      <w:r w:rsidRPr="002D59C9">
        <w:rPr>
          <w:lang w:val="es-ES"/>
        </w:rPr>
        <w:t xml:space="preserve">. </w:t>
      </w:r>
      <w:r w:rsidR="00965620" w:rsidRPr="002D59C9">
        <w:rPr>
          <w:lang w:val="es-ES"/>
        </w:rPr>
        <w:t>No se dispone de datos suficientes para establecer la seguridad y la eficacia en pacientes</w:t>
      </w:r>
      <w:r w:rsidRPr="002D59C9">
        <w:rPr>
          <w:lang w:val="es-ES"/>
        </w:rPr>
        <w:t xml:space="preserve"> ≥ 75 </w:t>
      </w:r>
      <w:r w:rsidR="00965620" w:rsidRPr="002D59C9">
        <w:rPr>
          <w:lang w:val="es-ES"/>
        </w:rPr>
        <w:t>año</w:t>
      </w:r>
      <w:r w:rsidRPr="002D59C9">
        <w:rPr>
          <w:lang w:val="es-ES"/>
        </w:rPr>
        <w:t>s</w:t>
      </w:r>
      <w:r w:rsidR="006308FD">
        <w:rPr>
          <w:lang w:val="es-ES"/>
        </w:rPr>
        <w:t xml:space="preserve"> de edad</w:t>
      </w:r>
      <w:r w:rsidR="008C5223">
        <w:rPr>
          <w:lang w:val="es-ES"/>
        </w:rPr>
        <w:t xml:space="preserve"> debido a que existen pocos datos en este subgrupo. </w:t>
      </w:r>
      <w:r w:rsidR="00D71892" w:rsidRPr="00CB0F65">
        <w:rPr>
          <w:lang w:val="es-ES"/>
        </w:rPr>
        <w:t>Sin embargo, para pacientes ≥</w:t>
      </w:r>
      <w:ins w:id="455" w:author="Author">
        <w:r w:rsidR="001D0B43" w:rsidRPr="00FF2866">
          <w:rPr>
            <w:lang w:val="es-ES"/>
            <w:rPrChange w:id="456" w:author="Author">
              <w:rPr/>
            </w:rPrChange>
          </w:rPr>
          <w:t> </w:t>
        </w:r>
      </w:ins>
      <w:del w:id="457" w:author="Author">
        <w:r w:rsidR="00D71892" w:rsidRPr="00CB0F65" w:rsidDel="001D0B43">
          <w:rPr>
            <w:lang w:val="es-ES"/>
          </w:rPr>
          <w:delText xml:space="preserve"> </w:delText>
        </w:r>
      </w:del>
      <w:r w:rsidR="00D71892" w:rsidRPr="00CB0F65">
        <w:rPr>
          <w:lang w:val="es-ES"/>
        </w:rPr>
        <w:t>65</w:t>
      </w:r>
      <w:ins w:id="458" w:author="Author">
        <w:r w:rsidR="003E31BF" w:rsidRPr="00CC48F3">
          <w:rPr>
            <w:lang w:val="es-ES"/>
          </w:rPr>
          <w:t> </w:t>
        </w:r>
      </w:ins>
      <w:del w:id="459" w:author="Author">
        <w:r w:rsidR="00D71892" w:rsidRPr="00CB0F65" w:rsidDel="003E31BF">
          <w:rPr>
            <w:lang w:val="es-ES"/>
          </w:rPr>
          <w:delText xml:space="preserve"> </w:delText>
        </w:r>
      </w:del>
      <w:r w:rsidR="00D71892" w:rsidRPr="00CB0F65">
        <w:rPr>
          <w:lang w:val="es-ES"/>
        </w:rPr>
        <w:t>años de edad, el análisis del subgrupo de 345</w:t>
      </w:r>
      <w:ins w:id="460" w:author="Author">
        <w:r w:rsidR="001D0B43" w:rsidRPr="00FF2866">
          <w:rPr>
            <w:lang w:val="es-ES"/>
            <w:rPrChange w:id="461" w:author="Author">
              <w:rPr/>
            </w:rPrChange>
          </w:rPr>
          <w:t> </w:t>
        </w:r>
      </w:ins>
      <w:del w:id="462" w:author="Author">
        <w:r w:rsidR="00D71892" w:rsidRPr="00CB0F65" w:rsidDel="001D0B43">
          <w:rPr>
            <w:lang w:val="es-ES"/>
          </w:rPr>
          <w:delText xml:space="preserve"> </w:delText>
        </w:r>
      </w:del>
      <w:r w:rsidR="00D71892" w:rsidRPr="00CB0F65">
        <w:rPr>
          <w:lang w:val="es-ES"/>
        </w:rPr>
        <w:t xml:space="preserve">pacientes del estudio MO28231 muestra una tendencia a mayores incidencias de AA de </w:t>
      </w:r>
      <w:del w:id="463" w:author="Author">
        <w:r w:rsidR="00D71892" w:rsidRPr="00CB0F65" w:rsidDel="003E31BF">
          <w:rPr>
            <w:lang w:val="es-ES"/>
          </w:rPr>
          <w:delText>g</w:delText>
        </w:r>
      </w:del>
      <w:ins w:id="464" w:author="Author">
        <w:r w:rsidR="003E31BF">
          <w:rPr>
            <w:lang w:val="es-ES"/>
          </w:rPr>
          <w:t>G</w:t>
        </w:r>
      </w:ins>
      <w:r w:rsidR="00D71892" w:rsidRPr="00CB0F65">
        <w:rPr>
          <w:lang w:val="es-ES"/>
        </w:rPr>
        <w:t>rado</w:t>
      </w:r>
      <w:ins w:id="465" w:author="Author">
        <w:r w:rsidR="001D0B43" w:rsidRPr="00FF2866">
          <w:rPr>
            <w:lang w:val="es-ES"/>
            <w:rPrChange w:id="466" w:author="Author">
              <w:rPr/>
            </w:rPrChange>
          </w:rPr>
          <w:t> </w:t>
        </w:r>
      </w:ins>
      <w:del w:id="467" w:author="Author">
        <w:r w:rsidR="00D71892" w:rsidRPr="00CB0F65" w:rsidDel="001D0B43">
          <w:rPr>
            <w:lang w:val="es-ES"/>
          </w:rPr>
          <w:delText xml:space="preserve"> </w:delText>
        </w:r>
      </w:del>
      <w:r w:rsidR="00D71892" w:rsidRPr="00CB0F65">
        <w:rPr>
          <w:lang w:val="es-ES"/>
        </w:rPr>
        <w:t xml:space="preserve">3, 4 y 5, AAG y AA que conducen a la suspensión/interrupción del tratamiento, mostrando una incidencia similar de AA de </w:t>
      </w:r>
      <w:del w:id="468" w:author="Author">
        <w:r w:rsidR="00D71892" w:rsidRPr="00CB0F65" w:rsidDel="003E31BF">
          <w:rPr>
            <w:lang w:val="es-ES"/>
          </w:rPr>
          <w:delText>g</w:delText>
        </w:r>
      </w:del>
      <w:ins w:id="469" w:author="Author">
        <w:r w:rsidR="003E31BF">
          <w:rPr>
            <w:lang w:val="es-ES"/>
          </w:rPr>
          <w:t>G</w:t>
        </w:r>
      </w:ins>
      <w:r w:rsidR="00D71892" w:rsidRPr="00CB0F65">
        <w:rPr>
          <w:lang w:val="es-ES"/>
        </w:rPr>
        <w:t>rado</w:t>
      </w:r>
      <w:ins w:id="470" w:author="Author">
        <w:r w:rsidR="001D0B43" w:rsidRPr="00FF2866">
          <w:rPr>
            <w:lang w:val="es-ES"/>
            <w:rPrChange w:id="471" w:author="Author">
              <w:rPr/>
            </w:rPrChange>
          </w:rPr>
          <w:t> </w:t>
        </w:r>
      </w:ins>
      <w:del w:id="472" w:author="Author">
        <w:r w:rsidR="00D71892" w:rsidRPr="00CB0F65" w:rsidDel="001D0B43">
          <w:rPr>
            <w:lang w:val="es-ES"/>
          </w:rPr>
          <w:delText xml:space="preserve"> </w:delText>
        </w:r>
      </w:del>
      <w:r w:rsidR="00D71892" w:rsidRPr="00CB0F65">
        <w:rPr>
          <w:lang w:val="es-ES"/>
        </w:rPr>
        <w:t xml:space="preserve">3 y superiores cuando se analizan los AA clasificados como relacionados con el </w:t>
      </w:r>
      <w:ins w:id="473" w:author="Author">
        <w:r w:rsidR="006578C8">
          <w:rPr>
            <w:lang w:val="es-ES"/>
          </w:rPr>
          <w:t>tratamiento</w:t>
        </w:r>
      </w:ins>
      <w:del w:id="474" w:author="Author">
        <w:r w:rsidR="00D71892" w:rsidRPr="00CB0F65" w:rsidDel="006578C8">
          <w:rPr>
            <w:lang w:val="es-ES"/>
          </w:rPr>
          <w:delText>medicamento</w:delText>
        </w:r>
      </w:del>
      <w:r w:rsidR="00D71892" w:rsidRPr="00CB0F65">
        <w:rPr>
          <w:lang w:val="es-ES"/>
        </w:rPr>
        <w:t>.</w:t>
      </w:r>
    </w:p>
    <w:p w14:paraId="25CCB1AF" w14:textId="77777777" w:rsidR="00D71892" w:rsidRDefault="00D71892" w:rsidP="00516BDF">
      <w:pPr>
        <w:rPr>
          <w:lang w:val="es-ES"/>
        </w:rPr>
      </w:pPr>
    </w:p>
    <w:p w14:paraId="38C95E8A" w14:textId="77777777" w:rsidR="00516BDF" w:rsidRPr="002D59C9" w:rsidRDefault="008C5223" w:rsidP="00516BDF">
      <w:pPr>
        <w:rPr>
          <w:lang w:val="es-ES"/>
        </w:rPr>
      </w:pPr>
      <w:r>
        <w:rPr>
          <w:lang w:val="es-ES"/>
        </w:rPr>
        <w:t>El análisis de farmacocinética poblacional indica que la edad no tiene un efecto clínicamente relevante en la farmacocinética de trastuzumab emtansina (ver secciones</w:t>
      </w:r>
      <w:ins w:id="475" w:author="Author">
        <w:r w:rsidR="006B0A6C" w:rsidRPr="00ED793A">
          <w:rPr>
            <w:lang w:val="es-ES"/>
          </w:rPr>
          <w:t> </w:t>
        </w:r>
      </w:ins>
      <w:del w:id="476" w:author="Author">
        <w:r w:rsidDel="006B0A6C">
          <w:rPr>
            <w:lang w:val="es-ES"/>
          </w:rPr>
          <w:delText xml:space="preserve"> </w:delText>
        </w:r>
      </w:del>
      <w:r>
        <w:rPr>
          <w:lang w:val="es-ES"/>
        </w:rPr>
        <w:t>5.1 y</w:t>
      </w:r>
      <w:ins w:id="477" w:author="Author">
        <w:r w:rsidR="008D75DA" w:rsidRPr="00530B40">
          <w:rPr>
            <w:lang w:val="es-ES"/>
          </w:rPr>
          <w:t> </w:t>
        </w:r>
      </w:ins>
      <w:del w:id="478" w:author="Author">
        <w:r w:rsidDel="008D75DA">
          <w:rPr>
            <w:lang w:val="es-ES"/>
          </w:rPr>
          <w:delText xml:space="preserve"> </w:delText>
        </w:r>
      </w:del>
      <w:r>
        <w:rPr>
          <w:lang w:val="es-ES"/>
        </w:rPr>
        <w:t>5.2)</w:t>
      </w:r>
      <w:r w:rsidR="00516BDF" w:rsidRPr="002D59C9">
        <w:rPr>
          <w:lang w:val="es-ES"/>
        </w:rPr>
        <w:t>.</w:t>
      </w:r>
    </w:p>
    <w:p w14:paraId="203CB76A" w14:textId="77777777" w:rsidR="00516BDF" w:rsidRPr="002D59C9" w:rsidRDefault="00516BDF" w:rsidP="00516BDF">
      <w:pPr>
        <w:rPr>
          <w:i/>
          <w:lang w:val="es-ES"/>
        </w:rPr>
      </w:pPr>
    </w:p>
    <w:p w14:paraId="54552AD5" w14:textId="77777777" w:rsidR="00516BDF" w:rsidRPr="002D59C9" w:rsidRDefault="00010485" w:rsidP="008B2521">
      <w:pPr>
        <w:rPr>
          <w:i/>
          <w:lang w:val="es-ES"/>
        </w:rPr>
      </w:pPr>
      <w:r>
        <w:rPr>
          <w:i/>
          <w:lang w:val="es-ES"/>
        </w:rPr>
        <w:t>I</w:t>
      </w:r>
      <w:r w:rsidR="00965620" w:rsidRPr="002D59C9">
        <w:rPr>
          <w:i/>
          <w:lang w:val="es-ES"/>
        </w:rPr>
        <w:t>nsuficiencia renal</w:t>
      </w:r>
    </w:p>
    <w:p w14:paraId="62591899" w14:textId="77777777" w:rsidR="00516BDF" w:rsidRPr="002D59C9" w:rsidRDefault="00965620" w:rsidP="008B2521">
      <w:pPr>
        <w:rPr>
          <w:lang w:val="es-ES"/>
        </w:rPr>
      </w:pPr>
      <w:r w:rsidRPr="002D59C9">
        <w:rPr>
          <w:lang w:val="es-ES"/>
        </w:rPr>
        <w:t>No es necesario ajustar la dosis inicial en pacientes con in</w:t>
      </w:r>
      <w:r w:rsidR="0035523A" w:rsidRPr="002D59C9">
        <w:rPr>
          <w:lang w:val="es-ES"/>
        </w:rPr>
        <w:t>suficiencia renal leve o moderada</w:t>
      </w:r>
      <w:r w:rsidR="00516BDF" w:rsidRPr="002D59C9">
        <w:rPr>
          <w:lang w:val="es-ES"/>
        </w:rPr>
        <w:t xml:space="preserve"> (</w:t>
      </w:r>
      <w:r w:rsidR="00303D51" w:rsidRPr="002D59C9">
        <w:rPr>
          <w:lang w:val="es-ES"/>
        </w:rPr>
        <w:t>ver sección</w:t>
      </w:r>
      <w:r w:rsidR="00516BDF" w:rsidRPr="002D59C9">
        <w:rPr>
          <w:lang w:val="es-ES"/>
        </w:rPr>
        <w:t xml:space="preserve"> 5.2). </w:t>
      </w:r>
      <w:r w:rsidR="0035523A" w:rsidRPr="002D59C9">
        <w:rPr>
          <w:lang w:val="es-ES"/>
        </w:rPr>
        <w:t xml:space="preserve">No se puede determinar la necesidad potencial de </w:t>
      </w:r>
      <w:r w:rsidR="004F2E8B">
        <w:rPr>
          <w:lang w:val="es-ES"/>
        </w:rPr>
        <w:t>ajustar</w:t>
      </w:r>
      <w:r w:rsidR="0035523A" w:rsidRPr="002D59C9">
        <w:rPr>
          <w:lang w:val="es-ES"/>
        </w:rPr>
        <w:t xml:space="preserve"> la dosis en pacientes con insuficiencia renal grave debido a que no hay datos suficientes</w:t>
      </w:r>
      <w:del w:id="479" w:author="Author">
        <w:r w:rsidR="0035523A" w:rsidRPr="002D59C9" w:rsidDel="003E31BF">
          <w:rPr>
            <w:lang w:val="es-ES"/>
          </w:rPr>
          <w:delText>,</w:delText>
        </w:r>
      </w:del>
      <w:r w:rsidR="0035523A" w:rsidRPr="002D59C9">
        <w:rPr>
          <w:lang w:val="es-ES"/>
        </w:rPr>
        <w:t xml:space="preserve"> </w:t>
      </w:r>
      <w:r w:rsidR="00537CD1" w:rsidRPr="002D59C9">
        <w:rPr>
          <w:lang w:val="es-ES"/>
        </w:rPr>
        <w:t>y</w:t>
      </w:r>
      <w:ins w:id="480" w:author="Author">
        <w:r w:rsidR="003E31BF">
          <w:rPr>
            <w:lang w:val="es-ES"/>
          </w:rPr>
          <w:t>,</w:t>
        </w:r>
      </w:ins>
      <w:r w:rsidR="00537CD1" w:rsidRPr="002D59C9">
        <w:rPr>
          <w:lang w:val="es-ES"/>
        </w:rPr>
        <w:t xml:space="preserve"> </w:t>
      </w:r>
      <w:r w:rsidR="0035523A" w:rsidRPr="002D59C9">
        <w:rPr>
          <w:lang w:val="es-ES"/>
        </w:rPr>
        <w:t xml:space="preserve">por consiguiente, </w:t>
      </w:r>
      <w:r w:rsidR="00D14617" w:rsidRPr="002D59C9">
        <w:rPr>
          <w:lang w:val="es-ES"/>
        </w:rPr>
        <w:t>estos pacientes</w:t>
      </w:r>
      <w:r w:rsidR="0035523A" w:rsidRPr="002D59C9">
        <w:rPr>
          <w:lang w:val="es-ES"/>
        </w:rPr>
        <w:t xml:space="preserve"> deben ser controlados estrechamente</w:t>
      </w:r>
      <w:r w:rsidR="00E74978" w:rsidRPr="002D59C9">
        <w:rPr>
          <w:lang w:val="es-ES"/>
        </w:rPr>
        <w:t>.</w:t>
      </w:r>
    </w:p>
    <w:p w14:paraId="0F11A304" w14:textId="77777777" w:rsidR="0035523A" w:rsidRPr="002D59C9" w:rsidRDefault="0035523A" w:rsidP="008B2521">
      <w:pPr>
        <w:rPr>
          <w:i/>
          <w:lang w:val="es-ES"/>
        </w:rPr>
      </w:pPr>
    </w:p>
    <w:p w14:paraId="32A7867A" w14:textId="77777777" w:rsidR="00516BDF" w:rsidRPr="002D59C9" w:rsidRDefault="00010485" w:rsidP="008B2521">
      <w:pPr>
        <w:rPr>
          <w:i/>
          <w:lang w:val="es-ES"/>
        </w:rPr>
      </w:pPr>
      <w:r>
        <w:rPr>
          <w:i/>
          <w:lang w:val="es-ES"/>
        </w:rPr>
        <w:t>I</w:t>
      </w:r>
      <w:r w:rsidR="0035523A" w:rsidRPr="002D59C9">
        <w:rPr>
          <w:i/>
          <w:lang w:val="es-ES"/>
        </w:rPr>
        <w:t>nsuficiencia hepática</w:t>
      </w:r>
    </w:p>
    <w:p w14:paraId="5FDECEBC" w14:textId="77777777" w:rsidR="00010485" w:rsidRPr="002D59C9" w:rsidRDefault="00010485" w:rsidP="008B2521">
      <w:pPr>
        <w:rPr>
          <w:lang w:val="es-ES"/>
        </w:rPr>
      </w:pPr>
      <w:r>
        <w:rPr>
          <w:lang w:val="es-ES"/>
        </w:rPr>
        <w:t xml:space="preserve">No se requiere </w:t>
      </w:r>
      <w:r w:rsidR="00B8335D">
        <w:rPr>
          <w:lang w:val="es-ES"/>
        </w:rPr>
        <w:t>ajuste de</w:t>
      </w:r>
      <w:r>
        <w:rPr>
          <w:lang w:val="es-ES"/>
        </w:rPr>
        <w:t xml:space="preserve"> dosis inicial en pacientes con insuficiencia hepática leve o moderada. Trastuzumab emtansina no se ha estudiado en pacientes con insuficiencia hepática grave. El tratamiento de pacientes con insuficiencia hepática </w:t>
      </w:r>
      <w:r w:rsidR="005C169D">
        <w:rPr>
          <w:lang w:val="es-ES"/>
        </w:rPr>
        <w:t xml:space="preserve">se </w:t>
      </w:r>
      <w:r>
        <w:rPr>
          <w:lang w:val="es-ES"/>
        </w:rPr>
        <w:t xml:space="preserve">debe </w:t>
      </w:r>
      <w:r w:rsidR="00481A1F">
        <w:rPr>
          <w:lang w:val="es-ES"/>
        </w:rPr>
        <w:t>realizar</w:t>
      </w:r>
      <w:r>
        <w:rPr>
          <w:lang w:val="es-ES"/>
        </w:rPr>
        <w:t xml:space="preserve"> con precaución debido a la hepatotoxicidad conocida observada con trastuzumab emtansina (ver </w:t>
      </w:r>
      <w:r w:rsidR="00B8335D">
        <w:rPr>
          <w:lang w:val="es-ES"/>
        </w:rPr>
        <w:t xml:space="preserve">las </w:t>
      </w:r>
      <w:r>
        <w:rPr>
          <w:lang w:val="es-ES"/>
        </w:rPr>
        <w:t>secci</w:t>
      </w:r>
      <w:r w:rsidR="00B8335D">
        <w:rPr>
          <w:lang w:val="es-ES"/>
        </w:rPr>
        <w:t>ones</w:t>
      </w:r>
      <w:ins w:id="481" w:author="Author">
        <w:r w:rsidR="001D0B43" w:rsidRPr="00FF2866">
          <w:rPr>
            <w:lang w:val="es-ES"/>
            <w:rPrChange w:id="482" w:author="Author">
              <w:rPr/>
            </w:rPrChange>
          </w:rPr>
          <w:t> </w:t>
        </w:r>
      </w:ins>
      <w:del w:id="483" w:author="Author">
        <w:r w:rsidDel="001D0B43">
          <w:rPr>
            <w:lang w:val="es-ES"/>
          </w:rPr>
          <w:delText xml:space="preserve"> </w:delText>
        </w:r>
      </w:del>
      <w:r>
        <w:rPr>
          <w:lang w:val="es-ES"/>
        </w:rPr>
        <w:t>4.4 y 5.2).</w:t>
      </w:r>
    </w:p>
    <w:p w14:paraId="01ADE907" w14:textId="77777777" w:rsidR="00516BDF" w:rsidRPr="002D59C9" w:rsidRDefault="00516BDF" w:rsidP="00516BDF">
      <w:pPr>
        <w:rPr>
          <w:lang w:val="es-ES"/>
        </w:rPr>
      </w:pPr>
    </w:p>
    <w:p w14:paraId="07D16625" w14:textId="77777777" w:rsidR="00516BDF" w:rsidRPr="002D59C9" w:rsidRDefault="0035523A" w:rsidP="00516BDF">
      <w:pPr>
        <w:rPr>
          <w:i/>
          <w:lang w:val="es-ES"/>
        </w:rPr>
      </w:pPr>
      <w:r w:rsidRPr="002D59C9">
        <w:rPr>
          <w:i/>
          <w:lang w:val="es-ES"/>
        </w:rPr>
        <w:t>Población pediátrica</w:t>
      </w:r>
    </w:p>
    <w:p w14:paraId="0748608E" w14:textId="77777777" w:rsidR="00516BDF" w:rsidRPr="002D59C9" w:rsidRDefault="0035523A" w:rsidP="00516BDF">
      <w:pPr>
        <w:rPr>
          <w:lang w:val="es-ES"/>
        </w:rPr>
      </w:pPr>
      <w:r w:rsidRPr="002D59C9">
        <w:rPr>
          <w:szCs w:val="24"/>
          <w:lang w:val="es-ES"/>
        </w:rPr>
        <w:t xml:space="preserve">No se ha establecido la seguridad </w:t>
      </w:r>
      <w:r w:rsidR="002B72DF" w:rsidRPr="002D59C9">
        <w:rPr>
          <w:szCs w:val="24"/>
          <w:lang w:val="es-ES"/>
        </w:rPr>
        <w:t>y</w:t>
      </w:r>
      <w:r w:rsidRPr="002D59C9">
        <w:rPr>
          <w:szCs w:val="24"/>
          <w:lang w:val="es-ES"/>
        </w:rPr>
        <w:t xml:space="preserve"> eficacia en niños y adolescentes menores de 18</w:t>
      </w:r>
      <w:ins w:id="484" w:author="Author">
        <w:r w:rsidR="001D0B43" w:rsidRPr="00FF2866">
          <w:rPr>
            <w:lang w:val="es-ES"/>
            <w:rPrChange w:id="485" w:author="Author">
              <w:rPr/>
            </w:rPrChange>
          </w:rPr>
          <w:t> </w:t>
        </w:r>
      </w:ins>
      <w:del w:id="486" w:author="Author">
        <w:r w:rsidRPr="002D59C9" w:rsidDel="001D0B43">
          <w:rPr>
            <w:szCs w:val="24"/>
            <w:lang w:val="es-ES"/>
          </w:rPr>
          <w:delText xml:space="preserve"> </w:delText>
        </w:r>
      </w:del>
      <w:r w:rsidRPr="002D59C9">
        <w:rPr>
          <w:szCs w:val="24"/>
          <w:lang w:val="es-ES"/>
        </w:rPr>
        <w:t>años</w:t>
      </w:r>
      <w:r w:rsidR="00A50B27">
        <w:rPr>
          <w:lang w:val="es-ES"/>
        </w:rPr>
        <w:t xml:space="preserve"> de edad</w:t>
      </w:r>
      <w:r w:rsidR="002B72DF" w:rsidRPr="002D59C9">
        <w:rPr>
          <w:szCs w:val="24"/>
          <w:lang w:val="es-ES"/>
        </w:rPr>
        <w:t>, puesto que n</w:t>
      </w:r>
      <w:r w:rsidRPr="002D59C9">
        <w:rPr>
          <w:szCs w:val="24"/>
          <w:lang w:val="es-ES"/>
        </w:rPr>
        <w:t xml:space="preserve">o existe una recomendación de uso específica </w:t>
      </w:r>
      <w:r w:rsidR="005C169D">
        <w:rPr>
          <w:szCs w:val="24"/>
          <w:lang w:val="es-ES"/>
        </w:rPr>
        <w:t>para</w:t>
      </w:r>
      <w:r w:rsidR="005C169D" w:rsidRPr="002D59C9">
        <w:rPr>
          <w:szCs w:val="24"/>
          <w:lang w:val="es-ES"/>
        </w:rPr>
        <w:t xml:space="preserve"> </w:t>
      </w:r>
      <w:r w:rsidRPr="002D59C9">
        <w:rPr>
          <w:szCs w:val="24"/>
          <w:lang w:val="es-ES"/>
        </w:rPr>
        <w:t>la población pediátrica para la indicación de cáncer de mama</w:t>
      </w:r>
      <w:r w:rsidR="00537CD1" w:rsidRPr="002D59C9">
        <w:rPr>
          <w:lang w:val="es-ES"/>
        </w:rPr>
        <w:t>.</w:t>
      </w:r>
    </w:p>
    <w:p w14:paraId="7EACDA26" w14:textId="77777777" w:rsidR="00516BDF" w:rsidRPr="002D59C9" w:rsidRDefault="00516BDF" w:rsidP="00516BDF">
      <w:pPr>
        <w:rPr>
          <w:lang w:val="es-ES"/>
        </w:rPr>
      </w:pPr>
    </w:p>
    <w:p w14:paraId="4839EC0D" w14:textId="77777777" w:rsidR="00516BDF" w:rsidRPr="002D59C9" w:rsidRDefault="0035523A" w:rsidP="00A97945">
      <w:pPr>
        <w:keepNext/>
        <w:rPr>
          <w:u w:val="single"/>
          <w:lang w:val="es-ES"/>
        </w:rPr>
      </w:pPr>
      <w:r w:rsidRPr="002D59C9">
        <w:rPr>
          <w:u w:val="single"/>
          <w:lang w:val="es-ES"/>
        </w:rPr>
        <w:t>Forma de administración</w:t>
      </w:r>
    </w:p>
    <w:p w14:paraId="71219898" w14:textId="77777777" w:rsidR="00516BDF" w:rsidRPr="002D59C9" w:rsidRDefault="00516BDF" w:rsidP="00A97945">
      <w:pPr>
        <w:keepNext/>
        <w:rPr>
          <w:u w:val="single"/>
          <w:lang w:val="es-ES"/>
        </w:rPr>
      </w:pPr>
    </w:p>
    <w:p w14:paraId="30E7F24F" w14:textId="77777777" w:rsidR="0020292F" w:rsidRPr="002D59C9" w:rsidRDefault="008455A9" w:rsidP="00516BDF">
      <w:pPr>
        <w:rPr>
          <w:lang w:val="es-ES"/>
        </w:rPr>
      </w:pPr>
      <w:r>
        <w:rPr>
          <w:lang w:val="es-ES"/>
        </w:rPr>
        <w:t xml:space="preserve">Kadcyla </w:t>
      </w:r>
      <w:r w:rsidR="00C16FFC">
        <w:rPr>
          <w:lang w:val="es-ES"/>
        </w:rPr>
        <w:t>se administra por</w:t>
      </w:r>
      <w:del w:id="487" w:author="Author">
        <w:r w:rsidR="00C16FFC" w:rsidDel="001D0B43">
          <w:rPr>
            <w:lang w:val="es-ES"/>
          </w:rPr>
          <w:delText xml:space="preserve"> </w:delText>
        </w:r>
      </w:del>
      <w:r w:rsidR="00CD092B">
        <w:rPr>
          <w:lang w:val="es-ES"/>
        </w:rPr>
        <w:t xml:space="preserve"> vía intravenosa</w:t>
      </w:r>
      <w:r>
        <w:rPr>
          <w:lang w:val="es-ES"/>
        </w:rPr>
        <w:t xml:space="preserve">. </w:t>
      </w:r>
      <w:r w:rsidR="002523C6" w:rsidRPr="002D59C9">
        <w:rPr>
          <w:lang w:val="es-ES"/>
        </w:rPr>
        <w:t xml:space="preserve">Trastuzumab </w:t>
      </w:r>
      <w:r w:rsidR="00337BFA" w:rsidRPr="002D59C9">
        <w:rPr>
          <w:lang w:val="es-ES"/>
        </w:rPr>
        <w:t>emtansina</w:t>
      </w:r>
      <w:r w:rsidR="00516BDF" w:rsidRPr="002D59C9">
        <w:rPr>
          <w:lang w:val="es-ES"/>
        </w:rPr>
        <w:t xml:space="preserve"> </w:t>
      </w:r>
      <w:r w:rsidR="00C268CA" w:rsidRPr="002D59C9">
        <w:rPr>
          <w:lang w:val="es-ES"/>
        </w:rPr>
        <w:t>debe ser reconstituido y diluido por un profesional sanitario y administrarse en perfusión intravenosa</w:t>
      </w:r>
      <w:r w:rsidR="0020292F" w:rsidRPr="002D59C9">
        <w:rPr>
          <w:lang w:val="es-ES"/>
        </w:rPr>
        <w:t>.</w:t>
      </w:r>
      <w:r w:rsidR="00C268CA" w:rsidRPr="002D59C9">
        <w:rPr>
          <w:lang w:val="es-ES"/>
        </w:rPr>
        <w:t xml:space="preserve"> No se debe administrar en pulso o bolo intravenoso. </w:t>
      </w:r>
    </w:p>
    <w:p w14:paraId="4D479A8A" w14:textId="77777777" w:rsidR="0020292F" w:rsidRPr="002D59C9" w:rsidRDefault="0020292F" w:rsidP="00516BDF">
      <w:pPr>
        <w:rPr>
          <w:lang w:val="es-ES"/>
        </w:rPr>
      </w:pPr>
    </w:p>
    <w:p w14:paraId="4F0071CE" w14:textId="77777777" w:rsidR="00516BDF" w:rsidRPr="002D59C9" w:rsidRDefault="00C268CA" w:rsidP="00516BDF">
      <w:pPr>
        <w:rPr>
          <w:lang w:val="es-ES"/>
        </w:rPr>
      </w:pPr>
      <w:r w:rsidRPr="002D59C9">
        <w:rPr>
          <w:lang w:val="es-ES"/>
        </w:rPr>
        <w:t>Para consultar las instrucciones de reconstitución y dilución del medicamento antes de la administración</w:t>
      </w:r>
      <w:r w:rsidR="00516BDF" w:rsidRPr="002D59C9">
        <w:rPr>
          <w:lang w:val="es-ES"/>
        </w:rPr>
        <w:t xml:space="preserve">, </w:t>
      </w:r>
      <w:r w:rsidR="00303D51" w:rsidRPr="002D59C9">
        <w:rPr>
          <w:lang w:val="es-ES"/>
        </w:rPr>
        <w:t>ver sección</w:t>
      </w:r>
      <w:r w:rsidR="00516BDF" w:rsidRPr="002D59C9">
        <w:rPr>
          <w:lang w:val="es-ES"/>
        </w:rPr>
        <w:t> 6.6.</w:t>
      </w:r>
    </w:p>
    <w:p w14:paraId="5F1AC539" w14:textId="77777777" w:rsidR="00680E4D" w:rsidRPr="002D59C9" w:rsidRDefault="00680E4D" w:rsidP="00516BDF">
      <w:pPr>
        <w:ind w:left="567" w:hanging="567"/>
        <w:rPr>
          <w:b/>
          <w:u w:val="single"/>
          <w:lang w:val="es-ES"/>
        </w:rPr>
      </w:pPr>
    </w:p>
    <w:p w14:paraId="210D104C" w14:textId="77777777" w:rsidR="00516BDF" w:rsidRPr="002D59C9" w:rsidRDefault="00516BDF" w:rsidP="00516BDF">
      <w:pPr>
        <w:ind w:left="567" w:hanging="567"/>
        <w:rPr>
          <w:szCs w:val="22"/>
          <w:lang w:val="es-ES"/>
        </w:rPr>
      </w:pPr>
      <w:r w:rsidRPr="002D59C9">
        <w:rPr>
          <w:b/>
          <w:szCs w:val="22"/>
          <w:lang w:val="es-ES"/>
        </w:rPr>
        <w:t>4.3</w:t>
      </w:r>
      <w:r w:rsidRPr="002D59C9">
        <w:rPr>
          <w:b/>
          <w:szCs w:val="22"/>
          <w:lang w:val="es-ES"/>
        </w:rPr>
        <w:tab/>
        <w:t>Contraindica</w:t>
      </w:r>
      <w:r w:rsidR="00C268CA" w:rsidRPr="002D59C9">
        <w:rPr>
          <w:b/>
          <w:szCs w:val="22"/>
          <w:lang w:val="es-ES"/>
        </w:rPr>
        <w:t>ciones</w:t>
      </w:r>
    </w:p>
    <w:p w14:paraId="0D36FF5E" w14:textId="77777777" w:rsidR="00516BDF" w:rsidRPr="002D59C9" w:rsidRDefault="00516BDF" w:rsidP="00516BDF">
      <w:pPr>
        <w:rPr>
          <w:lang w:val="es-ES"/>
        </w:rPr>
      </w:pPr>
    </w:p>
    <w:p w14:paraId="11EF5EC4" w14:textId="77777777" w:rsidR="00516BDF" w:rsidRPr="002D59C9" w:rsidRDefault="00C268CA" w:rsidP="00516BDF">
      <w:pPr>
        <w:rPr>
          <w:lang w:val="es-ES"/>
        </w:rPr>
      </w:pPr>
      <w:r w:rsidRPr="002D59C9">
        <w:rPr>
          <w:lang w:val="es-ES"/>
        </w:rPr>
        <w:t>Hipersensibilidad al principio activo o a alguno de los excipientes incluidos en la sección</w:t>
      </w:r>
      <w:r w:rsidR="00516BDF" w:rsidRPr="002D59C9">
        <w:rPr>
          <w:lang w:val="es-ES"/>
        </w:rPr>
        <w:t> 6.1.</w:t>
      </w:r>
    </w:p>
    <w:p w14:paraId="27133FB9" w14:textId="77777777" w:rsidR="00516BDF" w:rsidRPr="002D59C9" w:rsidRDefault="00516BDF" w:rsidP="00516BDF">
      <w:pPr>
        <w:rPr>
          <w:lang w:val="es-ES"/>
        </w:rPr>
      </w:pPr>
    </w:p>
    <w:p w14:paraId="288070BA" w14:textId="77777777" w:rsidR="00516BDF" w:rsidRPr="002D59C9" w:rsidRDefault="00516BDF" w:rsidP="00516BDF">
      <w:pPr>
        <w:ind w:left="567" w:hanging="567"/>
        <w:rPr>
          <w:b/>
          <w:szCs w:val="22"/>
          <w:lang w:val="es-ES"/>
        </w:rPr>
      </w:pPr>
      <w:r w:rsidRPr="002D59C9">
        <w:rPr>
          <w:b/>
          <w:szCs w:val="22"/>
          <w:lang w:val="es-ES"/>
        </w:rPr>
        <w:t>4.4</w:t>
      </w:r>
      <w:r w:rsidRPr="002D59C9">
        <w:rPr>
          <w:b/>
          <w:szCs w:val="22"/>
          <w:lang w:val="es-ES"/>
        </w:rPr>
        <w:tab/>
      </w:r>
      <w:r w:rsidR="00C268CA" w:rsidRPr="002D59C9">
        <w:rPr>
          <w:b/>
          <w:szCs w:val="22"/>
          <w:lang w:val="es-ES"/>
        </w:rPr>
        <w:t>Advertencias y precauciones especiales de empleo</w:t>
      </w:r>
    </w:p>
    <w:p w14:paraId="62716536" w14:textId="77777777" w:rsidR="00516BDF" w:rsidRDefault="00516BDF" w:rsidP="00516BDF">
      <w:pPr>
        <w:rPr>
          <w:lang w:val="es-ES"/>
        </w:rPr>
      </w:pPr>
    </w:p>
    <w:p w14:paraId="3344BA0F" w14:textId="77777777" w:rsidR="00516BDF" w:rsidRPr="002D59C9" w:rsidRDefault="00C268CA" w:rsidP="00516BDF">
      <w:pPr>
        <w:rPr>
          <w:lang w:val="es-ES"/>
        </w:rPr>
      </w:pPr>
      <w:r w:rsidRPr="002D59C9">
        <w:rPr>
          <w:szCs w:val="24"/>
          <w:lang w:val="es-ES"/>
        </w:rPr>
        <w:t xml:space="preserve">Para mejorar la trazabilidad de los medicamentos biológicos, se debe registrar (o indicar) claramente </w:t>
      </w:r>
      <w:r w:rsidR="004F2E8B">
        <w:rPr>
          <w:szCs w:val="24"/>
          <w:lang w:val="es-ES"/>
        </w:rPr>
        <w:t>el nombre comercial</w:t>
      </w:r>
      <w:r w:rsidRPr="002D59C9">
        <w:rPr>
          <w:szCs w:val="24"/>
          <w:lang w:val="es-ES"/>
        </w:rPr>
        <w:t xml:space="preserve"> </w:t>
      </w:r>
      <w:r w:rsidR="00375B8C">
        <w:rPr>
          <w:szCs w:val="24"/>
          <w:lang w:val="es-ES"/>
        </w:rPr>
        <w:t xml:space="preserve">y </w:t>
      </w:r>
      <w:r w:rsidR="006D1891">
        <w:rPr>
          <w:szCs w:val="24"/>
          <w:lang w:val="es-ES"/>
        </w:rPr>
        <w:t xml:space="preserve">el </w:t>
      </w:r>
      <w:r w:rsidR="00375B8C">
        <w:rPr>
          <w:szCs w:val="24"/>
          <w:lang w:val="es-ES"/>
        </w:rPr>
        <w:t xml:space="preserve">número de lote </w:t>
      </w:r>
      <w:r w:rsidRPr="002D59C9">
        <w:rPr>
          <w:szCs w:val="24"/>
          <w:lang w:val="es-ES"/>
        </w:rPr>
        <w:t>del medicamento administrado en la historia clínica del paciente</w:t>
      </w:r>
      <w:r w:rsidR="00516BDF" w:rsidRPr="002D59C9">
        <w:rPr>
          <w:lang w:val="es-ES"/>
        </w:rPr>
        <w:t>.</w:t>
      </w:r>
    </w:p>
    <w:p w14:paraId="6EA2AB70" w14:textId="77777777" w:rsidR="00516BDF" w:rsidRDefault="00516BDF" w:rsidP="00516BDF">
      <w:pPr>
        <w:rPr>
          <w:lang w:val="es-ES"/>
        </w:rPr>
      </w:pPr>
    </w:p>
    <w:p w14:paraId="7197C74B" w14:textId="77777777" w:rsidR="008C5223" w:rsidRDefault="008C5223" w:rsidP="00516BDF">
      <w:pPr>
        <w:rPr>
          <w:lang w:val="es-ES"/>
        </w:rPr>
      </w:pPr>
      <w:r w:rsidRPr="00EF1425">
        <w:rPr>
          <w:lang w:val="es-ES"/>
        </w:rPr>
        <w:t xml:space="preserve">Para evitar errores </w:t>
      </w:r>
      <w:r w:rsidR="00160347" w:rsidRPr="00EF1425">
        <w:rPr>
          <w:lang w:val="es-ES"/>
        </w:rPr>
        <w:t>con los</w:t>
      </w:r>
      <w:r w:rsidR="000F2862" w:rsidRPr="00EF1425">
        <w:rPr>
          <w:lang w:val="es-ES"/>
        </w:rPr>
        <w:t xml:space="preserve"> </w:t>
      </w:r>
      <w:r w:rsidR="00CD092B" w:rsidRPr="00EF1425">
        <w:rPr>
          <w:lang w:val="es-ES"/>
        </w:rPr>
        <w:t>medicamentos</w:t>
      </w:r>
      <w:r w:rsidRPr="00EF1425">
        <w:rPr>
          <w:lang w:val="es-ES"/>
        </w:rPr>
        <w:t xml:space="preserve">, es importante comprobar las etiquetas de los viales para asegurar que el medicamento que se está preparando y administrando es Kadcyla (trastuzumab emtansina) y no </w:t>
      </w:r>
      <w:r w:rsidR="00D71892">
        <w:rPr>
          <w:lang w:val="es-ES"/>
        </w:rPr>
        <w:t>otro producto que contenga trastuzumab (p. ej. trastuzumab o trastuzumab deruxtecán)</w:t>
      </w:r>
      <w:r w:rsidR="005815F0" w:rsidRPr="00EF1425">
        <w:rPr>
          <w:lang w:val="es-ES"/>
        </w:rPr>
        <w:t>.</w:t>
      </w:r>
    </w:p>
    <w:p w14:paraId="66C57FC1" w14:textId="77777777" w:rsidR="00C138C1" w:rsidRDefault="00C138C1" w:rsidP="00516BDF">
      <w:pPr>
        <w:rPr>
          <w:lang w:val="es-ES"/>
        </w:rPr>
      </w:pPr>
    </w:p>
    <w:p w14:paraId="41C30487" w14:textId="77777777" w:rsidR="00C138C1" w:rsidRDefault="00C138C1" w:rsidP="00C138C1">
      <w:pPr>
        <w:rPr>
          <w:i/>
          <w:lang w:val="es-ES"/>
        </w:rPr>
      </w:pPr>
      <w:r w:rsidRPr="00C138C1">
        <w:rPr>
          <w:i/>
          <w:lang w:val="es-ES"/>
        </w:rPr>
        <w:t>Trombocitopenia</w:t>
      </w:r>
    </w:p>
    <w:p w14:paraId="71917AB8" w14:textId="77777777" w:rsidR="001C6522" w:rsidRPr="0037189C" w:rsidRDefault="001C6522" w:rsidP="001C6522">
      <w:pPr>
        <w:rPr>
          <w:lang w:val="es-ES"/>
        </w:rPr>
      </w:pPr>
      <w:r w:rsidRPr="0037189C">
        <w:rPr>
          <w:lang w:val="es-ES"/>
        </w:rPr>
        <w:t xml:space="preserve">Se notificó frecuentemente trombocitopenia, o disminución del recuento de plaquetas, con trastuzumab emtansina y fue la reacción adversa más frecuente que requirió la suspensión del tratamiento (ver sección 4.8). En los </w:t>
      </w:r>
      <w:del w:id="488" w:author="Author">
        <w:r w:rsidRPr="0037189C" w:rsidDel="00E86973">
          <w:rPr>
            <w:lang w:val="es-ES"/>
          </w:rPr>
          <w:delText xml:space="preserve">ensayos </w:delText>
        </w:r>
      </w:del>
      <w:ins w:id="489" w:author="Author">
        <w:r w:rsidR="00E86973">
          <w:rPr>
            <w:lang w:val="es-ES"/>
          </w:rPr>
          <w:t>estudios</w:t>
        </w:r>
        <w:r w:rsidR="00E86973" w:rsidRPr="0037189C">
          <w:rPr>
            <w:lang w:val="es-ES"/>
          </w:rPr>
          <w:t xml:space="preserve"> </w:t>
        </w:r>
      </w:ins>
      <w:r w:rsidRPr="0037189C">
        <w:rPr>
          <w:lang w:val="es-ES"/>
        </w:rPr>
        <w:t>clínicos, la incidencia y la gravedad de la trombocitopenia fueron más altas en los pacientes asiáticos (ver sección</w:t>
      </w:r>
      <w:ins w:id="490" w:author="Author">
        <w:r w:rsidR="003E31BF" w:rsidRPr="00CC48F3">
          <w:rPr>
            <w:lang w:val="es-ES"/>
          </w:rPr>
          <w:t> </w:t>
        </w:r>
      </w:ins>
      <w:del w:id="491" w:author="Author">
        <w:r w:rsidRPr="0037189C" w:rsidDel="003E31BF">
          <w:rPr>
            <w:lang w:val="es-ES"/>
          </w:rPr>
          <w:delText xml:space="preserve"> </w:delText>
        </w:r>
      </w:del>
      <w:r w:rsidRPr="0037189C">
        <w:rPr>
          <w:lang w:val="es-ES"/>
        </w:rPr>
        <w:t>4.8).</w:t>
      </w:r>
    </w:p>
    <w:p w14:paraId="751DD037" w14:textId="77777777" w:rsidR="001C6522" w:rsidRPr="00EF1425" w:rsidRDefault="001C6522" w:rsidP="001C6522">
      <w:pPr>
        <w:rPr>
          <w:highlight w:val="yellow"/>
          <w:lang w:val="es-ES"/>
        </w:rPr>
      </w:pPr>
    </w:p>
    <w:p w14:paraId="13C9B310" w14:textId="77777777" w:rsidR="001C6522" w:rsidRPr="002D59C9" w:rsidRDefault="001C6522" w:rsidP="001C6522">
      <w:pPr>
        <w:rPr>
          <w:szCs w:val="16"/>
          <w:lang w:val="es-ES"/>
        </w:rPr>
      </w:pPr>
      <w:r w:rsidRPr="0037189C">
        <w:rPr>
          <w:szCs w:val="16"/>
          <w:lang w:val="es-ES"/>
        </w:rPr>
        <w:t>Se recomienda comprobar los recuentos de plaquetas antes de administrar cada dosis de trastuzumab emtansina. Los pacientes que presenten trombocitopenia (≤ 100</w:t>
      </w:r>
      <w:ins w:id="492" w:author="Author">
        <w:r w:rsidR="003E31BF" w:rsidRPr="00CC48F3">
          <w:rPr>
            <w:lang w:val="es-ES"/>
          </w:rPr>
          <w:t> </w:t>
        </w:r>
      </w:ins>
      <w:del w:id="493" w:author="Author">
        <w:r w:rsidRPr="0037189C" w:rsidDel="003E31BF">
          <w:rPr>
            <w:szCs w:val="16"/>
            <w:lang w:val="es-ES"/>
          </w:rPr>
          <w:delText>.</w:delText>
        </w:r>
      </w:del>
      <w:r w:rsidRPr="0037189C">
        <w:rPr>
          <w:szCs w:val="16"/>
          <w:lang w:val="es-ES"/>
        </w:rPr>
        <w:t>000/mm</w:t>
      </w:r>
      <w:r w:rsidRPr="0037189C">
        <w:rPr>
          <w:szCs w:val="16"/>
          <w:vertAlign w:val="superscript"/>
          <w:lang w:val="es-ES"/>
        </w:rPr>
        <w:t>3</w:t>
      </w:r>
      <w:r w:rsidRPr="0037189C">
        <w:rPr>
          <w:szCs w:val="16"/>
          <w:lang w:val="es-ES"/>
        </w:rPr>
        <w:t>) y los pacientes que reciban anticoagulantes (p. ej. warfarina, heparina, heparinas de bajo peso molecular) deben ser vigilados estrechamente durante el tratamiento con trastuzumab emtansina. Trastuzumab emtansina no se ha estudiado en pacientes con recuentos de plaquetas</w:t>
      </w:r>
      <w:ins w:id="494" w:author="Author">
        <w:r w:rsidR="002D1C76" w:rsidRPr="0037189C">
          <w:rPr>
            <w:lang w:val="es-ES"/>
          </w:rPr>
          <w:t> </w:t>
        </w:r>
      </w:ins>
      <w:del w:id="495" w:author="Author">
        <w:r w:rsidRPr="0037189C" w:rsidDel="002D1C76">
          <w:rPr>
            <w:szCs w:val="16"/>
            <w:lang w:val="es-ES"/>
          </w:rPr>
          <w:delText xml:space="preserve"> </w:delText>
        </w:r>
      </w:del>
      <w:r w:rsidRPr="0037189C">
        <w:rPr>
          <w:szCs w:val="16"/>
          <w:lang w:val="es-ES"/>
        </w:rPr>
        <w:t>≤ 100</w:t>
      </w:r>
      <w:ins w:id="496" w:author="Author">
        <w:r w:rsidR="003E31BF" w:rsidRPr="00CC48F3">
          <w:rPr>
            <w:lang w:val="es-ES"/>
          </w:rPr>
          <w:t> </w:t>
        </w:r>
      </w:ins>
      <w:del w:id="497" w:author="Author">
        <w:r w:rsidRPr="0037189C" w:rsidDel="003E31BF">
          <w:rPr>
            <w:szCs w:val="16"/>
            <w:lang w:val="es-ES"/>
          </w:rPr>
          <w:delText>.</w:delText>
        </w:r>
      </w:del>
      <w:r w:rsidRPr="0037189C">
        <w:rPr>
          <w:szCs w:val="16"/>
          <w:lang w:val="es-ES"/>
        </w:rPr>
        <w:t>000/mm</w:t>
      </w:r>
      <w:r w:rsidRPr="0037189C">
        <w:rPr>
          <w:szCs w:val="16"/>
          <w:vertAlign w:val="superscript"/>
          <w:lang w:val="es-ES"/>
        </w:rPr>
        <w:t>3</w:t>
      </w:r>
      <w:r w:rsidRPr="0037189C">
        <w:rPr>
          <w:szCs w:val="16"/>
          <w:lang w:val="es-ES"/>
        </w:rPr>
        <w:t xml:space="preserve"> antes de iniciar el tratamiento. En caso de que se observen disminuciones del recuento de plaquetas de Grado</w:t>
      </w:r>
      <w:ins w:id="498" w:author="Author">
        <w:r w:rsidR="001D0B43" w:rsidRPr="00FF2866">
          <w:rPr>
            <w:lang w:val="es-ES"/>
            <w:rPrChange w:id="499" w:author="Author">
              <w:rPr/>
            </w:rPrChange>
          </w:rPr>
          <w:t> </w:t>
        </w:r>
      </w:ins>
      <w:del w:id="500" w:author="Author">
        <w:r w:rsidRPr="0037189C" w:rsidDel="001D0B43">
          <w:rPr>
            <w:szCs w:val="16"/>
            <w:lang w:val="es-ES"/>
          </w:rPr>
          <w:delText xml:space="preserve"> </w:delText>
        </w:r>
      </w:del>
      <w:r w:rsidRPr="0037189C">
        <w:rPr>
          <w:szCs w:val="16"/>
          <w:lang w:val="es-ES"/>
        </w:rPr>
        <w:t>3 o mayor (&lt; 50</w:t>
      </w:r>
      <w:ins w:id="501" w:author="Author">
        <w:r w:rsidR="003E31BF" w:rsidRPr="00CC48F3">
          <w:rPr>
            <w:lang w:val="es-ES"/>
          </w:rPr>
          <w:t> </w:t>
        </w:r>
      </w:ins>
      <w:del w:id="502" w:author="Author">
        <w:r w:rsidRPr="0037189C" w:rsidDel="003E31BF">
          <w:rPr>
            <w:szCs w:val="16"/>
            <w:lang w:val="es-ES"/>
          </w:rPr>
          <w:delText>.</w:delText>
        </w:r>
      </w:del>
      <w:r w:rsidRPr="0037189C">
        <w:rPr>
          <w:szCs w:val="16"/>
          <w:lang w:val="es-ES"/>
        </w:rPr>
        <w:t>000/mm</w:t>
      </w:r>
      <w:r w:rsidRPr="0037189C">
        <w:rPr>
          <w:szCs w:val="16"/>
          <w:vertAlign w:val="superscript"/>
          <w:lang w:val="es-ES"/>
        </w:rPr>
        <w:t>3</w:t>
      </w:r>
      <w:r w:rsidRPr="0037189C">
        <w:rPr>
          <w:szCs w:val="16"/>
          <w:lang w:val="es-ES"/>
        </w:rPr>
        <w:t>), no se administrará trastuzumab emtansina hasta que el recuento de plaquetas se restablezca a Grado 1 (≥ 75</w:t>
      </w:r>
      <w:ins w:id="503" w:author="Author">
        <w:r w:rsidR="003E31BF" w:rsidRPr="00CC48F3">
          <w:rPr>
            <w:lang w:val="es-ES"/>
          </w:rPr>
          <w:t> </w:t>
        </w:r>
      </w:ins>
      <w:del w:id="504" w:author="Author">
        <w:r w:rsidRPr="0037189C" w:rsidDel="003E31BF">
          <w:rPr>
            <w:szCs w:val="16"/>
            <w:lang w:val="es-ES"/>
          </w:rPr>
          <w:delText>.</w:delText>
        </w:r>
      </w:del>
      <w:r w:rsidRPr="0037189C">
        <w:rPr>
          <w:szCs w:val="16"/>
          <w:lang w:val="es-ES"/>
        </w:rPr>
        <w:t>000/mm</w:t>
      </w:r>
      <w:r w:rsidRPr="0037189C">
        <w:rPr>
          <w:szCs w:val="16"/>
          <w:vertAlign w:val="superscript"/>
          <w:lang w:val="es-ES"/>
        </w:rPr>
        <w:t>3</w:t>
      </w:r>
      <w:r w:rsidRPr="0037189C">
        <w:rPr>
          <w:szCs w:val="16"/>
          <w:lang w:val="es-ES"/>
        </w:rPr>
        <w:t xml:space="preserve">) </w:t>
      </w:r>
      <w:r w:rsidRPr="0037189C">
        <w:rPr>
          <w:lang w:val="es-ES"/>
        </w:rPr>
        <w:t>(ver sección 4.2).</w:t>
      </w:r>
      <w:r w:rsidRPr="002D59C9">
        <w:rPr>
          <w:szCs w:val="16"/>
          <w:lang w:val="es-ES"/>
        </w:rPr>
        <w:t xml:space="preserve"> </w:t>
      </w:r>
    </w:p>
    <w:p w14:paraId="3BE721A3" w14:textId="77777777" w:rsidR="00C138C1" w:rsidRDefault="00C138C1" w:rsidP="00C138C1">
      <w:pPr>
        <w:rPr>
          <w:lang w:val="es-ES"/>
        </w:rPr>
      </w:pPr>
    </w:p>
    <w:p w14:paraId="2D02463A" w14:textId="77777777" w:rsidR="00C138C1" w:rsidRDefault="00C138C1" w:rsidP="00C138C1">
      <w:pPr>
        <w:rPr>
          <w:i/>
          <w:lang w:val="es-ES"/>
        </w:rPr>
      </w:pPr>
      <w:r w:rsidRPr="00C138C1">
        <w:rPr>
          <w:i/>
          <w:lang w:val="es-ES"/>
        </w:rPr>
        <w:t>Hemorragia</w:t>
      </w:r>
    </w:p>
    <w:p w14:paraId="4B4CFB02" w14:textId="77777777" w:rsidR="003348F8" w:rsidRDefault="003348F8" w:rsidP="003348F8">
      <w:pPr>
        <w:rPr>
          <w:lang w:val="es-ES"/>
        </w:rPr>
      </w:pPr>
      <w:r w:rsidRPr="0037189C">
        <w:rPr>
          <w:lang w:val="es-ES"/>
        </w:rPr>
        <w:t xml:space="preserve">Se han notificado casos de </w:t>
      </w:r>
      <w:del w:id="505" w:author="Author">
        <w:r w:rsidRPr="0037189C" w:rsidDel="005E4C16">
          <w:rPr>
            <w:lang w:val="es-ES"/>
          </w:rPr>
          <w:delText xml:space="preserve">acontecimientos </w:delText>
        </w:r>
      </w:del>
      <w:ins w:id="506" w:author="Author">
        <w:r w:rsidR="005E4C16">
          <w:rPr>
            <w:lang w:val="es-ES"/>
          </w:rPr>
          <w:t>eventos</w:t>
        </w:r>
        <w:r w:rsidR="005E4C16" w:rsidRPr="0037189C">
          <w:rPr>
            <w:lang w:val="es-ES"/>
          </w:rPr>
          <w:t xml:space="preserve"> </w:t>
        </w:r>
      </w:ins>
      <w:r w:rsidRPr="0037189C">
        <w:rPr>
          <w:lang w:val="es-ES"/>
        </w:rPr>
        <w:t xml:space="preserve">hemorrágicos con trastuzumab emtansina, incluyendo </w:t>
      </w:r>
      <w:r w:rsidR="003617A8" w:rsidRPr="00EF1425">
        <w:rPr>
          <w:lang w:val="es-ES"/>
        </w:rPr>
        <w:t xml:space="preserve">en el sistema nervioso central, </w:t>
      </w:r>
      <w:r w:rsidRPr="0037189C">
        <w:rPr>
          <w:lang w:val="es-ES"/>
        </w:rPr>
        <w:t>hemorragias</w:t>
      </w:r>
      <w:r w:rsidR="003617A8" w:rsidRPr="00EF1425">
        <w:rPr>
          <w:lang w:val="es-ES"/>
        </w:rPr>
        <w:t xml:space="preserve"> respiratoria y </w:t>
      </w:r>
      <w:r w:rsidRPr="0037189C">
        <w:rPr>
          <w:lang w:val="es-ES"/>
        </w:rPr>
        <w:t>gastrointe</w:t>
      </w:r>
      <w:r w:rsidR="003617A8" w:rsidRPr="00EF1425">
        <w:rPr>
          <w:lang w:val="es-ES"/>
        </w:rPr>
        <w:t>stinal</w:t>
      </w:r>
      <w:r w:rsidRPr="0037189C">
        <w:rPr>
          <w:lang w:val="es-ES"/>
        </w:rPr>
        <w:t xml:space="preserve">. Algunos de estos </w:t>
      </w:r>
      <w:del w:id="507" w:author="Author">
        <w:r w:rsidRPr="0037189C" w:rsidDel="005E4C16">
          <w:rPr>
            <w:lang w:val="es-ES"/>
          </w:rPr>
          <w:delText xml:space="preserve">acontecimientos </w:delText>
        </w:r>
      </w:del>
      <w:ins w:id="508" w:author="Author">
        <w:r w:rsidR="005E4C16">
          <w:rPr>
            <w:lang w:val="es-ES"/>
          </w:rPr>
          <w:t>eventos</w:t>
        </w:r>
        <w:r w:rsidR="005E4C16" w:rsidRPr="0037189C">
          <w:rPr>
            <w:lang w:val="es-ES"/>
          </w:rPr>
          <w:t xml:space="preserve"> </w:t>
        </w:r>
      </w:ins>
      <w:r w:rsidRPr="0037189C">
        <w:rPr>
          <w:lang w:val="es-ES"/>
        </w:rPr>
        <w:t>de sangrado han tenido un resultado mortal. En algunos de los casos observados, los pacientes presentaban trombocitopenia o estaban recibiendo también tratamiento anticoagulante o antiplaquetario</w:t>
      </w:r>
      <w:r w:rsidR="003C1A52">
        <w:rPr>
          <w:lang w:val="es-ES"/>
        </w:rPr>
        <w:t>;</w:t>
      </w:r>
      <w:r w:rsidRPr="0037189C">
        <w:rPr>
          <w:lang w:val="es-ES"/>
        </w:rPr>
        <w:t xml:space="preserve"> </w:t>
      </w:r>
      <w:r w:rsidR="003C1A52" w:rsidRPr="0037189C">
        <w:rPr>
          <w:lang w:val="es-ES"/>
        </w:rPr>
        <w:t>e</w:t>
      </w:r>
      <w:r w:rsidRPr="0037189C">
        <w:rPr>
          <w:lang w:val="es-ES"/>
        </w:rPr>
        <w:t>n otros casos, no había factores adicionales de riesgo conocidos. Cuando se utilice con estos agentes se debe hacer con precaución y se debe considerar realizar un seguimiento adicional cuando el uso concomitante sea clínicamente necesario.</w:t>
      </w:r>
    </w:p>
    <w:p w14:paraId="634650B2" w14:textId="77777777" w:rsidR="00B87F10" w:rsidRDefault="00B87F10" w:rsidP="00C138C1">
      <w:pPr>
        <w:rPr>
          <w:lang w:val="es-ES"/>
        </w:rPr>
      </w:pPr>
    </w:p>
    <w:p w14:paraId="1B9295C2" w14:textId="77777777" w:rsidR="00C138C1" w:rsidRDefault="00C138C1" w:rsidP="00EF1425">
      <w:pPr>
        <w:keepNext/>
        <w:rPr>
          <w:i/>
          <w:lang w:val="es-ES"/>
        </w:rPr>
      </w:pPr>
      <w:r w:rsidRPr="00C138C1">
        <w:rPr>
          <w:i/>
          <w:lang w:val="es-ES"/>
        </w:rPr>
        <w:t>Hepatotoxicidad</w:t>
      </w:r>
    </w:p>
    <w:p w14:paraId="6187E5D4" w14:textId="77777777" w:rsidR="00A32E95" w:rsidRDefault="00A32E95" w:rsidP="00A32E95">
      <w:pPr>
        <w:rPr>
          <w:lang w:val="es-ES"/>
        </w:rPr>
      </w:pPr>
      <w:r w:rsidRPr="0037189C">
        <w:rPr>
          <w:lang w:val="es-ES"/>
        </w:rPr>
        <w:t>Se ha observado hepatoxicidad, principalmente en forma de aumentos asintomáticos de las concentraciones de las transaminasas séricas (transaminitis Grado</w:t>
      </w:r>
      <w:ins w:id="509" w:author="Author">
        <w:r w:rsidR="001D0B43" w:rsidRPr="00FF2866">
          <w:rPr>
            <w:lang w:val="es-ES"/>
            <w:rPrChange w:id="510" w:author="Author">
              <w:rPr/>
            </w:rPrChange>
          </w:rPr>
          <w:t> </w:t>
        </w:r>
      </w:ins>
      <w:del w:id="511" w:author="Author">
        <w:r w:rsidRPr="0037189C" w:rsidDel="001D0B43">
          <w:rPr>
            <w:lang w:val="es-ES"/>
          </w:rPr>
          <w:delText xml:space="preserve"> </w:delText>
        </w:r>
      </w:del>
      <w:r w:rsidRPr="0037189C">
        <w:rPr>
          <w:lang w:val="es-ES"/>
        </w:rPr>
        <w:t>1</w:t>
      </w:r>
      <w:r w:rsidRPr="0037189C">
        <w:rPr>
          <w:lang w:val="es-ES"/>
        </w:rPr>
        <w:noBreakHyphen/>
        <w:t xml:space="preserve">4), durante el tratamiento con trastuzumab emtansina en </w:t>
      </w:r>
      <w:del w:id="512" w:author="Author">
        <w:r w:rsidRPr="0037189C" w:rsidDel="00E86973">
          <w:rPr>
            <w:lang w:val="es-ES"/>
          </w:rPr>
          <w:delText xml:space="preserve">ensayos </w:delText>
        </w:r>
      </w:del>
      <w:ins w:id="513" w:author="Author">
        <w:r w:rsidR="00E86973">
          <w:rPr>
            <w:lang w:val="es-ES"/>
          </w:rPr>
          <w:t>estudios</w:t>
        </w:r>
        <w:r w:rsidR="00E86973" w:rsidRPr="0037189C">
          <w:rPr>
            <w:lang w:val="es-ES"/>
          </w:rPr>
          <w:t xml:space="preserve"> </w:t>
        </w:r>
      </w:ins>
      <w:r w:rsidRPr="0037189C">
        <w:rPr>
          <w:lang w:val="es-ES"/>
        </w:rPr>
        <w:t>clínicos (ver sección 4.8). Los aumentos de las transaminasas fueron generalmente transitorios, alcanzando valores máximos el día</w:t>
      </w:r>
      <w:ins w:id="514" w:author="Author">
        <w:r w:rsidR="001D0B43" w:rsidRPr="00FF2866">
          <w:rPr>
            <w:lang w:val="es-ES"/>
            <w:rPrChange w:id="515" w:author="Author">
              <w:rPr/>
            </w:rPrChange>
          </w:rPr>
          <w:t> </w:t>
        </w:r>
      </w:ins>
      <w:del w:id="516" w:author="Author">
        <w:r w:rsidRPr="0037189C" w:rsidDel="001D0B43">
          <w:rPr>
            <w:lang w:val="es-ES"/>
          </w:rPr>
          <w:delText xml:space="preserve"> </w:delText>
        </w:r>
      </w:del>
      <w:r w:rsidRPr="0037189C">
        <w:rPr>
          <w:lang w:val="es-ES"/>
        </w:rPr>
        <w:t>8 tras la administración del tratamiento y restableciéndose posteriormente a Grado</w:t>
      </w:r>
      <w:ins w:id="517" w:author="Author">
        <w:r w:rsidR="006578C8" w:rsidRPr="00ED793A">
          <w:rPr>
            <w:lang w:val="es-ES"/>
          </w:rPr>
          <w:t> </w:t>
        </w:r>
      </w:ins>
      <w:del w:id="518" w:author="Author">
        <w:r w:rsidRPr="0037189C" w:rsidDel="006578C8">
          <w:rPr>
            <w:lang w:val="es-ES"/>
          </w:rPr>
          <w:delText xml:space="preserve"> </w:delText>
        </w:r>
      </w:del>
      <w:r w:rsidRPr="0037189C">
        <w:rPr>
          <w:lang w:val="es-ES"/>
        </w:rPr>
        <w:t>1 o menor antes del ciclo siguiente. Se ha observado también un efecto acumulativo en las transaminasas (la proporción de pacientes con anomalías de ALT/AST de Grado</w:t>
      </w:r>
      <w:ins w:id="519" w:author="Author">
        <w:r w:rsidR="001D0B43" w:rsidRPr="00FF2866">
          <w:rPr>
            <w:lang w:val="es-ES"/>
            <w:rPrChange w:id="520" w:author="Author">
              <w:rPr/>
            </w:rPrChange>
          </w:rPr>
          <w:t> </w:t>
        </w:r>
      </w:ins>
      <w:del w:id="521" w:author="Author">
        <w:r w:rsidRPr="0037189C" w:rsidDel="001D0B43">
          <w:rPr>
            <w:lang w:val="es-ES"/>
          </w:rPr>
          <w:delText xml:space="preserve"> </w:delText>
        </w:r>
      </w:del>
      <w:r w:rsidRPr="0037189C">
        <w:rPr>
          <w:lang w:val="es-ES"/>
        </w:rPr>
        <w:t xml:space="preserve">1-2 aumenta con los ciclos sucesivos). </w:t>
      </w:r>
    </w:p>
    <w:p w14:paraId="3588D241" w14:textId="77777777" w:rsidR="008D7797" w:rsidRPr="0037189C" w:rsidRDefault="008D7797" w:rsidP="00A32E95">
      <w:pPr>
        <w:rPr>
          <w:lang w:val="es-ES"/>
        </w:rPr>
      </w:pPr>
    </w:p>
    <w:p w14:paraId="5CF6D217" w14:textId="77777777" w:rsidR="00A32E95" w:rsidRPr="002D59C9" w:rsidRDefault="00A32E95" w:rsidP="00A32E95">
      <w:pPr>
        <w:rPr>
          <w:lang w:val="es-ES"/>
        </w:rPr>
      </w:pPr>
      <w:r w:rsidRPr="0037189C">
        <w:rPr>
          <w:lang w:val="es-ES"/>
        </w:rPr>
        <w:t xml:space="preserve">En la mayoría de los casos, </w:t>
      </w:r>
      <w:r w:rsidR="003C1A52">
        <w:rPr>
          <w:lang w:val="es-ES"/>
        </w:rPr>
        <w:t xml:space="preserve">en los pacientes con transaminasas elevadas, </w:t>
      </w:r>
      <w:r w:rsidRPr="0037189C">
        <w:rPr>
          <w:lang w:val="es-ES"/>
        </w:rPr>
        <w:t>las transaminasas se restablecieron a Grado</w:t>
      </w:r>
      <w:ins w:id="522" w:author="Author">
        <w:r w:rsidR="001D0B43" w:rsidRPr="00FF2866">
          <w:rPr>
            <w:lang w:val="es-ES"/>
            <w:rPrChange w:id="523" w:author="Author">
              <w:rPr/>
            </w:rPrChange>
          </w:rPr>
          <w:t> </w:t>
        </w:r>
      </w:ins>
      <w:del w:id="524" w:author="Author">
        <w:r w:rsidRPr="0037189C" w:rsidDel="001D0B43">
          <w:rPr>
            <w:lang w:val="es-ES"/>
          </w:rPr>
          <w:delText xml:space="preserve"> </w:delText>
        </w:r>
      </w:del>
      <w:r w:rsidRPr="0037189C">
        <w:rPr>
          <w:lang w:val="es-ES"/>
        </w:rPr>
        <w:t>1 o a valores normales en los 30</w:t>
      </w:r>
      <w:ins w:id="525" w:author="Author">
        <w:r w:rsidR="001D0B43" w:rsidRPr="00FF2866">
          <w:rPr>
            <w:lang w:val="es-ES"/>
            <w:rPrChange w:id="526" w:author="Author">
              <w:rPr/>
            </w:rPrChange>
          </w:rPr>
          <w:t> </w:t>
        </w:r>
      </w:ins>
      <w:del w:id="527" w:author="Author">
        <w:r w:rsidRPr="0037189C" w:rsidDel="001D0B43">
          <w:rPr>
            <w:lang w:val="es-ES"/>
          </w:rPr>
          <w:delText xml:space="preserve"> </w:delText>
        </w:r>
      </w:del>
      <w:r w:rsidRPr="0037189C">
        <w:rPr>
          <w:lang w:val="es-ES"/>
        </w:rPr>
        <w:t>días siguientes a la administración de la última dosis de trastuzumab emtansina (ver sección</w:t>
      </w:r>
      <w:ins w:id="528" w:author="Author">
        <w:r w:rsidR="001D0B43" w:rsidRPr="00FF2866">
          <w:rPr>
            <w:lang w:val="es-ES"/>
            <w:rPrChange w:id="529" w:author="Author">
              <w:rPr/>
            </w:rPrChange>
          </w:rPr>
          <w:t> </w:t>
        </w:r>
      </w:ins>
      <w:del w:id="530" w:author="Author">
        <w:r w:rsidRPr="0037189C" w:rsidDel="001D0B43">
          <w:rPr>
            <w:lang w:val="es-ES"/>
          </w:rPr>
          <w:delText xml:space="preserve"> </w:delText>
        </w:r>
      </w:del>
      <w:r w:rsidRPr="0037189C">
        <w:rPr>
          <w:lang w:val="es-ES"/>
        </w:rPr>
        <w:t>4.8).</w:t>
      </w:r>
      <w:r w:rsidRPr="002D59C9">
        <w:rPr>
          <w:lang w:val="es-ES"/>
        </w:rPr>
        <w:t xml:space="preserve"> </w:t>
      </w:r>
    </w:p>
    <w:p w14:paraId="03E6AB54" w14:textId="77777777" w:rsidR="00C138C1" w:rsidRDefault="00C138C1" w:rsidP="00C138C1">
      <w:pPr>
        <w:rPr>
          <w:lang w:val="es-ES"/>
        </w:rPr>
      </w:pPr>
    </w:p>
    <w:p w14:paraId="4347695E" w14:textId="77777777" w:rsidR="00C138C1" w:rsidRDefault="00A32E95" w:rsidP="00C138C1">
      <w:pPr>
        <w:rPr>
          <w:lang w:val="es-ES"/>
        </w:rPr>
      </w:pPr>
      <w:r w:rsidRPr="0037189C">
        <w:rPr>
          <w:lang w:val="es-ES"/>
        </w:rPr>
        <w:t>En pacientes tratados con trastuzumab emtansina se han observado trastornos hepatobiliares graves, incluyendo hiperplasia nodular regenerativa (HNR) del hígado, que en algunos casos tuvieron un desenlace mortal debido a daño hepático inducido por medicamentos. La presencia de comorbilidades y/o el uso concomitante de medicamentos con potencial hepatotóxico conocido podrían haber confundido la causa de los casos observados.</w:t>
      </w:r>
      <w:r w:rsidRPr="002D59C9">
        <w:rPr>
          <w:lang w:val="es-ES"/>
        </w:rPr>
        <w:t xml:space="preserve">  </w:t>
      </w:r>
    </w:p>
    <w:p w14:paraId="25A2094D" w14:textId="77777777" w:rsidR="009245A6" w:rsidRDefault="009245A6" w:rsidP="00C138C1">
      <w:pPr>
        <w:rPr>
          <w:lang w:val="es-ES"/>
        </w:rPr>
      </w:pPr>
    </w:p>
    <w:p w14:paraId="544B93C2" w14:textId="77777777" w:rsidR="00C53905" w:rsidRPr="0037189C" w:rsidRDefault="00C53905" w:rsidP="00C53905">
      <w:pPr>
        <w:rPr>
          <w:lang w:val="es-ES"/>
        </w:rPr>
      </w:pPr>
      <w:r w:rsidRPr="0037189C">
        <w:rPr>
          <w:lang w:val="es-ES"/>
        </w:rPr>
        <w:t>Se debe monitorizar la función hepática antes de iniciar el tratamiento y de administrar cada dosis. Los pacientes con un aumento de ALT respecto al valor inicial (ej. debido a metástasis hepáticas)</w:t>
      </w:r>
      <w:ins w:id="531" w:author="Author">
        <w:r w:rsidR="003E31BF" w:rsidRPr="003E31BF">
          <w:rPr>
            <w:lang w:val="es-ES"/>
          </w:rPr>
          <w:t xml:space="preserve"> </w:t>
        </w:r>
        <w:r w:rsidR="003E31BF" w:rsidRPr="00CC48F3">
          <w:rPr>
            <w:lang w:val="es-ES"/>
          </w:rPr>
          <w:t> </w:t>
        </w:r>
      </w:ins>
      <w:del w:id="532" w:author="Author">
        <w:r w:rsidRPr="0037189C" w:rsidDel="003E31BF">
          <w:rPr>
            <w:lang w:val="es-ES"/>
          </w:rPr>
          <w:delText xml:space="preserve"> </w:delText>
        </w:r>
      </w:del>
      <w:r w:rsidRPr="0037189C">
        <w:rPr>
          <w:lang w:val="es-ES"/>
        </w:rPr>
        <w:t xml:space="preserve">pueden estar predispuestos a daño hepático con un riesgo mayor de </w:t>
      </w:r>
      <w:del w:id="533" w:author="Author">
        <w:r w:rsidRPr="0037189C" w:rsidDel="005E4C16">
          <w:rPr>
            <w:lang w:val="es-ES"/>
          </w:rPr>
          <w:delText xml:space="preserve">acontecimiento </w:delText>
        </w:r>
      </w:del>
      <w:ins w:id="534" w:author="Author">
        <w:r w:rsidR="005E4C16">
          <w:rPr>
            <w:lang w:val="es-ES"/>
          </w:rPr>
          <w:t>evento</w:t>
        </w:r>
        <w:r w:rsidR="005E4C16" w:rsidRPr="0037189C">
          <w:rPr>
            <w:lang w:val="es-ES"/>
          </w:rPr>
          <w:t xml:space="preserve"> </w:t>
        </w:r>
      </w:ins>
      <w:r w:rsidRPr="0037189C">
        <w:rPr>
          <w:lang w:val="es-ES"/>
        </w:rPr>
        <w:t>hepático Grado</w:t>
      </w:r>
      <w:ins w:id="535" w:author="Author">
        <w:r w:rsidR="001D0B43" w:rsidRPr="00FF2866">
          <w:rPr>
            <w:lang w:val="es-ES"/>
            <w:rPrChange w:id="536" w:author="Author">
              <w:rPr/>
            </w:rPrChange>
          </w:rPr>
          <w:t> </w:t>
        </w:r>
      </w:ins>
      <w:del w:id="537" w:author="Author">
        <w:r w:rsidRPr="0037189C" w:rsidDel="001D0B43">
          <w:rPr>
            <w:lang w:val="es-ES"/>
          </w:rPr>
          <w:delText xml:space="preserve"> </w:delText>
        </w:r>
      </w:del>
      <w:r w:rsidRPr="0037189C">
        <w:rPr>
          <w:lang w:val="es-ES"/>
        </w:rPr>
        <w:t>3-5 o aumento de la función hepática analizada. Las pautas para la reducción de la dosis o la interrupción del tratamiento en caso de aumentos de las transaminasas séricas y bilirrubina total se especifican en la sección</w:t>
      </w:r>
      <w:ins w:id="538" w:author="Author">
        <w:r w:rsidR="001D0B43" w:rsidRPr="00FF2866">
          <w:rPr>
            <w:lang w:val="es-ES"/>
            <w:rPrChange w:id="539" w:author="Author">
              <w:rPr/>
            </w:rPrChange>
          </w:rPr>
          <w:t> </w:t>
        </w:r>
      </w:ins>
      <w:del w:id="540" w:author="Author">
        <w:r w:rsidRPr="0037189C" w:rsidDel="001D0B43">
          <w:rPr>
            <w:lang w:val="es-ES"/>
          </w:rPr>
          <w:delText xml:space="preserve"> </w:delText>
        </w:r>
      </w:del>
      <w:r w:rsidRPr="0037189C">
        <w:rPr>
          <w:lang w:val="es-ES"/>
        </w:rPr>
        <w:t>4.2.</w:t>
      </w:r>
    </w:p>
    <w:p w14:paraId="72704992" w14:textId="77777777" w:rsidR="00C53905" w:rsidRPr="00EF1425" w:rsidRDefault="00C53905" w:rsidP="00C53905">
      <w:pPr>
        <w:rPr>
          <w:highlight w:val="yellow"/>
          <w:lang w:val="es-ES"/>
        </w:rPr>
      </w:pPr>
    </w:p>
    <w:p w14:paraId="58C36CE9" w14:textId="77777777" w:rsidR="00C53905" w:rsidRPr="002D59C9" w:rsidRDefault="00C53905" w:rsidP="00C53905">
      <w:pPr>
        <w:rPr>
          <w:lang w:val="es-ES"/>
        </w:rPr>
      </w:pPr>
      <w:r w:rsidRPr="0037189C">
        <w:rPr>
          <w:lang w:val="es-ES"/>
        </w:rPr>
        <w:t>Se han identificado casos de hiperplasia nodular regenerativa (HNR) del hígado en biopsias hepáticas de pacientes tratados con trastuzumab emtansina. La HNR es un trastorno hepático raro que se caracteriza por una transformación benigna generalizada del parénquima hepático en pequeños nódulos regenerativos; la HNR puede dar lugar a hipertensión portal no cirrótica. El diagnóstico de HNR se puede confirmar únicamente mediante un estudio histopatológico. Se debe considerar la existencia de HNR en todos los pacientes con síntomas clínicos de hipertensión portal y/o patrones cirróticos observados en tomografía computerizada (TAC) del hígado, aunque las concentraciones de transaminasas sean normales y no presenten otras manifestaciones de cirrosis. Si se diagnostica HNR, se deberá interrumpir permanentemente el tratamiento con trastuzumab emtansina.</w:t>
      </w:r>
    </w:p>
    <w:p w14:paraId="5C35FEAF" w14:textId="77777777" w:rsidR="00C138C1" w:rsidRDefault="00C138C1" w:rsidP="00C138C1">
      <w:pPr>
        <w:rPr>
          <w:lang w:val="es-ES"/>
        </w:rPr>
      </w:pPr>
    </w:p>
    <w:p w14:paraId="1E7869D3" w14:textId="77777777" w:rsidR="003F2CB5" w:rsidRDefault="003F2CB5" w:rsidP="003F2CB5">
      <w:pPr>
        <w:rPr>
          <w:lang w:val="es-ES"/>
        </w:rPr>
      </w:pPr>
      <w:r w:rsidRPr="002D59C9">
        <w:rPr>
          <w:lang w:val="es-ES"/>
        </w:rPr>
        <w:t>Trastuzumab emtansina no se ha estudiado en pacientes con concentraciones de transaminasas séricas &gt; 2,5</w:t>
      </w:r>
      <w:r w:rsidRPr="002D59C9">
        <w:rPr>
          <w:b/>
          <w:lang w:val="es-ES"/>
        </w:rPr>
        <w:t> </w:t>
      </w:r>
      <w:r w:rsidRPr="002D59C9">
        <w:rPr>
          <w:lang w:val="es-ES"/>
        </w:rPr>
        <w:sym w:font="Symbol" w:char="F0B4"/>
      </w:r>
      <w:r w:rsidRPr="002D59C9">
        <w:rPr>
          <w:lang w:val="es-ES"/>
        </w:rPr>
        <w:t> LSN o de bilirrubina total &gt; 1,5</w:t>
      </w:r>
      <w:r w:rsidRPr="002D59C9">
        <w:rPr>
          <w:b/>
          <w:lang w:val="es-ES"/>
        </w:rPr>
        <w:t> </w:t>
      </w:r>
      <w:r w:rsidRPr="002D59C9">
        <w:rPr>
          <w:lang w:val="es-ES"/>
        </w:rPr>
        <w:sym w:font="Symbol" w:char="F0B4"/>
      </w:r>
      <w:r w:rsidRPr="002D59C9">
        <w:rPr>
          <w:lang w:val="es-ES"/>
        </w:rPr>
        <w:t> LSN antes de iniciar el tratamiento. El tratamiento con trastuzumab emtansina se debe interrumpir permanentemente en los pacientes que presenten concentraciones de transaminasas séricas</w:t>
      </w:r>
      <w:r w:rsidRPr="002D59C9">
        <w:rPr>
          <w:szCs w:val="16"/>
          <w:lang w:val="es-ES"/>
        </w:rPr>
        <w:t> &gt; 3</w:t>
      </w:r>
      <w:r w:rsidRPr="002D59C9">
        <w:rPr>
          <w:b/>
          <w:szCs w:val="16"/>
          <w:lang w:val="es-ES"/>
        </w:rPr>
        <w:t> </w:t>
      </w:r>
      <w:r w:rsidRPr="002D59C9">
        <w:rPr>
          <w:szCs w:val="16"/>
          <w:lang w:val="es-ES"/>
        </w:rPr>
        <w:sym w:font="Symbol" w:char="F0B4"/>
      </w:r>
      <w:r w:rsidRPr="002D59C9">
        <w:rPr>
          <w:szCs w:val="16"/>
          <w:lang w:val="es-ES"/>
        </w:rPr>
        <w:t> LSN conjuntamente con bilirrubina total &gt; 2</w:t>
      </w:r>
      <w:r w:rsidRPr="002D59C9">
        <w:rPr>
          <w:b/>
          <w:szCs w:val="16"/>
          <w:lang w:val="es-ES"/>
        </w:rPr>
        <w:t> </w:t>
      </w:r>
      <w:r w:rsidRPr="002D59C9">
        <w:rPr>
          <w:szCs w:val="16"/>
          <w:lang w:val="es-ES"/>
        </w:rPr>
        <w:sym w:font="Symbol" w:char="F0B4"/>
      </w:r>
      <w:r w:rsidRPr="002D59C9">
        <w:rPr>
          <w:szCs w:val="16"/>
          <w:lang w:val="es-ES"/>
        </w:rPr>
        <w:t xml:space="preserve"> LSN. </w:t>
      </w:r>
      <w:r>
        <w:rPr>
          <w:lang w:val="es-ES"/>
        </w:rPr>
        <w:t>El tratamiento de pacientes con insuficiencia hepática se debe realizar con precaución (ver</w:t>
      </w:r>
      <w:del w:id="541" w:author="Author">
        <w:r w:rsidDel="001D0B43">
          <w:rPr>
            <w:lang w:val="es-ES"/>
          </w:rPr>
          <w:delText xml:space="preserve"> las</w:delText>
        </w:r>
      </w:del>
      <w:r>
        <w:rPr>
          <w:lang w:val="es-ES"/>
        </w:rPr>
        <w:t xml:space="preserve"> secciones</w:t>
      </w:r>
      <w:del w:id="542" w:author="Author">
        <w:r w:rsidDel="001D0B43">
          <w:rPr>
            <w:lang w:val="es-ES"/>
          </w:rPr>
          <w:delText xml:space="preserve"> </w:delText>
        </w:r>
      </w:del>
      <w:ins w:id="543" w:author="Author">
        <w:r w:rsidR="001D0B43" w:rsidRPr="00FF2866">
          <w:rPr>
            <w:lang w:val="es-ES"/>
            <w:rPrChange w:id="544" w:author="Author">
              <w:rPr/>
            </w:rPrChange>
          </w:rPr>
          <w:t> </w:t>
        </w:r>
      </w:ins>
      <w:r>
        <w:rPr>
          <w:lang w:val="es-ES"/>
        </w:rPr>
        <w:t>4.2 y</w:t>
      </w:r>
      <w:ins w:id="545" w:author="Author">
        <w:r w:rsidR="002D1C76" w:rsidRPr="0037189C">
          <w:rPr>
            <w:lang w:val="es-ES"/>
          </w:rPr>
          <w:t> </w:t>
        </w:r>
      </w:ins>
      <w:del w:id="546" w:author="Author">
        <w:r w:rsidDel="002D1C76">
          <w:rPr>
            <w:lang w:val="es-ES"/>
          </w:rPr>
          <w:delText xml:space="preserve"> </w:delText>
        </w:r>
      </w:del>
      <w:r>
        <w:rPr>
          <w:lang w:val="es-ES"/>
        </w:rPr>
        <w:t>5.2).</w:t>
      </w:r>
    </w:p>
    <w:p w14:paraId="0C808CDC" w14:textId="77777777" w:rsidR="008D7797" w:rsidRDefault="008D7797" w:rsidP="008D7797">
      <w:pPr>
        <w:rPr>
          <w:lang w:val="es-ES"/>
        </w:rPr>
      </w:pPr>
    </w:p>
    <w:p w14:paraId="3AA89928" w14:textId="77777777" w:rsidR="008D7797" w:rsidRDefault="008D7797" w:rsidP="008D7797">
      <w:pPr>
        <w:rPr>
          <w:i/>
          <w:lang w:val="es-ES"/>
        </w:rPr>
      </w:pPr>
      <w:r w:rsidRPr="00B139A8">
        <w:rPr>
          <w:i/>
          <w:lang w:val="es-ES"/>
        </w:rPr>
        <w:t>Neurotoxicidad</w:t>
      </w:r>
    </w:p>
    <w:p w14:paraId="71086713" w14:textId="77777777" w:rsidR="008D7797" w:rsidRPr="00375B8C" w:rsidRDefault="008D7797" w:rsidP="003F2CB5">
      <w:pPr>
        <w:rPr>
          <w:lang w:val="es-ES"/>
        </w:rPr>
      </w:pPr>
      <w:r w:rsidRPr="00CF24B5">
        <w:rPr>
          <w:lang w:val="es-ES"/>
        </w:rPr>
        <w:t xml:space="preserve">En los </w:t>
      </w:r>
      <w:del w:id="547" w:author="Author">
        <w:r w:rsidRPr="00CF24B5" w:rsidDel="00E86973">
          <w:rPr>
            <w:lang w:val="es-ES"/>
          </w:rPr>
          <w:delText xml:space="preserve">ensayos </w:delText>
        </w:r>
      </w:del>
      <w:ins w:id="548" w:author="Author">
        <w:r w:rsidR="00E86973">
          <w:rPr>
            <w:lang w:val="es-ES"/>
          </w:rPr>
          <w:t>estudios</w:t>
        </w:r>
        <w:r w:rsidR="00E86973" w:rsidRPr="00CF24B5">
          <w:rPr>
            <w:lang w:val="es-ES"/>
          </w:rPr>
          <w:t xml:space="preserve"> </w:t>
        </w:r>
      </w:ins>
      <w:r w:rsidRPr="00CF24B5">
        <w:rPr>
          <w:lang w:val="es-ES"/>
        </w:rPr>
        <w:t xml:space="preserve">clínicos </w:t>
      </w:r>
      <w:r>
        <w:rPr>
          <w:lang w:val="es-ES"/>
        </w:rPr>
        <w:t>con</w:t>
      </w:r>
      <w:r w:rsidRPr="00CF24B5">
        <w:rPr>
          <w:lang w:val="es-ES"/>
        </w:rPr>
        <w:t xml:space="preserve"> trastuzumab emtansina se ha notificado neuropatía periférica, principalmente de Grado 1</w:t>
      </w:r>
      <w:r w:rsidR="003B1A70">
        <w:rPr>
          <w:lang w:val="es-ES"/>
        </w:rPr>
        <w:t xml:space="preserve"> y predominantemente sensorial</w:t>
      </w:r>
      <w:r w:rsidRPr="00CF24B5">
        <w:rPr>
          <w:lang w:val="es-ES"/>
        </w:rPr>
        <w:t xml:space="preserve">. Los pacientes </w:t>
      </w:r>
      <w:r w:rsidR="009E6BAB">
        <w:rPr>
          <w:lang w:val="es-ES"/>
        </w:rPr>
        <w:t xml:space="preserve">con CMM </w:t>
      </w:r>
      <w:r w:rsidRPr="00CF24B5">
        <w:rPr>
          <w:lang w:val="es-ES"/>
        </w:rPr>
        <w:t>que presentaban neuropatía periférica de Grado</w:t>
      </w:r>
      <w:ins w:id="549" w:author="Author">
        <w:r w:rsidR="001D0B43" w:rsidRPr="00FF2866">
          <w:rPr>
            <w:lang w:val="es-ES"/>
            <w:rPrChange w:id="550" w:author="Author">
              <w:rPr/>
            </w:rPrChange>
          </w:rPr>
          <w:t> </w:t>
        </w:r>
      </w:ins>
      <w:del w:id="551" w:author="Author">
        <w:r w:rsidRPr="00CF24B5" w:rsidDel="001D0B43">
          <w:rPr>
            <w:lang w:val="es-ES"/>
          </w:rPr>
          <w:delText xml:space="preserve"> </w:delText>
        </w:r>
      </w:del>
      <w:r w:rsidRPr="00CF24B5">
        <w:rPr>
          <w:lang w:val="es-ES"/>
        </w:rPr>
        <w:sym w:font="Symbol" w:char="F0B3"/>
      </w:r>
      <w:r w:rsidRPr="00CF24B5">
        <w:rPr>
          <w:lang w:val="es-ES"/>
        </w:rPr>
        <w:t xml:space="preserve"> 3 </w:t>
      </w:r>
      <w:r w:rsidR="009E6BAB">
        <w:rPr>
          <w:lang w:val="es-ES"/>
        </w:rPr>
        <w:t xml:space="preserve">y los pacientes con CMP </w:t>
      </w:r>
      <w:r w:rsidR="009E6BAB" w:rsidRPr="00CF24B5">
        <w:rPr>
          <w:lang w:val="es-ES"/>
        </w:rPr>
        <w:t>que presentaban neuropatía periférica</w:t>
      </w:r>
      <w:r w:rsidR="009E6BAB">
        <w:rPr>
          <w:lang w:val="es-ES"/>
        </w:rPr>
        <w:t xml:space="preserve"> de Grado</w:t>
      </w:r>
      <w:ins w:id="552" w:author="Author">
        <w:r w:rsidR="001D0B43" w:rsidRPr="00FF2866">
          <w:rPr>
            <w:lang w:val="es-ES"/>
            <w:rPrChange w:id="553" w:author="Author">
              <w:rPr/>
            </w:rPrChange>
          </w:rPr>
          <w:t> </w:t>
        </w:r>
      </w:ins>
      <w:del w:id="554" w:author="Author">
        <w:r w:rsidR="009E6BAB" w:rsidDel="001D0B43">
          <w:rPr>
            <w:lang w:val="es-ES"/>
          </w:rPr>
          <w:delText xml:space="preserve"> </w:delText>
        </w:r>
      </w:del>
      <w:r w:rsidR="009E6BAB" w:rsidRPr="00CF24B5">
        <w:rPr>
          <w:lang w:val="es-ES"/>
        </w:rPr>
        <w:sym w:font="Symbol" w:char="F0B3"/>
      </w:r>
      <w:r w:rsidR="009E6BAB">
        <w:rPr>
          <w:lang w:val="es-ES"/>
        </w:rPr>
        <w:t xml:space="preserve"> 2 </w:t>
      </w:r>
      <w:r w:rsidRPr="00CF24B5">
        <w:rPr>
          <w:lang w:val="es-ES"/>
        </w:rPr>
        <w:t xml:space="preserve">en el inicio, fueron excluidos de los </w:t>
      </w:r>
      <w:del w:id="555" w:author="Author">
        <w:r w:rsidRPr="00CF24B5" w:rsidDel="00E86973">
          <w:rPr>
            <w:lang w:val="es-ES"/>
          </w:rPr>
          <w:delText xml:space="preserve">ensayos </w:delText>
        </w:r>
      </w:del>
      <w:ins w:id="556" w:author="Author">
        <w:r w:rsidR="00E86973">
          <w:rPr>
            <w:lang w:val="es-ES"/>
          </w:rPr>
          <w:t>estudios</w:t>
        </w:r>
        <w:r w:rsidR="00E86973" w:rsidRPr="00CF24B5">
          <w:rPr>
            <w:lang w:val="es-ES"/>
          </w:rPr>
          <w:t xml:space="preserve"> </w:t>
        </w:r>
      </w:ins>
      <w:r w:rsidRPr="00CF24B5">
        <w:rPr>
          <w:lang w:val="es-ES"/>
        </w:rPr>
        <w:t>clínicos. El tratamiento con trastuzumab emtansina se debe interrumpir temporalmente en los pacientes que manifiesten neuropatía periférica de Grado</w:t>
      </w:r>
      <w:ins w:id="557" w:author="Author">
        <w:r w:rsidR="001D0B43" w:rsidRPr="00FF2866">
          <w:rPr>
            <w:lang w:val="es-ES"/>
            <w:rPrChange w:id="558" w:author="Author">
              <w:rPr/>
            </w:rPrChange>
          </w:rPr>
          <w:t> </w:t>
        </w:r>
      </w:ins>
      <w:del w:id="559" w:author="Author">
        <w:r w:rsidRPr="00CF24B5" w:rsidDel="001D0B43">
          <w:rPr>
            <w:lang w:val="es-ES"/>
          </w:rPr>
          <w:delText xml:space="preserve"> </w:delText>
        </w:r>
      </w:del>
      <w:r w:rsidRPr="00CF24B5">
        <w:rPr>
          <w:lang w:val="es-ES"/>
        </w:rPr>
        <w:t>3</w:t>
      </w:r>
      <w:ins w:id="560" w:author="Author">
        <w:r w:rsidR="002D1C76" w:rsidRPr="0037189C">
          <w:rPr>
            <w:lang w:val="es-ES"/>
          </w:rPr>
          <w:t> </w:t>
        </w:r>
      </w:ins>
      <w:del w:id="561" w:author="Author">
        <w:r w:rsidRPr="00CF24B5" w:rsidDel="002D1C76">
          <w:rPr>
            <w:lang w:val="es-ES"/>
          </w:rPr>
          <w:delText xml:space="preserve"> ó</w:delText>
        </w:r>
      </w:del>
      <w:ins w:id="562" w:author="Author">
        <w:r w:rsidR="002D1C76">
          <w:rPr>
            <w:lang w:val="es-ES"/>
          </w:rPr>
          <w:t>o</w:t>
        </w:r>
        <w:r w:rsidR="002D1C76" w:rsidRPr="0037189C">
          <w:rPr>
            <w:lang w:val="es-ES"/>
          </w:rPr>
          <w:t> </w:t>
        </w:r>
      </w:ins>
      <w:del w:id="563" w:author="Author">
        <w:r w:rsidRPr="00CF24B5" w:rsidDel="002D1C76">
          <w:rPr>
            <w:lang w:val="es-ES"/>
          </w:rPr>
          <w:delText xml:space="preserve"> </w:delText>
        </w:r>
      </w:del>
      <w:r w:rsidRPr="00CF24B5">
        <w:rPr>
          <w:lang w:val="es-ES"/>
        </w:rPr>
        <w:t>4 hasta que los síntomas se resuelvan o remitan a Grado</w:t>
      </w:r>
      <w:ins w:id="564" w:author="Author">
        <w:r w:rsidR="001D0B43" w:rsidRPr="00FF2866">
          <w:rPr>
            <w:lang w:val="es-ES"/>
            <w:rPrChange w:id="565" w:author="Author">
              <w:rPr/>
            </w:rPrChange>
          </w:rPr>
          <w:t> </w:t>
        </w:r>
      </w:ins>
      <w:del w:id="566" w:author="Author">
        <w:r w:rsidRPr="00CF24B5" w:rsidDel="001D0B43">
          <w:rPr>
            <w:lang w:val="es-ES"/>
          </w:rPr>
          <w:delText xml:space="preserve"> </w:delText>
        </w:r>
      </w:del>
      <w:r w:rsidRPr="00CF24B5">
        <w:rPr>
          <w:lang w:val="es-ES"/>
        </w:rPr>
        <w:t>≤ 2. Se debe controlar clínicamente a los pacientes de forma continua</w:t>
      </w:r>
      <w:r>
        <w:rPr>
          <w:lang w:val="es-ES"/>
        </w:rPr>
        <w:t>da</w:t>
      </w:r>
      <w:r w:rsidRPr="00CF24B5">
        <w:rPr>
          <w:lang w:val="es-ES"/>
        </w:rPr>
        <w:t xml:space="preserve"> para detectar signos o síntomas de neurotoxicidad. </w:t>
      </w:r>
    </w:p>
    <w:p w14:paraId="6A67320B" w14:textId="77777777" w:rsidR="00C138C1" w:rsidRPr="00C138C1" w:rsidRDefault="00C138C1" w:rsidP="00C138C1">
      <w:pPr>
        <w:rPr>
          <w:b/>
          <w:u w:val="single"/>
          <w:lang w:val="es-ES"/>
        </w:rPr>
      </w:pPr>
    </w:p>
    <w:p w14:paraId="13F7D0CD" w14:textId="77777777" w:rsidR="00C138C1" w:rsidRDefault="00C138C1" w:rsidP="00833ED1">
      <w:pPr>
        <w:keepNext/>
        <w:keepLines/>
        <w:rPr>
          <w:i/>
          <w:lang w:val="es-ES"/>
        </w:rPr>
      </w:pPr>
      <w:r w:rsidRPr="00C138C1">
        <w:rPr>
          <w:i/>
          <w:lang w:val="es-ES"/>
        </w:rPr>
        <w:t>Disfunción ventricular izquierda</w:t>
      </w:r>
    </w:p>
    <w:p w14:paraId="2512052B" w14:textId="77777777" w:rsidR="00EB2899" w:rsidRPr="002D59C9" w:rsidRDefault="00EB2899" w:rsidP="00EB2899">
      <w:pPr>
        <w:rPr>
          <w:u w:val="single"/>
          <w:lang w:val="es-ES"/>
        </w:rPr>
      </w:pPr>
      <w:r w:rsidRPr="002D59C9">
        <w:rPr>
          <w:lang w:val="es-ES"/>
        </w:rPr>
        <w:t xml:space="preserve">Los pacientes tratados con trastuzumab emtansina tienen mayor riesgo de desarrollar disfunción ventricular izquierda. Se han observado valores de la </w:t>
      </w:r>
      <w:r w:rsidR="00DB2EB2">
        <w:rPr>
          <w:lang w:val="es-ES"/>
        </w:rPr>
        <w:t>fracción</w:t>
      </w:r>
      <w:r w:rsidRPr="002D59C9">
        <w:rPr>
          <w:lang w:val="es-ES"/>
        </w:rPr>
        <w:t xml:space="preserve"> de eyección ventricular izquierda (FEVI)</w:t>
      </w:r>
      <w:ins w:id="567" w:author="Author">
        <w:r w:rsidR="003E31BF" w:rsidRPr="003E31BF">
          <w:rPr>
            <w:lang w:val="es-ES"/>
          </w:rPr>
          <w:t xml:space="preserve"> </w:t>
        </w:r>
        <w:r w:rsidR="003E31BF" w:rsidRPr="00CC48F3">
          <w:rPr>
            <w:lang w:val="es-ES"/>
          </w:rPr>
          <w:t> </w:t>
        </w:r>
      </w:ins>
      <w:del w:id="568" w:author="Author">
        <w:r w:rsidRPr="002D59C9" w:rsidDel="003E31BF">
          <w:rPr>
            <w:lang w:val="es-ES"/>
          </w:rPr>
          <w:delText xml:space="preserve"> </w:delText>
        </w:r>
      </w:del>
      <w:r w:rsidRPr="002D59C9">
        <w:rPr>
          <w:lang w:val="es-ES"/>
        </w:rPr>
        <w:t>&lt; 40</w:t>
      </w:r>
      <w:ins w:id="569" w:author="Author">
        <w:r w:rsidR="005E4C16" w:rsidRPr="002D59C9">
          <w:rPr>
            <w:lang w:val="es-ES"/>
          </w:rPr>
          <w:t> </w:t>
        </w:r>
      </w:ins>
      <w:r w:rsidRPr="002D59C9">
        <w:rPr>
          <w:lang w:val="es-ES"/>
        </w:rPr>
        <w:t xml:space="preserve">% en pacientes tratados con trastuzumab emtansina, por consiguiente, la insuficiencia cardíaca congestiva (ICC) sintomática es un riesgo potencial (ver sección 4.8). Los factores de riesgo generales para el desarrollo de un </w:t>
      </w:r>
      <w:del w:id="570" w:author="Author">
        <w:r w:rsidRPr="002D59C9" w:rsidDel="005E4C16">
          <w:rPr>
            <w:lang w:val="es-ES"/>
          </w:rPr>
          <w:delText xml:space="preserve">acontecimiento </w:delText>
        </w:r>
      </w:del>
      <w:ins w:id="571" w:author="Author">
        <w:r w:rsidR="005E4C16">
          <w:rPr>
            <w:lang w:val="es-ES"/>
          </w:rPr>
          <w:t>evento</w:t>
        </w:r>
        <w:r w:rsidR="005E4C16" w:rsidRPr="002D59C9">
          <w:rPr>
            <w:lang w:val="es-ES"/>
          </w:rPr>
          <w:t xml:space="preserve"> </w:t>
        </w:r>
      </w:ins>
      <w:r w:rsidRPr="002D59C9">
        <w:rPr>
          <w:lang w:val="es-ES"/>
        </w:rPr>
        <w:t xml:space="preserve">cardiaco y los identificados en los </w:t>
      </w:r>
      <w:del w:id="572" w:author="Author">
        <w:r w:rsidRPr="002D59C9" w:rsidDel="00E86973">
          <w:rPr>
            <w:lang w:val="es-ES"/>
          </w:rPr>
          <w:delText xml:space="preserve">ensayos </w:delText>
        </w:r>
      </w:del>
      <w:ins w:id="573" w:author="Author">
        <w:r w:rsidR="00E86973">
          <w:rPr>
            <w:lang w:val="es-ES"/>
          </w:rPr>
          <w:t>estudios</w:t>
        </w:r>
        <w:r w:rsidR="00E86973" w:rsidRPr="002D59C9">
          <w:rPr>
            <w:lang w:val="es-ES"/>
          </w:rPr>
          <w:t xml:space="preserve"> </w:t>
        </w:r>
      </w:ins>
      <w:r w:rsidRPr="002D59C9">
        <w:rPr>
          <w:lang w:val="es-ES"/>
        </w:rPr>
        <w:t xml:space="preserve">de trastuzumab como tratamiento adyuvante del cáncer de mama, incluyen edad </w:t>
      </w:r>
      <w:r w:rsidR="00D23175">
        <w:rPr>
          <w:lang w:val="es-ES"/>
        </w:rPr>
        <w:t>a partir de</w:t>
      </w:r>
      <w:ins w:id="574" w:author="Author">
        <w:r w:rsidR="003E31BF" w:rsidRPr="00CC48F3">
          <w:rPr>
            <w:lang w:val="es-ES"/>
          </w:rPr>
          <w:t> </w:t>
        </w:r>
      </w:ins>
      <w:del w:id="575" w:author="Author">
        <w:r w:rsidRPr="002D59C9" w:rsidDel="003E31BF">
          <w:rPr>
            <w:lang w:val="es-ES"/>
          </w:rPr>
          <w:delText xml:space="preserve"> </w:delText>
        </w:r>
      </w:del>
      <w:r w:rsidRPr="002D59C9">
        <w:rPr>
          <w:lang w:val="es-ES"/>
        </w:rPr>
        <w:t>50</w:t>
      </w:r>
      <w:ins w:id="576" w:author="Author">
        <w:r w:rsidR="001D0B43" w:rsidRPr="00FF2866">
          <w:rPr>
            <w:lang w:val="es-ES"/>
            <w:rPrChange w:id="577" w:author="Author">
              <w:rPr/>
            </w:rPrChange>
          </w:rPr>
          <w:t> </w:t>
        </w:r>
      </w:ins>
      <w:del w:id="578" w:author="Author">
        <w:r w:rsidRPr="002D59C9" w:rsidDel="001D0B43">
          <w:rPr>
            <w:lang w:val="es-ES"/>
          </w:rPr>
          <w:delText xml:space="preserve"> </w:delText>
        </w:r>
      </w:del>
      <w:r w:rsidRPr="002D59C9">
        <w:rPr>
          <w:lang w:val="es-ES"/>
        </w:rPr>
        <w:t>años, valores iniciales de FEVI bajos (&lt; 55</w:t>
      </w:r>
      <w:ins w:id="579" w:author="Author">
        <w:r w:rsidR="005E4C16" w:rsidRPr="002D59C9">
          <w:rPr>
            <w:lang w:val="es-ES"/>
          </w:rPr>
          <w:t> </w:t>
        </w:r>
      </w:ins>
      <w:r w:rsidRPr="002D59C9">
        <w:rPr>
          <w:lang w:val="es-ES"/>
        </w:rPr>
        <w:t xml:space="preserve">%), valores de FEVI bajos antes o después del uso de paclitaxel en el entorno adyuvante, uso previo o concomitante de </w:t>
      </w:r>
      <w:r>
        <w:rPr>
          <w:lang w:val="es-ES"/>
        </w:rPr>
        <w:t xml:space="preserve">medicamentos </w:t>
      </w:r>
      <w:r w:rsidRPr="002D59C9">
        <w:rPr>
          <w:lang w:val="es-ES"/>
        </w:rPr>
        <w:t>antihipertensivos, tratamiento previo con una antraciclina e IMC alto (&gt;</w:t>
      </w:r>
      <w:ins w:id="580" w:author="Author">
        <w:r w:rsidR="001D0B43" w:rsidRPr="00FF2866">
          <w:rPr>
            <w:lang w:val="es-ES"/>
            <w:rPrChange w:id="581" w:author="Author">
              <w:rPr/>
            </w:rPrChange>
          </w:rPr>
          <w:t> </w:t>
        </w:r>
      </w:ins>
      <w:del w:id="582" w:author="Author">
        <w:r w:rsidRPr="002D59C9" w:rsidDel="001D0B43">
          <w:rPr>
            <w:lang w:val="es-ES"/>
          </w:rPr>
          <w:delText xml:space="preserve"> </w:delText>
        </w:r>
      </w:del>
      <w:r w:rsidRPr="002D59C9">
        <w:rPr>
          <w:lang w:val="es-ES"/>
        </w:rPr>
        <w:t>25</w:t>
      </w:r>
      <w:ins w:id="583" w:author="Author">
        <w:r w:rsidR="006578C8" w:rsidRPr="00ED793A">
          <w:rPr>
            <w:lang w:val="es-ES"/>
          </w:rPr>
          <w:t> </w:t>
        </w:r>
      </w:ins>
      <w:del w:id="584" w:author="Author">
        <w:r w:rsidRPr="002D59C9" w:rsidDel="006578C8">
          <w:rPr>
            <w:lang w:val="es-ES"/>
          </w:rPr>
          <w:delText xml:space="preserve"> </w:delText>
        </w:r>
      </w:del>
      <w:r w:rsidRPr="002D59C9">
        <w:rPr>
          <w:lang w:val="es-ES"/>
        </w:rPr>
        <w:t>kg/m</w:t>
      </w:r>
      <w:r w:rsidRPr="002D59C9">
        <w:rPr>
          <w:vertAlign w:val="superscript"/>
          <w:lang w:val="es-ES"/>
        </w:rPr>
        <w:t>2</w:t>
      </w:r>
      <w:r w:rsidRPr="002D59C9">
        <w:rPr>
          <w:lang w:val="es-ES"/>
        </w:rPr>
        <w:t>).</w:t>
      </w:r>
    </w:p>
    <w:p w14:paraId="3F5CFB0B" w14:textId="77777777" w:rsidR="00C138C1" w:rsidRPr="00B4643A" w:rsidRDefault="00C138C1" w:rsidP="00516BDF">
      <w:pPr>
        <w:rPr>
          <w:lang w:val="es-ES"/>
        </w:rPr>
      </w:pPr>
    </w:p>
    <w:p w14:paraId="6D17A637" w14:textId="77777777" w:rsidR="00665B39" w:rsidDel="00C75148" w:rsidRDefault="00BE0423" w:rsidP="00BE0423">
      <w:pPr>
        <w:rPr>
          <w:del w:id="585" w:author="Author"/>
          <w:lang w:val="es-ES"/>
        </w:rPr>
      </w:pPr>
      <w:r w:rsidRPr="002D59C9">
        <w:rPr>
          <w:lang w:val="es-ES"/>
        </w:rPr>
        <w:t xml:space="preserve">Se deben realizar pruebas convencionales (ecocardiograma o </w:t>
      </w:r>
      <w:r w:rsidR="00D23175">
        <w:rPr>
          <w:lang w:val="es-ES"/>
        </w:rPr>
        <w:t>ventriculografía nuclear</w:t>
      </w:r>
      <w:r w:rsidRPr="002D59C9">
        <w:rPr>
          <w:lang w:val="es-ES"/>
        </w:rPr>
        <w:t xml:space="preserve"> [MUGA]) para valorar la función card</w:t>
      </w:r>
      <w:ins w:id="586" w:author="Author">
        <w:r w:rsidR="000907B7">
          <w:rPr>
            <w:lang w:val="es-ES"/>
          </w:rPr>
          <w:t>í</w:t>
        </w:r>
      </w:ins>
      <w:del w:id="587" w:author="Author">
        <w:r w:rsidRPr="002D59C9" w:rsidDel="000907B7">
          <w:rPr>
            <w:lang w:val="es-ES"/>
          </w:rPr>
          <w:delText>i</w:delText>
        </w:r>
      </w:del>
      <w:r w:rsidRPr="002D59C9">
        <w:rPr>
          <w:lang w:val="es-ES"/>
        </w:rPr>
        <w:t xml:space="preserve">aca antes de iniciar el tratamiento y </w:t>
      </w:r>
      <w:r w:rsidR="00665B39">
        <w:rPr>
          <w:lang w:val="es-ES"/>
        </w:rPr>
        <w:t xml:space="preserve">también </w:t>
      </w:r>
      <w:r w:rsidRPr="002D59C9">
        <w:rPr>
          <w:lang w:val="es-ES"/>
        </w:rPr>
        <w:t xml:space="preserve">a intervalos regulares (p. ej. cada tres meses) durante el tratamiento. </w:t>
      </w:r>
      <w:r w:rsidR="00665B39" w:rsidRPr="002D59C9">
        <w:rPr>
          <w:lang w:val="es-ES"/>
        </w:rPr>
        <w:t>En los casos que presenten disfunción ventricular izquierda, se debe retrasar o interrumpir el tratamiento, según sea necesario (ver sección 4.2).</w:t>
      </w:r>
    </w:p>
    <w:p w14:paraId="3F508849" w14:textId="77777777" w:rsidR="00665B39" w:rsidDel="00C75148" w:rsidRDefault="00665B39" w:rsidP="00BE0423">
      <w:pPr>
        <w:rPr>
          <w:del w:id="588" w:author="Author"/>
          <w:lang w:val="es-ES"/>
        </w:rPr>
      </w:pPr>
    </w:p>
    <w:p w14:paraId="0F893F8D" w14:textId="77777777" w:rsidR="00665B39" w:rsidDel="00C75148" w:rsidRDefault="00BE0423" w:rsidP="00BE0423">
      <w:pPr>
        <w:rPr>
          <w:del w:id="589" w:author="Author"/>
          <w:lang w:val="es-ES"/>
        </w:rPr>
      </w:pPr>
      <w:r w:rsidRPr="002D59C9">
        <w:rPr>
          <w:lang w:val="es-ES"/>
        </w:rPr>
        <w:t xml:space="preserve">En los </w:t>
      </w:r>
      <w:del w:id="590" w:author="Author">
        <w:r w:rsidRPr="002D59C9" w:rsidDel="00E86973">
          <w:rPr>
            <w:lang w:val="es-ES"/>
          </w:rPr>
          <w:delText xml:space="preserve">ensayos </w:delText>
        </w:r>
      </w:del>
      <w:ins w:id="591" w:author="Author">
        <w:r w:rsidR="00E86973">
          <w:rPr>
            <w:lang w:val="es-ES"/>
          </w:rPr>
          <w:t>estudios</w:t>
        </w:r>
        <w:r w:rsidR="00E86973" w:rsidRPr="002D59C9">
          <w:rPr>
            <w:lang w:val="es-ES"/>
          </w:rPr>
          <w:t xml:space="preserve"> </w:t>
        </w:r>
      </w:ins>
      <w:r w:rsidRPr="002D59C9">
        <w:rPr>
          <w:lang w:val="es-ES"/>
        </w:rPr>
        <w:t>clínicos se requería que los pacientes presentasen una FEVI basal</w:t>
      </w:r>
      <w:ins w:id="592" w:author="Author">
        <w:r w:rsidR="00C75148" w:rsidRPr="00CC48F3">
          <w:rPr>
            <w:lang w:val="es-ES"/>
          </w:rPr>
          <w:t> </w:t>
        </w:r>
      </w:ins>
      <w:del w:id="593" w:author="Author">
        <w:r w:rsidRPr="002D59C9" w:rsidDel="00C75148">
          <w:rPr>
            <w:lang w:val="es-ES"/>
          </w:rPr>
          <w:delText xml:space="preserve"> </w:delText>
        </w:r>
      </w:del>
      <w:r w:rsidRPr="002D59C9">
        <w:rPr>
          <w:lang w:val="es-ES"/>
        </w:rPr>
        <w:sym w:font="Symbol" w:char="F0B3"/>
      </w:r>
      <w:r w:rsidRPr="002D59C9">
        <w:rPr>
          <w:lang w:val="es-ES"/>
        </w:rPr>
        <w:t> 50</w:t>
      </w:r>
      <w:ins w:id="594" w:author="Author">
        <w:r w:rsidR="005E4C16" w:rsidRPr="002D59C9">
          <w:rPr>
            <w:lang w:val="es-ES"/>
          </w:rPr>
          <w:t> </w:t>
        </w:r>
      </w:ins>
      <w:r w:rsidRPr="002D59C9">
        <w:rPr>
          <w:lang w:val="es-ES"/>
        </w:rPr>
        <w:t>%. Los pacientes con antecedentes de insuficiencia card</w:t>
      </w:r>
      <w:ins w:id="595" w:author="Author">
        <w:r w:rsidR="000907B7">
          <w:rPr>
            <w:lang w:val="es-ES"/>
          </w:rPr>
          <w:t>í</w:t>
        </w:r>
      </w:ins>
      <w:del w:id="596" w:author="Author">
        <w:r w:rsidRPr="002D59C9" w:rsidDel="000907B7">
          <w:rPr>
            <w:lang w:val="es-ES"/>
          </w:rPr>
          <w:delText>i</w:delText>
        </w:r>
      </w:del>
      <w:r w:rsidRPr="002D59C9">
        <w:rPr>
          <w:lang w:val="es-ES"/>
        </w:rPr>
        <w:t>aca congestiva (ICC), arritmias card</w:t>
      </w:r>
      <w:ins w:id="597" w:author="Author">
        <w:r w:rsidR="000907B7">
          <w:rPr>
            <w:lang w:val="es-ES"/>
          </w:rPr>
          <w:t>í</w:t>
        </w:r>
      </w:ins>
      <w:del w:id="598" w:author="Author">
        <w:r w:rsidRPr="002D59C9" w:rsidDel="000907B7">
          <w:rPr>
            <w:lang w:val="es-ES"/>
          </w:rPr>
          <w:delText>i</w:delText>
        </w:r>
      </w:del>
      <w:r w:rsidRPr="002D59C9">
        <w:rPr>
          <w:lang w:val="es-ES"/>
        </w:rPr>
        <w:t>acas graves que requiriesen tratamiento, antecedentes de infarto de miocardio o angina de pecho inestable en los 6</w:t>
      </w:r>
      <w:ins w:id="599" w:author="Author">
        <w:r w:rsidR="001D0B43" w:rsidRPr="00FF2866">
          <w:rPr>
            <w:lang w:val="es-ES"/>
            <w:rPrChange w:id="600" w:author="Author">
              <w:rPr/>
            </w:rPrChange>
          </w:rPr>
          <w:t> </w:t>
        </w:r>
      </w:ins>
      <w:del w:id="601" w:author="Author">
        <w:r w:rsidRPr="002D59C9" w:rsidDel="001D0B43">
          <w:rPr>
            <w:lang w:val="es-ES"/>
          </w:rPr>
          <w:delText xml:space="preserve"> </w:delText>
        </w:r>
      </w:del>
      <w:r w:rsidRPr="002D59C9">
        <w:rPr>
          <w:lang w:val="es-ES"/>
        </w:rPr>
        <w:t xml:space="preserve">meses previos a la aleatorización o disnea </w:t>
      </w:r>
      <w:ins w:id="602" w:author="Author">
        <w:r w:rsidR="00D720E6">
          <w:rPr>
            <w:lang w:val="es-ES"/>
          </w:rPr>
          <w:t xml:space="preserve">actual </w:t>
        </w:r>
      </w:ins>
      <w:r w:rsidRPr="002D59C9">
        <w:rPr>
          <w:lang w:val="es-ES"/>
        </w:rPr>
        <w:t xml:space="preserve">en reposo </w:t>
      </w:r>
      <w:del w:id="603" w:author="Author">
        <w:r w:rsidRPr="002D59C9" w:rsidDel="00D720E6">
          <w:rPr>
            <w:lang w:val="es-ES"/>
          </w:rPr>
          <w:delText xml:space="preserve">en la actualidad </w:delText>
        </w:r>
      </w:del>
      <w:r w:rsidRPr="002D59C9">
        <w:rPr>
          <w:lang w:val="es-ES"/>
        </w:rPr>
        <w:t xml:space="preserve">debido a la enfermedad maligna avanzada, fueron excluidos de los </w:t>
      </w:r>
      <w:del w:id="604" w:author="Author">
        <w:r w:rsidRPr="002D59C9" w:rsidDel="00E86973">
          <w:rPr>
            <w:lang w:val="es-ES"/>
          </w:rPr>
          <w:delText xml:space="preserve">ensayos </w:delText>
        </w:r>
      </w:del>
      <w:ins w:id="605" w:author="Author">
        <w:r w:rsidR="00E86973">
          <w:rPr>
            <w:lang w:val="es-ES"/>
          </w:rPr>
          <w:t>estudios</w:t>
        </w:r>
        <w:r w:rsidR="00E86973" w:rsidRPr="002D59C9">
          <w:rPr>
            <w:lang w:val="es-ES"/>
          </w:rPr>
          <w:t xml:space="preserve"> </w:t>
        </w:r>
      </w:ins>
      <w:r w:rsidRPr="002D59C9">
        <w:rPr>
          <w:lang w:val="es-ES"/>
        </w:rPr>
        <w:t xml:space="preserve">clínicos. </w:t>
      </w:r>
    </w:p>
    <w:p w14:paraId="1F57AE56" w14:textId="77777777" w:rsidR="00665B39" w:rsidDel="00C75148" w:rsidRDefault="00665B39" w:rsidP="00BE0423">
      <w:pPr>
        <w:rPr>
          <w:del w:id="606" w:author="Author"/>
          <w:lang w:val="es-ES"/>
        </w:rPr>
      </w:pPr>
    </w:p>
    <w:p w14:paraId="01C7CFDE" w14:textId="77777777" w:rsidR="00665B39" w:rsidRDefault="00665B39" w:rsidP="00665B39">
      <w:pPr>
        <w:rPr>
          <w:lang w:val="es-ES"/>
        </w:rPr>
      </w:pPr>
      <w:r w:rsidRPr="001A6775">
        <w:rPr>
          <w:lang w:val="es-ES"/>
        </w:rPr>
        <w:t xml:space="preserve">Se observaron eventos de </w:t>
      </w:r>
      <w:r>
        <w:rPr>
          <w:lang w:val="es-ES"/>
        </w:rPr>
        <w:t>disminución de la FEVI</w:t>
      </w:r>
      <w:ins w:id="607" w:author="Author">
        <w:r w:rsidR="00C75148" w:rsidRPr="00CC48F3">
          <w:rPr>
            <w:lang w:val="es-ES"/>
          </w:rPr>
          <w:t> </w:t>
        </w:r>
      </w:ins>
      <w:del w:id="608" w:author="Author">
        <w:r w:rsidDel="00C75148">
          <w:rPr>
            <w:lang w:val="es-ES"/>
          </w:rPr>
          <w:delText xml:space="preserve"> </w:delText>
        </w:r>
      </w:del>
      <w:r>
        <w:rPr>
          <w:lang w:val="es-ES"/>
        </w:rPr>
        <w:t>&gt;</w:t>
      </w:r>
      <w:ins w:id="609" w:author="Author">
        <w:r w:rsidR="001D0B43" w:rsidRPr="00FF2866">
          <w:rPr>
            <w:lang w:val="es-ES"/>
            <w:rPrChange w:id="610" w:author="Author">
              <w:rPr/>
            </w:rPrChange>
          </w:rPr>
          <w:t> </w:t>
        </w:r>
      </w:ins>
      <w:del w:id="611" w:author="Author">
        <w:r w:rsidDel="001D0B43">
          <w:rPr>
            <w:lang w:val="es-ES"/>
          </w:rPr>
          <w:delText xml:space="preserve"> </w:delText>
        </w:r>
      </w:del>
      <w:r>
        <w:rPr>
          <w:lang w:val="es-ES"/>
        </w:rPr>
        <w:t>10</w:t>
      </w:r>
      <w:ins w:id="612" w:author="Author">
        <w:r w:rsidR="005E4C16" w:rsidRPr="002D59C9">
          <w:rPr>
            <w:lang w:val="es-ES"/>
          </w:rPr>
          <w:t> </w:t>
        </w:r>
      </w:ins>
      <w:r>
        <w:rPr>
          <w:lang w:val="es-ES"/>
        </w:rPr>
        <w:t>% desde el inicio y</w:t>
      </w:r>
      <w:del w:id="613" w:author="Author">
        <w:r w:rsidDel="00C75148">
          <w:rPr>
            <w:lang w:val="es-ES"/>
          </w:rPr>
          <w:delText xml:space="preserve"> </w:delText>
        </w:r>
      </w:del>
      <w:r>
        <w:rPr>
          <w:lang w:val="es-ES"/>
        </w:rPr>
        <w:t>/</w:t>
      </w:r>
      <w:del w:id="614" w:author="Author">
        <w:r w:rsidDel="00C75148">
          <w:rPr>
            <w:lang w:val="es-ES"/>
          </w:rPr>
          <w:delText xml:space="preserve"> </w:delText>
        </w:r>
      </w:del>
      <w:r>
        <w:rPr>
          <w:lang w:val="es-ES"/>
        </w:rPr>
        <w:t>o ICC</w:t>
      </w:r>
      <w:r w:rsidRPr="001A6775">
        <w:rPr>
          <w:lang w:val="es-ES"/>
        </w:rPr>
        <w:t xml:space="preserve"> en </w:t>
      </w:r>
      <w:r>
        <w:rPr>
          <w:lang w:val="es-ES"/>
        </w:rPr>
        <w:t>un estudio observacional</w:t>
      </w:r>
      <w:ins w:id="615" w:author="Author">
        <w:r w:rsidR="00C75148" w:rsidRPr="00CC48F3">
          <w:rPr>
            <w:lang w:val="es-ES"/>
          </w:rPr>
          <w:t> </w:t>
        </w:r>
      </w:ins>
      <w:del w:id="616" w:author="Author">
        <w:r w:rsidDel="00C75148">
          <w:rPr>
            <w:lang w:val="es-ES"/>
          </w:rPr>
          <w:delText xml:space="preserve"> </w:delText>
        </w:r>
      </w:del>
      <w:r>
        <w:rPr>
          <w:lang w:val="es-ES"/>
        </w:rPr>
        <w:t>(BO39807) de pacientes con CMM con FEVI inicial de</w:t>
      </w:r>
      <w:ins w:id="617" w:author="Author">
        <w:r w:rsidR="002D1C76" w:rsidRPr="0037189C">
          <w:rPr>
            <w:lang w:val="es-ES"/>
          </w:rPr>
          <w:t> </w:t>
        </w:r>
      </w:ins>
      <w:del w:id="618" w:author="Author">
        <w:r w:rsidDel="002D1C76">
          <w:rPr>
            <w:lang w:val="es-ES"/>
          </w:rPr>
          <w:delText xml:space="preserve"> </w:delText>
        </w:r>
      </w:del>
      <w:r>
        <w:rPr>
          <w:lang w:val="es-ES"/>
        </w:rPr>
        <w:t>40-49</w:t>
      </w:r>
      <w:ins w:id="619" w:author="Author">
        <w:r w:rsidR="005E4C16" w:rsidRPr="002D59C9">
          <w:rPr>
            <w:lang w:val="es-ES"/>
          </w:rPr>
          <w:t> </w:t>
        </w:r>
      </w:ins>
      <w:r>
        <w:rPr>
          <w:lang w:val="es-ES"/>
        </w:rPr>
        <w:t>% en entorno real</w:t>
      </w:r>
      <w:r w:rsidRPr="001A6775">
        <w:rPr>
          <w:lang w:val="es-ES"/>
        </w:rPr>
        <w:t>.</w:t>
      </w:r>
      <w:r>
        <w:rPr>
          <w:lang w:val="es-ES"/>
        </w:rPr>
        <w:t xml:space="preserve"> La decisión de administrar trastuzumab emtansina en pacientes con CMM con baja FEVI sólo se debe tomar tras una cuidadosa evaluación beneficio riesgo y se debe vigilar estrechamente la función cardíaca en estos pacientes (ver sección</w:t>
      </w:r>
      <w:ins w:id="620" w:author="Author">
        <w:r w:rsidR="001D0B43" w:rsidRPr="00FF2866">
          <w:rPr>
            <w:lang w:val="es-ES"/>
            <w:rPrChange w:id="621" w:author="Author">
              <w:rPr/>
            </w:rPrChange>
          </w:rPr>
          <w:t> </w:t>
        </w:r>
      </w:ins>
      <w:del w:id="622" w:author="Author">
        <w:r w:rsidDel="001D0B43">
          <w:rPr>
            <w:lang w:val="es-ES"/>
          </w:rPr>
          <w:delText xml:space="preserve"> </w:delText>
        </w:r>
      </w:del>
      <w:r>
        <w:rPr>
          <w:lang w:val="es-ES"/>
        </w:rPr>
        <w:t>4.8).</w:t>
      </w:r>
    </w:p>
    <w:p w14:paraId="697E3B15" w14:textId="77777777" w:rsidR="008C5223" w:rsidRPr="002D59C9" w:rsidRDefault="008C5223" w:rsidP="00516BDF">
      <w:pPr>
        <w:rPr>
          <w:lang w:val="es-ES"/>
        </w:rPr>
      </w:pPr>
    </w:p>
    <w:p w14:paraId="2AAD80C1" w14:textId="77777777" w:rsidR="00516BDF" w:rsidRPr="002D59C9" w:rsidRDefault="008F4225" w:rsidP="00516BDF">
      <w:pPr>
        <w:rPr>
          <w:i/>
          <w:lang w:val="es-ES"/>
        </w:rPr>
      </w:pPr>
      <w:r w:rsidRPr="002D59C9">
        <w:rPr>
          <w:i/>
          <w:lang w:val="es-ES"/>
        </w:rPr>
        <w:t>Toxicidad pulmonar</w:t>
      </w:r>
    </w:p>
    <w:p w14:paraId="5D313AB6" w14:textId="77777777" w:rsidR="00516BDF" w:rsidRPr="002D59C9" w:rsidRDefault="008F4225" w:rsidP="00516BDF">
      <w:pPr>
        <w:rPr>
          <w:lang w:val="es-ES"/>
        </w:rPr>
      </w:pPr>
      <w:r w:rsidRPr="002D59C9">
        <w:rPr>
          <w:lang w:val="es-ES"/>
        </w:rPr>
        <w:t xml:space="preserve">En los </w:t>
      </w:r>
      <w:del w:id="623" w:author="Author">
        <w:r w:rsidR="008A6427" w:rsidRPr="002D59C9" w:rsidDel="00E86973">
          <w:rPr>
            <w:lang w:val="es-ES"/>
          </w:rPr>
          <w:delText>ensayos</w:delText>
        </w:r>
        <w:r w:rsidRPr="002D59C9" w:rsidDel="00E86973">
          <w:rPr>
            <w:lang w:val="es-ES"/>
          </w:rPr>
          <w:delText xml:space="preserve"> </w:delText>
        </w:r>
      </w:del>
      <w:ins w:id="624" w:author="Author">
        <w:r w:rsidR="00E86973">
          <w:rPr>
            <w:lang w:val="es-ES"/>
          </w:rPr>
          <w:t>estudios</w:t>
        </w:r>
        <w:r w:rsidR="00E86973" w:rsidRPr="002D59C9">
          <w:rPr>
            <w:lang w:val="es-ES"/>
          </w:rPr>
          <w:t xml:space="preserve"> </w:t>
        </w:r>
      </w:ins>
      <w:r w:rsidRPr="002D59C9">
        <w:rPr>
          <w:lang w:val="es-ES"/>
        </w:rPr>
        <w:t xml:space="preserve">clínicos de trastuzumab emtansina se han notificado casos de enfermedad pulmonar intersticial (EPI), incluyendo neumonitis, algunos de </w:t>
      </w:r>
      <w:r w:rsidR="00CD77E0">
        <w:rPr>
          <w:lang w:val="es-ES"/>
        </w:rPr>
        <w:t>los</w:t>
      </w:r>
      <w:r w:rsidR="00CD77E0" w:rsidRPr="002D59C9">
        <w:rPr>
          <w:lang w:val="es-ES"/>
        </w:rPr>
        <w:t xml:space="preserve"> </w:t>
      </w:r>
      <w:r w:rsidRPr="002D59C9">
        <w:rPr>
          <w:lang w:val="es-ES"/>
        </w:rPr>
        <w:t xml:space="preserve">cuales </w:t>
      </w:r>
      <w:r w:rsidR="00CD77E0">
        <w:rPr>
          <w:lang w:val="es-ES"/>
        </w:rPr>
        <w:t>condujeron a</w:t>
      </w:r>
      <w:r w:rsidR="004C33D5" w:rsidRPr="002D59C9">
        <w:rPr>
          <w:lang w:val="es-ES"/>
        </w:rPr>
        <w:t xml:space="preserve"> </w:t>
      </w:r>
      <w:r w:rsidRPr="002D59C9">
        <w:rPr>
          <w:lang w:val="es-ES"/>
        </w:rPr>
        <w:t xml:space="preserve">síndrome de </w:t>
      </w:r>
      <w:r w:rsidR="008A6427" w:rsidRPr="002D59C9">
        <w:rPr>
          <w:lang w:val="es-ES"/>
        </w:rPr>
        <w:t>sufrimiento</w:t>
      </w:r>
      <w:r w:rsidRPr="002D59C9">
        <w:rPr>
          <w:lang w:val="es-ES"/>
        </w:rPr>
        <w:t xml:space="preserve"> respiratorio agudo o </w:t>
      </w:r>
      <w:r w:rsidR="00CD77E0">
        <w:rPr>
          <w:lang w:val="es-ES"/>
        </w:rPr>
        <w:t>a</w:t>
      </w:r>
      <w:r w:rsidR="00217EF9" w:rsidRPr="002D59C9">
        <w:rPr>
          <w:lang w:val="es-ES"/>
        </w:rPr>
        <w:t xml:space="preserve"> la muerte del paciente</w:t>
      </w:r>
      <w:r w:rsidR="00FE6B7C" w:rsidRPr="002D59C9">
        <w:rPr>
          <w:lang w:val="es-ES"/>
        </w:rPr>
        <w:t xml:space="preserve"> (ver sección</w:t>
      </w:r>
      <w:ins w:id="625" w:author="Author">
        <w:r w:rsidR="001D0B43" w:rsidRPr="00FF2866">
          <w:rPr>
            <w:lang w:val="es-ES"/>
            <w:rPrChange w:id="626" w:author="Author">
              <w:rPr/>
            </w:rPrChange>
          </w:rPr>
          <w:t> </w:t>
        </w:r>
      </w:ins>
      <w:del w:id="627" w:author="Author">
        <w:r w:rsidR="00FE6B7C" w:rsidRPr="002D59C9" w:rsidDel="001D0B43">
          <w:rPr>
            <w:lang w:val="es-ES"/>
          </w:rPr>
          <w:delText xml:space="preserve"> </w:delText>
        </w:r>
      </w:del>
      <w:r w:rsidR="00FE6B7C" w:rsidRPr="002D59C9">
        <w:rPr>
          <w:lang w:val="es-ES"/>
        </w:rPr>
        <w:t>4.8)</w:t>
      </w:r>
      <w:r w:rsidRPr="002D59C9">
        <w:rPr>
          <w:lang w:val="es-ES"/>
        </w:rPr>
        <w:t>. Los signos y síntomas incluyen disnea, tos, fatiga e infiltrados pulmonares</w:t>
      </w:r>
      <w:r w:rsidR="00516BDF" w:rsidRPr="002D59C9">
        <w:rPr>
          <w:lang w:val="es-ES"/>
        </w:rPr>
        <w:t xml:space="preserve">. </w:t>
      </w:r>
    </w:p>
    <w:p w14:paraId="44A646B6" w14:textId="77777777" w:rsidR="00516BDF" w:rsidRPr="002D59C9" w:rsidRDefault="00516BDF" w:rsidP="00516BDF">
      <w:pPr>
        <w:rPr>
          <w:lang w:val="es-ES"/>
        </w:rPr>
      </w:pPr>
    </w:p>
    <w:p w14:paraId="39F391DA" w14:textId="77777777" w:rsidR="00EB4BD4" w:rsidRPr="002D59C9" w:rsidRDefault="004C33D5" w:rsidP="00EB4BD4">
      <w:pPr>
        <w:rPr>
          <w:lang w:val="es-ES"/>
        </w:rPr>
      </w:pPr>
      <w:r w:rsidRPr="002D59C9">
        <w:rPr>
          <w:lang w:val="es-ES"/>
        </w:rPr>
        <w:t xml:space="preserve">Se recomienda </w:t>
      </w:r>
      <w:r w:rsidR="00296DC2" w:rsidRPr="002D59C9">
        <w:rPr>
          <w:lang w:val="es-ES"/>
        </w:rPr>
        <w:t>interrumpir</w:t>
      </w:r>
      <w:r w:rsidRPr="002D59C9">
        <w:rPr>
          <w:lang w:val="es-ES"/>
        </w:rPr>
        <w:t xml:space="preserve"> permanentemente el tratamiento con </w:t>
      </w:r>
      <w:r w:rsidR="00123986"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 xml:space="preserve">si se diagnostica EPI o </w:t>
      </w:r>
      <w:r w:rsidR="00516BDF" w:rsidRPr="002D59C9">
        <w:rPr>
          <w:lang w:val="es-ES"/>
        </w:rPr>
        <w:t>neumonitis</w:t>
      </w:r>
      <w:r w:rsidR="00DB645F">
        <w:rPr>
          <w:lang w:val="es-ES"/>
        </w:rPr>
        <w:t>, a excepción de la neumonitis por radiación en el entorno adyuvante</w:t>
      </w:r>
      <w:r w:rsidR="00FB023E">
        <w:rPr>
          <w:lang w:val="es-ES"/>
        </w:rPr>
        <w:t>.</w:t>
      </w:r>
      <w:r w:rsidR="00DB645F">
        <w:rPr>
          <w:lang w:val="es-ES"/>
        </w:rPr>
        <w:t xml:space="preserve"> </w:t>
      </w:r>
      <w:r w:rsidR="00FB023E">
        <w:rPr>
          <w:lang w:val="es-ES"/>
        </w:rPr>
        <w:t>E</w:t>
      </w:r>
      <w:r w:rsidR="00EB4BD4">
        <w:rPr>
          <w:lang w:val="es-ES"/>
        </w:rPr>
        <w:t>n</w:t>
      </w:r>
      <w:r w:rsidR="00B4643A">
        <w:rPr>
          <w:lang w:val="es-ES"/>
        </w:rPr>
        <w:t xml:space="preserve"> este caso</w:t>
      </w:r>
      <w:r w:rsidR="00EB4BD4">
        <w:rPr>
          <w:lang w:val="es-ES"/>
        </w:rPr>
        <w:t xml:space="preserve"> para </w:t>
      </w:r>
      <w:del w:id="628" w:author="Author">
        <w:r w:rsidR="00EB4BD4" w:rsidDel="001D0B43">
          <w:rPr>
            <w:lang w:val="es-ES"/>
          </w:rPr>
          <w:delText xml:space="preserve"> </w:delText>
        </w:r>
      </w:del>
      <w:r w:rsidR="00EB4BD4">
        <w:rPr>
          <w:lang w:val="es-ES"/>
        </w:rPr>
        <w:t>Grado</w:t>
      </w:r>
      <w:ins w:id="629" w:author="Author">
        <w:r w:rsidR="001D0B43" w:rsidRPr="00FF2866">
          <w:rPr>
            <w:lang w:val="es-ES"/>
            <w:rPrChange w:id="630" w:author="Author">
              <w:rPr/>
            </w:rPrChange>
          </w:rPr>
          <w:t> </w:t>
        </w:r>
      </w:ins>
      <w:del w:id="631" w:author="Author">
        <w:r w:rsidR="00EB4BD4" w:rsidDel="001D0B43">
          <w:rPr>
            <w:lang w:val="es-ES"/>
          </w:rPr>
          <w:delText xml:space="preserve"> </w:delText>
        </w:r>
      </w:del>
      <w:r w:rsidR="00BE0423">
        <w:rPr>
          <w:szCs w:val="16"/>
        </w:rPr>
        <w:sym w:font="Symbol" w:char="F0B3"/>
      </w:r>
      <w:ins w:id="632" w:author="Author">
        <w:r w:rsidR="001D0B43" w:rsidRPr="00FF2866">
          <w:rPr>
            <w:lang w:val="es-ES"/>
            <w:rPrChange w:id="633" w:author="Author">
              <w:rPr/>
            </w:rPrChange>
          </w:rPr>
          <w:t> </w:t>
        </w:r>
      </w:ins>
      <w:r w:rsidR="00EB4BD4">
        <w:rPr>
          <w:lang w:val="es-ES"/>
        </w:rPr>
        <w:t>3 o para Grado</w:t>
      </w:r>
      <w:ins w:id="634" w:author="Author">
        <w:r w:rsidR="001D0B43" w:rsidRPr="00FF2866">
          <w:rPr>
            <w:lang w:val="es-ES"/>
            <w:rPrChange w:id="635" w:author="Author">
              <w:rPr/>
            </w:rPrChange>
          </w:rPr>
          <w:t> </w:t>
        </w:r>
      </w:ins>
      <w:del w:id="636" w:author="Author">
        <w:r w:rsidR="00EB4BD4" w:rsidDel="001D0B43">
          <w:rPr>
            <w:lang w:val="es-ES"/>
          </w:rPr>
          <w:delText xml:space="preserve"> </w:delText>
        </w:r>
      </w:del>
      <w:r w:rsidR="00EB4BD4">
        <w:rPr>
          <w:lang w:val="es-ES"/>
        </w:rPr>
        <w:t>2 que no responda al tratamiento estándar, se debe interrumpir permanentemente el tratamiento con trastuzumab emtansina (ver sección</w:t>
      </w:r>
      <w:ins w:id="637" w:author="Author">
        <w:r w:rsidR="001D0B43" w:rsidRPr="00FF2866">
          <w:rPr>
            <w:lang w:val="es-ES"/>
            <w:rPrChange w:id="638" w:author="Author">
              <w:rPr/>
            </w:rPrChange>
          </w:rPr>
          <w:t> </w:t>
        </w:r>
      </w:ins>
      <w:del w:id="639" w:author="Author">
        <w:r w:rsidR="00EB4BD4" w:rsidDel="001D0B43">
          <w:rPr>
            <w:lang w:val="es-ES"/>
          </w:rPr>
          <w:delText xml:space="preserve"> </w:delText>
        </w:r>
      </w:del>
      <w:r w:rsidR="00EB4BD4">
        <w:rPr>
          <w:lang w:val="es-ES"/>
        </w:rPr>
        <w:t>4.2).</w:t>
      </w:r>
      <w:r w:rsidR="00BE0423">
        <w:rPr>
          <w:lang w:val="es-ES"/>
        </w:rPr>
        <w:t xml:space="preserve"> </w:t>
      </w:r>
    </w:p>
    <w:p w14:paraId="502F3AF3" w14:textId="77777777" w:rsidR="00516BDF" w:rsidRPr="002D59C9" w:rsidRDefault="00DB645F" w:rsidP="00516BDF">
      <w:pPr>
        <w:rPr>
          <w:lang w:val="es-ES"/>
        </w:rPr>
      </w:pPr>
      <w:r>
        <w:rPr>
          <w:lang w:val="es-ES"/>
        </w:rPr>
        <w:t xml:space="preserve"> </w:t>
      </w:r>
    </w:p>
    <w:p w14:paraId="3EF5658D" w14:textId="77777777" w:rsidR="00516BDF" w:rsidRPr="002D59C9" w:rsidRDefault="004C33D5" w:rsidP="00516BDF">
      <w:pPr>
        <w:rPr>
          <w:lang w:val="es-ES"/>
        </w:rPr>
      </w:pPr>
      <w:r w:rsidRPr="002D59C9">
        <w:rPr>
          <w:lang w:val="es-ES"/>
        </w:rPr>
        <w:t>Los pacientes que presenten disnea en reposo debido a complicaciones de la enfermedad maligna avanzada</w:t>
      </w:r>
      <w:r w:rsidR="00806132">
        <w:rPr>
          <w:lang w:val="es-ES"/>
        </w:rPr>
        <w:t>,</w:t>
      </w:r>
      <w:del w:id="640" w:author="Author">
        <w:r w:rsidRPr="002D59C9" w:rsidDel="001D0B43">
          <w:rPr>
            <w:lang w:val="es-ES"/>
          </w:rPr>
          <w:delText xml:space="preserve"> </w:delText>
        </w:r>
      </w:del>
      <w:r w:rsidRPr="002D59C9">
        <w:rPr>
          <w:lang w:val="es-ES"/>
        </w:rPr>
        <w:t xml:space="preserve"> a comorbilidades</w:t>
      </w:r>
      <w:r w:rsidR="00C14AA4">
        <w:rPr>
          <w:lang w:val="es-ES"/>
        </w:rPr>
        <w:t xml:space="preserve">, y </w:t>
      </w:r>
      <w:r w:rsidR="00B4643A">
        <w:rPr>
          <w:lang w:val="es-ES"/>
        </w:rPr>
        <w:t>recibiendo</w:t>
      </w:r>
      <w:r w:rsidR="00C14AA4">
        <w:rPr>
          <w:lang w:val="es-ES"/>
        </w:rPr>
        <w:t xml:space="preserve"> de manera concurrente radiación pulmonar</w:t>
      </w:r>
      <w:r w:rsidRPr="002D59C9">
        <w:rPr>
          <w:lang w:val="es-ES"/>
        </w:rPr>
        <w:t xml:space="preserve"> pueden tener mayor riesgo de </w:t>
      </w:r>
      <w:del w:id="641" w:author="Author">
        <w:r w:rsidR="00296DC2" w:rsidRPr="002D59C9" w:rsidDel="005E4C16">
          <w:rPr>
            <w:lang w:val="es-ES"/>
          </w:rPr>
          <w:delText xml:space="preserve">acontecimientos </w:delText>
        </w:r>
      </w:del>
      <w:ins w:id="642" w:author="Author">
        <w:r w:rsidR="005E4C16">
          <w:rPr>
            <w:lang w:val="es-ES"/>
          </w:rPr>
          <w:t>eventos</w:t>
        </w:r>
        <w:r w:rsidR="005E4C16" w:rsidRPr="002D59C9">
          <w:rPr>
            <w:lang w:val="es-ES"/>
          </w:rPr>
          <w:t xml:space="preserve"> </w:t>
        </w:r>
      </w:ins>
      <w:r w:rsidR="00296DC2" w:rsidRPr="002D59C9">
        <w:rPr>
          <w:lang w:val="es-ES"/>
        </w:rPr>
        <w:t>pulmonares</w:t>
      </w:r>
      <w:r w:rsidR="00516BDF" w:rsidRPr="002D59C9">
        <w:rPr>
          <w:lang w:val="es-ES"/>
        </w:rPr>
        <w:t>.</w:t>
      </w:r>
    </w:p>
    <w:p w14:paraId="6745B3ED" w14:textId="77777777" w:rsidR="00AF307C" w:rsidRPr="00EF1425" w:rsidRDefault="00AF307C" w:rsidP="00B139A8">
      <w:pPr>
        <w:rPr>
          <w:lang w:val="es-ES"/>
        </w:rPr>
      </w:pPr>
    </w:p>
    <w:p w14:paraId="781485E7" w14:textId="77777777" w:rsidR="00BE598C" w:rsidRPr="002D59C9" w:rsidRDefault="00EB615C" w:rsidP="00BE598C">
      <w:pPr>
        <w:rPr>
          <w:i/>
          <w:lang w:val="es-ES"/>
        </w:rPr>
      </w:pPr>
      <w:r w:rsidRPr="002D59C9">
        <w:rPr>
          <w:i/>
          <w:lang w:val="es-ES"/>
        </w:rPr>
        <w:t>Reacciones relacionadas con la perfusión</w:t>
      </w:r>
    </w:p>
    <w:p w14:paraId="4661E3F5" w14:textId="77777777" w:rsidR="002A0261" w:rsidRPr="002D59C9" w:rsidRDefault="00746FF3" w:rsidP="0032140E">
      <w:pPr>
        <w:rPr>
          <w:lang w:val="es-ES"/>
        </w:rPr>
      </w:pPr>
      <w:r w:rsidRPr="002D59C9">
        <w:rPr>
          <w:lang w:val="es-ES"/>
        </w:rPr>
        <w:t>T</w:t>
      </w:r>
      <w:r w:rsidR="002A0261" w:rsidRPr="002D59C9">
        <w:rPr>
          <w:lang w:val="es-ES"/>
        </w:rPr>
        <w:t xml:space="preserve">astuzumab emtansina no se ha estudiado en pacientes </w:t>
      </w:r>
      <w:r w:rsidR="007376EE" w:rsidRPr="002D59C9">
        <w:rPr>
          <w:lang w:val="es-ES"/>
        </w:rPr>
        <w:t xml:space="preserve">que </w:t>
      </w:r>
      <w:r w:rsidRPr="002D59C9">
        <w:rPr>
          <w:lang w:val="es-ES"/>
        </w:rPr>
        <w:t>hubieran requerido</w:t>
      </w:r>
      <w:r w:rsidR="007376EE" w:rsidRPr="002D59C9">
        <w:rPr>
          <w:lang w:val="es-ES"/>
        </w:rPr>
        <w:t xml:space="preserve"> la interrupción permanente del tratamiento </w:t>
      </w:r>
      <w:r w:rsidR="00C02042" w:rsidRPr="002D59C9">
        <w:rPr>
          <w:lang w:val="es-ES"/>
        </w:rPr>
        <w:t xml:space="preserve">con trastuzumab </w:t>
      </w:r>
      <w:r w:rsidR="007376EE" w:rsidRPr="002D59C9">
        <w:rPr>
          <w:lang w:val="es-ES"/>
        </w:rPr>
        <w:t xml:space="preserve">debido a </w:t>
      </w:r>
      <w:r w:rsidR="00C02042" w:rsidRPr="002D59C9">
        <w:rPr>
          <w:lang w:val="es-ES"/>
        </w:rPr>
        <w:t>reacciones relacionadas con la perfusión (RRP)</w:t>
      </w:r>
      <w:r w:rsidR="002A0261" w:rsidRPr="002D59C9">
        <w:rPr>
          <w:lang w:val="es-ES"/>
        </w:rPr>
        <w:t xml:space="preserve">, por lo que </w:t>
      </w:r>
      <w:r w:rsidR="007376EE" w:rsidRPr="002D59C9">
        <w:rPr>
          <w:lang w:val="es-ES"/>
        </w:rPr>
        <w:t>el tratamiento con</w:t>
      </w:r>
      <w:r w:rsidR="00910A2B" w:rsidRPr="002D59C9">
        <w:rPr>
          <w:lang w:val="es-ES"/>
        </w:rPr>
        <w:t xml:space="preserve"> trastuzum</w:t>
      </w:r>
      <w:r w:rsidR="007376EE" w:rsidRPr="002D59C9">
        <w:rPr>
          <w:lang w:val="es-ES"/>
        </w:rPr>
        <w:t>ab emtansina no está recomendado</w:t>
      </w:r>
      <w:r w:rsidR="00910A2B" w:rsidRPr="002D59C9">
        <w:rPr>
          <w:lang w:val="es-ES"/>
        </w:rPr>
        <w:t xml:space="preserve"> en </w:t>
      </w:r>
      <w:r w:rsidR="002A0261" w:rsidRPr="002D59C9">
        <w:rPr>
          <w:lang w:val="es-ES"/>
        </w:rPr>
        <w:t>estos pacientes. Los pacientes deben ser sometidos a estrecha observa</w:t>
      </w:r>
      <w:r w:rsidR="000F431F" w:rsidRPr="002D59C9">
        <w:rPr>
          <w:lang w:val="es-ES"/>
        </w:rPr>
        <w:t>ción por si se produjeran</w:t>
      </w:r>
      <w:r w:rsidR="002A0261" w:rsidRPr="002D59C9">
        <w:rPr>
          <w:lang w:val="es-ES"/>
        </w:rPr>
        <w:t xml:space="preserve"> reacciones relacionadas con la perfusión, especialmente durante la primera perfusión.</w:t>
      </w:r>
    </w:p>
    <w:p w14:paraId="3472FD5B" w14:textId="77777777" w:rsidR="00EC05D6" w:rsidRPr="002D59C9" w:rsidRDefault="00EC05D6" w:rsidP="0032140E">
      <w:pPr>
        <w:rPr>
          <w:lang w:val="es-ES"/>
        </w:rPr>
      </w:pPr>
    </w:p>
    <w:p w14:paraId="3A6E4D3F" w14:textId="77777777" w:rsidR="00EC05D6" w:rsidRPr="002D59C9" w:rsidRDefault="00EC05D6" w:rsidP="0032140E">
      <w:pPr>
        <w:rPr>
          <w:lang w:val="es-ES"/>
        </w:rPr>
      </w:pPr>
      <w:r w:rsidRPr="002D59C9">
        <w:rPr>
          <w:lang w:val="es-ES"/>
        </w:rPr>
        <w:t xml:space="preserve">Se han notificado reacciones relacionadas con la perfusión (debido a la liberación de citoquinas), que se caracterizan por uno o varios de los síntomas siguientes: </w:t>
      </w:r>
      <w:r w:rsidR="00BC0E08" w:rsidRPr="002D59C9">
        <w:rPr>
          <w:lang w:val="es-ES"/>
        </w:rPr>
        <w:t>rubefacción</w:t>
      </w:r>
      <w:r w:rsidRPr="002D59C9">
        <w:rPr>
          <w:lang w:val="es-ES"/>
        </w:rPr>
        <w:t xml:space="preserve">, escalofríos, pirexia, disnea, </w:t>
      </w:r>
      <w:r w:rsidR="000F04BA" w:rsidRPr="002D59C9">
        <w:rPr>
          <w:lang w:val="es-ES"/>
        </w:rPr>
        <w:t>hipotensión</w:t>
      </w:r>
      <w:r w:rsidRPr="002D59C9">
        <w:rPr>
          <w:lang w:val="es-ES"/>
        </w:rPr>
        <w:t xml:space="preserve">, sibilancias, broncoespasmo y taquicardia. En general, estos síntomas no fueron </w:t>
      </w:r>
      <w:r w:rsidR="000F04BA" w:rsidRPr="002D59C9">
        <w:rPr>
          <w:lang w:val="es-ES"/>
        </w:rPr>
        <w:t>graves</w:t>
      </w:r>
      <w:r w:rsidRPr="002D59C9">
        <w:rPr>
          <w:lang w:val="es-ES"/>
        </w:rPr>
        <w:t xml:space="preserve"> (ver sección</w:t>
      </w:r>
      <w:ins w:id="643" w:author="Author">
        <w:r w:rsidR="00C75148" w:rsidRPr="00CC48F3">
          <w:rPr>
            <w:lang w:val="es-ES"/>
          </w:rPr>
          <w:t> </w:t>
        </w:r>
      </w:ins>
      <w:del w:id="644" w:author="Author">
        <w:r w:rsidRPr="002D59C9" w:rsidDel="00C75148">
          <w:rPr>
            <w:lang w:val="es-ES"/>
          </w:rPr>
          <w:delText xml:space="preserve"> </w:delText>
        </w:r>
      </w:del>
      <w:r w:rsidRPr="002D59C9">
        <w:rPr>
          <w:lang w:val="es-ES"/>
        </w:rPr>
        <w:t xml:space="preserve">4.8). En la mayoría de los pacientes, estas reacciones se resolvieron transcurridas entre varias horas y un día después de terminar la </w:t>
      </w:r>
      <w:r w:rsidR="00D07F2E" w:rsidRPr="002D59C9">
        <w:rPr>
          <w:lang w:val="es-ES"/>
        </w:rPr>
        <w:t>perfusión</w:t>
      </w:r>
      <w:r w:rsidRPr="002D59C9">
        <w:rPr>
          <w:lang w:val="es-ES"/>
        </w:rPr>
        <w:t xml:space="preserve">. El tratamiento se debe interrumpir en </w:t>
      </w:r>
      <w:r w:rsidR="00BC0E08" w:rsidRPr="002D59C9">
        <w:rPr>
          <w:lang w:val="es-ES"/>
        </w:rPr>
        <w:t>pacientes con</w:t>
      </w:r>
      <w:r w:rsidRPr="002D59C9">
        <w:rPr>
          <w:lang w:val="es-ES"/>
        </w:rPr>
        <w:t xml:space="preserve"> RRP graves, hasta que se observe la resolución de los signos y síntomas. La consideración de reanudar el tratamiento se debe basar en la evaluación clínica de la gravedad de la reacción. El</w:t>
      </w:r>
      <w:r w:rsidR="00BC0E08" w:rsidRPr="002D59C9">
        <w:rPr>
          <w:lang w:val="es-ES"/>
        </w:rPr>
        <w:t xml:space="preserve"> tratamiento se deberá interrumpir</w:t>
      </w:r>
      <w:r w:rsidRPr="002D59C9">
        <w:rPr>
          <w:lang w:val="es-ES"/>
        </w:rPr>
        <w:t xml:space="preserve"> permanentemente en caso de que se manifieste una reacción relacionada con la perfusión que </w:t>
      </w:r>
      <w:r w:rsidR="002162C0" w:rsidRPr="002D59C9">
        <w:rPr>
          <w:lang w:val="es-ES"/>
        </w:rPr>
        <w:t>ponga en peligro</w:t>
      </w:r>
      <w:r w:rsidRPr="002D59C9">
        <w:rPr>
          <w:lang w:val="es-ES"/>
        </w:rPr>
        <w:t xml:space="preserve"> la vida (ver sección</w:t>
      </w:r>
      <w:ins w:id="645" w:author="Author">
        <w:r w:rsidR="001D0B43" w:rsidRPr="00FF2866">
          <w:rPr>
            <w:lang w:val="es-ES"/>
            <w:rPrChange w:id="646" w:author="Author">
              <w:rPr/>
            </w:rPrChange>
          </w:rPr>
          <w:t> </w:t>
        </w:r>
      </w:ins>
      <w:del w:id="647" w:author="Author">
        <w:r w:rsidRPr="002D59C9" w:rsidDel="001D0B43">
          <w:rPr>
            <w:lang w:val="es-ES"/>
          </w:rPr>
          <w:delText xml:space="preserve"> </w:delText>
        </w:r>
      </w:del>
      <w:r w:rsidRPr="002D59C9">
        <w:rPr>
          <w:lang w:val="es-ES"/>
        </w:rPr>
        <w:t>4.2).</w:t>
      </w:r>
    </w:p>
    <w:p w14:paraId="349644C7" w14:textId="77777777" w:rsidR="00EC05D6" w:rsidRPr="002D59C9" w:rsidRDefault="00EC05D6" w:rsidP="0032140E">
      <w:pPr>
        <w:rPr>
          <w:lang w:val="es-ES"/>
        </w:rPr>
      </w:pPr>
    </w:p>
    <w:p w14:paraId="03D94670" w14:textId="77777777" w:rsidR="002A0261" w:rsidRPr="002D59C9" w:rsidRDefault="00EC05D6" w:rsidP="00224A91">
      <w:pPr>
        <w:keepNext/>
        <w:keepLines/>
        <w:rPr>
          <w:i/>
          <w:lang w:val="es-ES"/>
        </w:rPr>
      </w:pPr>
      <w:r w:rsidRPr="002D59C9">
        <w:rPr>
          <w:i/>
          <w:lang w:val="es-ES"/>
        </w:rPr>
        <w:t xml:space="preserve">Reacciones de hipersensibilidad </w:t>
      </w:r>
    </w:p>
    <w:p w14:paraId="416FD662" w14:textId="77777777" w:rsidR="002A0261" w:rsidRPr="002D59C9" w:rsidRDefault="00BC0E08" w:rsidP="00224A91">
      <w:pPr>
        <w:keepNext/>
        <w:keepLines/>
        <w:rPr>
          <w:lang w:val="es-ES"/>
        </w:rPr>
      </w:pPr>
      <w:r w:rsidRPr="002D59C9">
        <w:rPr>
          <w:lang w:val="es-ES"/>
        </w:rPr>
        <w:t>T</w:t>
      </w:r>
      <w:r w:rsidR="00EC05D6" w:rsidRPr="002D59C9">
        <w:rPr>
          <w:lang w:val="es-ES"/>
        </w:rPr>
        <w:t xml:space="preserve">rastuzumab emtansina no se ha estudiado en pacientes </w:t>
      </w:r>
      <w:r w:rsidR="000F04BA" w:rsidRPr="002D59C9">
        <w:rPr>
          <w:lang w:val="es-ES"/>
        </w:rPr>
        <w:t>que</w:t>
      </w:r>
      <w:r w:rsidRPr="002D59C9">
        <w:rPr>
          <w:lang w:val="es-ES"/>
        </w:rPr>
        <w:t xml:space="preserve"> hubieran requerido la interrupción permanente del tratamiento con trastuzumab por</w:t>
      </w:r>
      <w:r w:rsidR="000F04BA" w:rsidRPr="002D59C9">
        <w:rPr>
          <w:lang w:val="es-ES"/>
        </w:rPr>
        <w:t xml:space="preserve"> </w:t>
      </w:r>
      <w:r w:rsidR="00EC05D6" w:rsidRPr="002D59C9">
        <w:rPr>
          <w:lang w:val="es-ES"/>
        </w:rPr>
        <w:t xml:space="preserve">hipersensibilidad, por lo que </w:t>
      </w:r>
      <w:r w:rsidRPr="002D59C9">
        <w:rPr>
          <w:lang w:val="es-ES"/>
        </w:rPr>
        <w:t>el tratamiento con</w:t>
      </w:r>
      <w:r w:rsidR="00EC05D6" w:rsidRPr="002D59C9">
        <w:rPr>
          <w:lang w:val="es-ES"/>
        </w:rPr>
        <w:t xml:space="preserve"> trastuzumab emtansina </w:t>
      </w:r>
      <w:r w:rsidR="00910A2B" w:rsidRPr="002D59C9">
        <w:rPr>
          <w:lang w:val="es-ES"/>
        </w:rPr>
        <w:t>no está recomendad</w:t>
      </w:r>
      <w:r w:rsidR="00CD77E0">
        <w:rPr>
          <w:lang w:val="es-ES"/>
        </w:rPr>
        <w:t>o</w:t>
      </w:r>
      <w:r w:rsidR="00910A2B" w:rsidRPr="002D59C9">
        <w:rPr>
          <w:lang w:val="es-ES"/>
        </w:rPr>
        <w:t xml:space="preserve"> en</w:t>
      </w:r>
      <w:r w:rsidR="00EC05D6" w:rsidRPr="002D59C9">
        <w:rPr>
          <w:lang w:val="es-ES"/>
        </w:rPr>
        <w:t xml:space="preserve"> estos pacientes.</w:t>
      </w:r>
    </w:p>
    <w:p w14:paraId="7A804112" w14:textId="77777777" w:rsidR="002A0261" w:rsidRPr="002D59C9" w:rsidRDefault="002A0261" w:rsidP="0032140E">
      <w:pPr>
        <w:rPr>
          <w:lang w:val="es-ES"/>
        </w:rPr>
      </w:pPr>
    </w:p>
    <w:p w14:paraId="254D36B8" w14:textId="77777777" w:rsidR="00947FAC" w:rsidRPr="002D59C9" w:rsidRDefault="002A0261" w:rsidP="0032140E">
      <w:pPr>
        <w:rPr>
          <w:lang w:val="es-ES"/>
        </w:rPr>
      </w:pPr>
      <w:r w:rsidRPr="002D59C9">
        <w:rPr>
          <w:lang w:val="es-ES"/>
        </w:rPr>
        <w:t xml:space="preserve">Los pacientes deben ser </w:t>
      </w:r>
      <w:r w:rsidR="00EC05D6" w:rsidRPr="002D59C9">
        <w:rPr>
          <w:lang w:val="es-ES"/>
        </w:rPr>
        <w:t>sometidos a estrecha observación</w:t>
      </w:r>
      <w:r w:rsidRPr="002D59C9">
        <w:rPr>
          <w:lang w:val="es-ES"/>
        </w:rPr>
        <w:t xml:space="preserve"> por si se produje</w:t>
      </w:r>
      <w:r w:rsidR="00746FF3" w:rsidRPr="002D59C9">
        <w:rPr>
          <w:lang w:val="es-ES"/>
        </w:rPr>
        <w:t>ran</w:t>
      </w:r>
      <w:r w:rsidRPr="002D59C9">
        <w:rPr>
          <w:lang w:val="es-ES"/>
        </w:rPr>
        <w:t xml:space="preserve"> reacciones de hipersensibilidad/alérgicas, </w:t>
      </w:r>
      <w:r w:rsidR="00B86F6A" w:rsidRPr="002D59C9">
        <w:rPr>
          <w:lang w:val="es-ES"/>
        </w:rPr>
        <w:t>ya</w:t>
      </w:r>
      <w:r w:rsidRPr="002D59C9">
        <w:rPr>
          <w:lang w:val="es-ES"/>
        </w:rPr>
        <w:t xml:space="preserve"> que pueden tener la misma presentación clínica que una </w:t>
      </w:r>
      <w:r w:rsidR="00266E9D" w:rsidRPr="002D59C9">
        <w:rPr>
          <w:lang w:val="es-ES"/>
        </w:rPr>
        <w:t>RRP</w:t>
      </w:r>
      <w:r w:rsidRPr="002D59C9">
        <w:rPr>
          <w:lang w:val="es-ES"/>
        </w:rPr>
        <w:t xml:space="preserve">. Se han observado reacciones anafilácticas graves con </w:t>
      </w:r>
      <w:r w:rsidR="00266E9D" w:rsidRPr="002D59C9">
        <w:rPr>
          <w:lang w:val="es-ES"/>
        </w:rPr>
        <w:t xml:space="preserve">trastuzumab emtansina </w:t>
      </w:r>
      <w:r w:rsidRPr="002D59C9">
        <w:rPr>
          <w:lang w:val="es-ES"/>
        </w:rPr>
        <w:t xml:space="preserve">en </w:t>
      </w:r>
      <w:r w:rsidR="00910A2B" w:rsidRPr="002D59C9">
        <w:rPr>
          <w:lang w:val="es-ES"/>
        </w:rPr>
        <w:t xml:space="preserve">los </w:t>
      </w:r>
      <w:del w:id="648" w:author="Author">
        <w:r w:rsidR="00AC7010" w:rsidRPr="002D59C9" w:rsidDel="00E86973">
          <w:rPr>
            <w:lang w:val="es-ES"/>
          </w:rPr>
          <w:delText>ensayos</w:delText>
        </w:r>
        <w:r w:rsidRPr="002D59C9" w:rsidDel="00E86973">
          <w:rPr>
            <w:lang w:val="es-ES"/>
          </w:rPr>
          <w:delText xml:space="preserve"> </w:delText>
        </w:r>
      </w:del>
      <w:ins w:id="649" w:author="Author">
        <w:r w:rsidR="00E86973">
          <w:rPr>
            <w:lang w:val="es-ES"/>
          </w:rPr>
          <w:t>estudios</w:t>
        </w:r>
        <w:r w:rsidR="00E86973" w:rsidRPr="002D59C9">
          <w:rPr>
            <w:lang w:val="es-ES"/>
          </w:rPr>
          <w:t xml:space="preserve"> </w:t>
        </w:r>
      </w:ins>
      <w:r w:rsidRPr="002D59C9">
        <w:rPr>
          <w:lang w:val="es-ES"/>
        </w:rPr>
        <w:t>clínicos</w:t>
      </w:r>
      <w:r w:rsidR="00947FAC" w:rsidRPr="002D59C9">
        <w:rPr>
          <w:lang w:val="es-ES"/>
        </w:rPr>
        <w:t>.</w:t>
      </w:r>
      <w:r w:rsidR="00CD77E0">
        <w:rPr>
          <w:lang w:val="es-ES"/>
        </w:rPr>
        <w:t xml:space="preserve"> D</w:t>
      </w:r>
      <w:r w:rsidR="00266E9D" w:rsidRPr="002D59C9">
        <w:rPr>
          <w:lang w:val="es-ES"/>
        </w:rPr>
        <w:t xml:space="preserve">ebe haber medicamentos disponibles para tratar dichas reacciones, así como un equipo de </w:t>
      </w:r>
      <w:r w:rsidR="00C561F3" w:rsidRPr="002D59C9">
        <w:rPr>
          <w:lang w:val="es-ES"/>
        </w:rPr>
        <w:t>urgencia</w:t>
      </w:r>
      <w:r w:rsidR="00266E9D" w:rsidRPr="002D59C9">
        <w:rPr>
          <w:lang w:val="es-ES"/>
        </w:rPr>
        <w:t xml:space="preserve"> </w:t>
      </w:r>
      <w:r w:rsidR="00CD77E0">
        <w:rPr>
          <w:lang w:val="es-ES"/>
        </w:rPr>
        <w:t>disponible para su uso</w:t>
      </w:r>
      <w:r w:rsidR="00266E9D" w:rsidRPr="002D59C9">
        <w:rPr>
          <w:lang w:val="es-ES"/>
        </w:rPr>
        <w:t xml:space="preserve"> inmediato. En caso de que se manifieste una reacción de hipersensibilidad verdadera (cuya gravedad </w:t>
      </w:r>
      <w:r w:rsidR="00FD10F0" w:rsidRPr="002D59C9">
        <w:rPr>
          <w:lang w:val="es-ES"/>
        </w:rPr>
        <w:t xml:space="preserve">de la reacción </w:t>
      </w:r>
      <w:r w:rsidR="00266E9D" w:rsidRPr="002D59C9">
        <w:rPr>
          <w:lang w:val="es-ES"/>
        </w:rPr>
        <w:t xml:space="preserve">aumenta con las perfusiones posteriores), se deberá </w:t>
      </w:r>
      <w:r w:rsidR="00FD10F0" w:rsidRPr="002D59C9">
        <w:rPr>
          <w:lang w:val="es-ES"/>
        </w:rPr>
        <w:t>interrumpir</w:t>
      </w:r>
      <w:r w:rsidR="00266E9D" w:rsidRPr="002D59C9">
        <w:rPr>
          <w:lang w:val="es-ES"/>
        </w:rPr>
        <w:t xml:space="preserve"> permanentemente el tratamiento con trastuzumab emtansina.</w:t>
      </w:r>
    </w:p>
    <w:p w14:paraId="1E38E8F8" w14:textId="77777777" w:rsidR="00947FAC" w:rsidRDefault="00947FAC" w:rsidP="0032140E">
      <w:pPr>
        <w:rPr>
          <w:lang w:val="es-ES"/>
        </w:rPr>
      </w:pPr>
    </w:p>
    <w:p w14:paraId="084E2772" w14:textId="77777777" w:rsidR="00F14966" w:rsidRPr="00833ED1" w:rsidRDefault="00F14966" w:rsidP="0032140E">
      <w:pPr>
        <w:rPr>
          <w:i/>
          <w:lang w:val="es-ES"/>
        </w:rPr>
      </w:pPr>
      <w:r w:rsidRPr="00833ED1">
        <w:rPr>
          <w:i/>
          <w:lang w:val="es-ES"/>
        </w:rPr>
        <w:t>Reacciones en el lugar de la inyección</w:t>
      </w:r>
    </w:p>
    <w:p w14:paraId="394C007A" w14:textId="77777777" w:rsidR="00F14966" w:rsidRDefault="00F14966" w:rsidP="0032140E">
      <w:pPr>
        <w:rPr>
          <w:lang w:val="es-ES"/>
        </w:rPr>
      </w:pPr>
      <w:r>
        <w:rPr>
          <w:lang w:val="es-ES"/>
        </w:rPr>
        <w:t xml:space="preserve">La extravasación de trastuzumab emtansina durante la inyección intravenosa puede producir dolor local. De forma excepcional, pueden </w:t>
      </w:r>
      <w:r w:rsidR="00D02934">
        <w:rPr>
          <w:lang w:val="es-ES"/>
        </w:rPr>
        <w:t>producirse</w:t>
      </w:r>
      <w:r>
        <w:rPr>
          <w:lang w:val="es-ES"/>
        </w:rPr>
        <w:t xml:space="preserve"> casos de lesiones tisulares graves y necrosis epidérmica. </w:t>
      </w:r>
      <w:r w:rsidR="00D02934">
        <w:rPr>
          <w:lang w:val="es-ES"/>
        </w:rPr>
        <w:t>Si se produce una extravasación, la perfusión debe interrumpirse inmediatamente y el paciente debe ser examin</w:t>
      </w:r>
      <w:r w:rsidR="00976832">
        <w:rPr>
          <w:lang w:val="es-ES"/>
        </w:rPr>
        <w:t>a</w:t>
      </w:r>
      <w:r w:rsidR="00D02934">
        <w:rPr>
          <w:lang w:val="es-ES"/>
        </w:rPr>
        <w:t>do con regularidad, ya que puede producirse necrosis en los días o semanas posteriores a la perfusión.</w:t>
      </w:r>
    </w:p>
    <w:p w14:paraId="33BB2DC6" w14:textId="77777777" w:rsidR="00F14966" w:rsidRDefault="00F14966" w:rsidP="0032140E">
      <w:pPr>
        <w:rPr>
          <w:lang w:val="es-ES"/>
        </w:rPr>
      </w:pPr>
    </w:p>
    <w:p w14:paraId="2ED7DC86" w14:textId="77777777" w:rsidR="00980485" w:rsidRPr="002D59C9" w:rsidRDefault="00260BBF" w:rsidP="00EF1425">
      <w:pPr>
        <w:keepNext/>
        <w:keepLines/>
        <w:rPr>
          <w:i/>
          <w:lang w:val="es-ES"/>
        </w:rPr>
      </w:pPr>
      <w:del w:id="650" w:author="Author">
        <w:r w:rsidRPr="002D59C9" w:rsidDel="006578C8">
          <w:rPr>
            <w:i/>
            <w:lang w:val="es-ES"/>
          </w:rPr>
          <w:delText xml:space="preserve">Contenido de sodio en los </w:delText>
        </w:r>
      </w:del>
      <w:r w:rsidR="006578C8" w:rsidRPr="002D59C9">
        <w:rPr>
          <w:i/>
          <w:lang w:val="es-ES"/>
        </w:rPr>
        <w:t>E</w:t>
      </w:r>
      <w:r w:rsidRPr="002D59C9">
        <w:rPr>
          <w:i/>
          <w:lang w:val="es-ES"/>
        </w:rPr>
        <w:t>xcipientes</w:t>
      </w:r>
      <w:ins w:id="651" w:author="Author">
        <w:r w:rsidR="006578C8">
          <w:rPr>
            <w:i/>
            <w:lang w:val="es-ES"/>
          </w:rPr>
          <w:t xml:space="preserve"> con efecto conocido</w:t>
        </w:r>
      </w:ins>
    </w:p>
    <w:p w14:paraId="2A33C11F" w14:textId="77777777" w:rsidR="006578C8" w:rsidRDefault="00260BBF" w:rsidP="00EF1425">
      <w:pPr>
        <w:keepNext/>
        <w:keepLines/>
        <w:rPr>
          <w:ins w:id="652" w:author="Author"/>
          <w:lang w:val="es-ES"/>
        </w:rPr>
      </w:pPr>
      <w:r w:rsidRPr="002D59C9">
        <w:rPr>
          <w:lang w:val="es-ES"/>
        </w:rPr>
        <w:t xml:space="preserve">Este medicamento contiene </w:t>
      </w:r>
      <w:ins w:id="653" w:author="Author">
        <w:r w:rsidR="006578C8">
          <w:rPr>
            <w:lang w:val="es-ES"/>
          </w:rPr>
          <w:t>1,1</w:t>
        </w:r>
        <w:r w:rsidR="006578C8" w:rsidRPr="00FF2866">
          <w:rPr>
            <w:lang w:val="es-ES"/>
            <w:rPrChange w:id="654" w:author="Author">
              <w:rPr/>
            </w:rPrChange>
          </w:rPr>
          <w:t> </w:t>
        </w:r>
        <w:r w:rsidR="006578C8">
          <w:rPr>
            <w:lang w:val="es-ES"/>
          </w:rPr>
          <w:t>mg de polisorbato</w:t>
        </w:r>
        <w:r w:rsidR="002D1C76" w:rsidRPr="0037189C">
          <w:rPr>
            <w:lang w:val="es-ES"/>
          </w:rPr>
          <w:t> </w:t>
        </w:r>
        <w:del w:id="655" w:author="Author">
          <w:r w:rsidR="006578C8" w:rsidDel="002D1C76">
            <w:rPr>
              <w:lang w:val="es-ES"/>
            </w:rPr>
            <w:delText xml:space="preserve"> </w:delText>
          </w:r>
        </w:del>
        <w:r w:rsidR="006578C8">
          <w:rPr>
            <w:lang w:val="es-ES"/>
          </w:rPr>
          <w:t>20 en cada vial de 100</w:t>
        </w:r>
        <w:r w:rsidR="006578C8" w:rsidRPr="00FF2866">
          <w:rPr>
            <w:lang w:val="es-ES"/>
            <w:rPrChange w:id="656" w:author="Author">
              <w:rPr/>
            </w:rPrChange>
          </w:rPr>
          <w:t> </w:t>
        </w:r>
        <w:r w:rsidR="006578C8">
          <w:rPr>
            <w:lang w:val="es-ES"/>
          </w:rPr>
          <w:t>mg y 1,7</w:t>
        </w:r>
        <w:r w:rsidR="006578C8" w:rsidRPr="00FF2866">
          <w:rPr>
            <w:lang w:val="es-ES"/>
            <w:rPrChange w:id="657" w:author="Author">
              <w:rPr/>
            </w:rPrChange>
          </w:rPr>
          <w:t> </w:t>
        </w:r>
        <w:r w:rsidR="006578C8">
          <w:rPr>
            <w:lang w:val="es-ES"/>
          </w:rPr>
          <w:t>mg de polisorbato</w:t>
        </w:r>
        <w:r w:rsidR="002D1C76" w:rsidRPr="0037189C">
          <w:rPr>
            <w:lang w:val="es-ES"/>
          </w:rPr>
          <w:t> </w:t>
        </w:r>
        <w:del w:id="658" w:author="Author">
          <w:r w:rsidR="006578C8" w:rsidDel="002D1C76">
            <w:rPr>
              <w:lang w:val="es-ES"/>
            </w:rPr>
            <w:delText xml:space="preserve"> </w:delText>
          </w:r>
        </w:del>
        <w:r w:rsidR="006578C8">
          <w:rPr>
            <w:lang w:val="es-ES"/>
          </w:rPr>
          <w:t>20 en cada vial de 160</w:t>
        </w:r>
        <w:r w:rsidR="006578C8" w:rsidRPr="00FF2866">
          <w:rPr>
            <w:lang w:val="es-ES"/>
            <w:rPrChange w:id="659" w:author="Author">
              <w:rPr/>
            </w:rPrChange>
          </w:rPr>
          <w:t> </w:t>
        </w:r>
        <w:r w:rsidR="006578C8">
          <w:rPr>
            <w:lang w:val="es-ES"/>
          </w:rPr>
          <w:t>mg. El polisorbato puede causar reacciones alérgicas.</w:t>
        </w:r>
      </w:ins>
    </w:p>
    <w:p w14:paraId="1E847DD5" w14:textId="77777777" w:rsidR="006578C8" w:rsidRDefault="006578C8" w:rsidP="00EF1425">
      <w:pPr>
        <w:keepNext/>
        <w:keepLines/>
        <w:rPr>
          <w:ins w:id="660" w:author="Author"/>
          <w:lang w:val="es-ES"/>
        </w:rPr>
      </w:pPr>
    </w:p>
    <w:p w14:paraId="5BDC175D" w14:textId="77777777" w:rsidR="00980485" w:rsidRPr="002D59C9" w:rsidRDefault="006578C8" w:rsidP="00EF1425">
      <w:pPr>
        <w:keepNext/>
        <w:keepLines/>
        <w:rPr>
          <w:lang w:val="es-ES"/>
        </w:rPr>
      </w:pPr>
      <w:ins w:id="661" w:author="Author">
        <w:r>
          <w:rPr>
            <w:lang w:val="es-ES"/>
          </w:rPr>
          <w:t xml:space="preserve">Este medicamento contiene </w:t>
        </w:r>
      </w:ins>
      <w:r w:rsidR="00260BBF" w:rsidRPr="002D59C9">
        <w:rPr>
          <w:lang w:val="es-ES"/>
        </w:rPr>
        <w:t xml:space="preserve">menos de </w:t>
      </w:r>
      <w:r w:rsidR="00980485" w:rsidRPr="002D59C9">
        <w:rPr>
          <w:lang w:val="es-ES"/>
        </w:rPr>
        <w:t>1</w:t>
      </w:r>
      <w:ins w:id="662" w:author="Author">
        <w:r w:rsidRPr="00FF2866">
          <w:rPr>
            <w:lang w:val="es-ES"/>
            <w:rPrChange w:id="663" w:author="Author">
              <w:rPr/>
            </w:rPrChange>
          </w:rPr>
          <w:t> </w:t>
        </w:r>
      </w:ins>
      <w:del w:id="664" w:author="Author">
        <w:r w:rsidR="00980485" w:rsidRPr="002D59C9" w:rsidDel="006578C8">
          <w:rPr>
            <w:lang w:val="es-ES"/>
          </w:rPr>
          <w:delText xml:space="preserve"> </w:delText>
        </w:r>
      </w:del>
      <w:r w:rsidR="00980485" w:rsidRPr="002D59C9">
        <w:rPr>
          <w:lang w:val="es-ES"/>
        </w:rPr>
        <w:t xml:space="preserve">mmol </w:t>
      </w:r>
      <w:r w:rsidR="00260BBF" w:rsidRPr="002D59C9">
        <w:rPr>
          <w:lang w:val="es-ES"/>
        </w:rPr>
        <w:t xml:space="preserve">de </w:t>
      </w:r>
      <w:r w:rsidR="00980485" w:rsidRPr="002D59C9">
        <w:rPr>
          <w:lang w:val="es-ES"/>
        </w:rPr>
        <w:t>sodi</w:t>
      </w:r>
      <w:r w:rsidR="00260BBF" w:rsidRPr="002D59C9">
        <w:rPr>
          <w:lang w:val="es-ES"/>
        </w:rPr>
        <w:t>o (23</w:t>
      </w:r>
      <w:ins w:id="665" w:author="Author">
        <w:r w:rsidR="001D0B43" w:rsidRPr="00FF2866">
          <w:rPr>
            <w:lang w:val="es-ES"/>
            <w:rPrChange w:id="666" w:author="Author">
              <w:rPr/>
            </w:rPrChange>
          </w:rPr>
          <w:t> </w:t>
        </w:r>
      </w:ins>
      <w:del w:id="667" w:author="Author">
        <w:r w:rsidR="00260BBF" w:rsidRPr="002D59C9" w:rsidDel="001D0B43">
          <w:rPr>
            <w:lang w:val="es-ES"/>
          </w:rPr>
          <w:delText xml:space="preserve"> </w:delText>
        </w:r>
      </w:del>
      <w:r w:rsidR="00260BBF" w:rsidRPr="002D59C9">
        <w:rPr>
          <w:lang w:val="es-ES"/>
        </w:rPr>
        <w:t>mg) por dosis</w:t>
      </w:r>
      <w:r w:rsidR="002C39F8">
        <w:rPr>
          <w:lang w:val="es-ES"/>
        </w:rPr>
        <w:t>; esto es</w:t>
      </w:r>
      <w:r w:rsidR="00D23175">
        <w:rPr>
          <w:lang w:val="es-ES"/>
        </w:rPr>
        <w:t xml:space="preserve"> </w:t>
      </w:r>
      <w:r w:rsidR="00260BBF" w:rsidRPr="002D59C9">
        <w:rPr>
          <w:lang w:val="es-ES"/>
        </w:rPr>
        <w:t>esencialmente “</w:t>
      </w:r>
      <w:r w:rsidR="002C39F8">
        <w:rPr>
          <w:lang w:val="es-ES"/>
        </w:rPr>
        <w:t>exento</w:t>
      </w:r>
      <w:r w:rsidR="00260BBF" w:rsidRPr="002D59C9">
        <w:rPr>
          <w:lang w:val="es-ES"/>
        </w:rPr>
        <w:t xml:space="preserve"> de sodio”</w:t>
      </w:r>
      <w:r w:rsidR="00980485" w:rsidRPr="002D59C9">
        <w:rPr>
          <w:lang w:val="es-ES"/>
        </w:rPr>
        <w:t>.</w:t>
      </w:r>
    </w:p>
    <w:p w14:paraId="25793376" w14:textId="77777777" w:rsidR="00910A2B" w:rsidRPr="002D59C9" w:rsidRDefault="00910A2B" w:rsidP="00980485">
      <w:pPr>
        <w:rPr>
          <w:lang w:val="es-ES"/>
        </w:rPr>
      </w:pPr>
    </w:p>
    <w:p w14:paraId="35B80631" w14:textId="77777777" w:rsidR="00516BDF" w:rsidRPr="00CA1998" w:rsidRDefault="00516BDF" w:rsidP="00E56CAC">
      <w:pPr>
        <w:outlineLvl w:val="0"/>
        <w:rPr>
          <w:szCs w:val="22"/>
          <w:lang w:val="es-ES"/>
        </w:rPr>
      </w:pPr>
      <w:r w:rsidRPr="002D59C9">
        <w:rPr>
          <w:b/>
          <w:szCs w:val="22"/>
          <w:lang w:val="es-ES"/>
        </w:rPr>
        <w:t>4.5</w:t>
      </w:r>
      <w:r w:rsidRPr="002D59C9">
        <w:rPr>
          <w:b/>
          <w:szCs w:val="22"/>
          <w:lang w:val="es-ES"/>
        </w:rPr>
        <w:tab/>
      </w:r>
      <w:r w:rsidR="00260BBF" w:rsidRPr="002D59C9">
        <w:rPr>
          <w:b/>
          <w:szCs w:val="22"/>
          <w:lang w:val="es-ES"/>
        </w:rPr>
        <w:t>Interacción con otros medicamentos y otras formas de interacción</w:t>
      </w:r>
    </w:p>
    <w:p w14:paraId="6FD254D9" w14:textId="77777777" w:rsidR="00516BDF" w:rsidRPr="00CA1998" w:rsidRDefault="00516BDF" w:rsidP="00516BDF">
      <w:pPr>
        <w:rPr>
          <w:lang w:val="es-ES"/>
        </w:rPr>
      </w:pPr>
    </w:p>
    <w:p w14:paraId="730DFADF" w14:textId="77777777" w:rsidR="00516BDF" w:rsidRPr="002D59C9" w:rsidRDefault="00260BBF" w:rsidP="00516BDF">
      <w:pPr>
        <w:rPr>
          <w:lang w:val="es-ES"/>
        </w:rPr>
      </w:pPr>
      <w:r w:rsidRPr="002D59C9">
        <w:rPr>
          <w:lang w:val="es-ES"/>
        </w:rPr>
        <w:t xml:space="preserve">No se han realizado estudios </w:t>
      </w:r>
      <w:r w:rsidR="00E97DC8" w:rsidRPr="002D59C9">
        <w:rPr>
          <w:lang w:val="es-ES"/>
        </w:rPr>
        <w:t>específicos</w:t>
      </w:r>
      <w:r w:rsidRPr="002D59C9">
        <w:rPr>
          <w:lang w:val="es-ES"/>
        </w:rPr>
        <w:t xml:space="preserve"> de interacciones</w:t>
      </w:r>
      <w:r w:rsidR="00516BDF" w:rsidRPr="002D59C9">
        <w:rPr>
          <w:lang w:val="es-ES"/>
        </w:rPr>
        <w:t xml:space="preserve">. </w:t>
      </w:r>
    </w:p>
    <w:p w14:paraId="7A5E2888" w14:textId="77777777" w:rsidR="00516BDF" w:rsidRPr="002D59C9" w:rsidRDefault="00516BDF" w:rsidP="00516BDF">
      <w:pPr>
        <w:rPr>
          <w:lang w:val="es-ES"/>
        </w:rPr>
      </w:pPr>
    </w:p>
    <w:p w14:paraId="0945DC6D" w14:textId="77777777" w:rsidR="00680E4D" w:rsidRPr="002D59C9" w:rsidRDefault="00260BBF" w:rsidP="00680E4D">
      <w:pPr>
        <w:rPr>
          <w:lang w:val="es-ES"/>
        </w:rPr>
      </w:pPr>
      <w:r w:rsidRPr="002D59C9">
        <w:rPr>
          <w:lang w:val="es-ES"/>
        </w:rPr>
        <w:t xml:space="preserve">Los estudios de metabolismo </w:t>
      </w:r>
      <w:r w:rsidRPr="002D59C9">
        <w:rPr>
          <w:i/>
          <w:lang w:val="es-ES"/>
        </w:rPr>
        <w:t>i</w:t>
      </w:r>
      <w:r w:rsidR="00516BDF" w:rsidRPr="002D59C9">
        <w:rPr>
          <w:i/>
          <w:lang w:val="es-ES"/>
        </w:rPr>
        <w:t>n vitro</w:t>
      </w:r>
      <w:r w:rsidR="00516BDF" w:rsidRPr="002D59C9">
        <w:rPr>
          <w:lang w:val="es-ES"/>
        </w:rPr>
        <w:t xml:space="preserve"> </w:t>
      </w:r>
      <w:r w:rsidRPr="002D59C9">
        <w:rPr>
          <w:lang w:val="es-ES"/>
        </w:rPr>
        <w:t xml:space="preserve">en microsomas hepáticos humanos sugieren que </w:t>
      </w:r>
      <w:r w:rsidR="00516BDF" w:rsidRPr="002D59C9">
        <w:rPr>
          <w:lang w:val="es-ES"/>
        </w:rPr>
        <w:t xml:space="preserve">DM1, </w:t>
      </w:r>
      <w:r w:rsidRPr="002D59C9">
        <w:rPr>
          <w:lang w:val="es-ES"/>
        </w:rPr>
        <w:t xml:space="preserve">un componente de </w:t>
      </w:r>
      <w:r w:rsidR="00516BDF" w:rsidRPr="002D59C9">
        <w:rPr>
          <w:lang w:val="es-ES"/>
        </w:rPr>
        <w:t xml:space="preserve">trastuzumab </w:t>
      </w:r>
      <w:r w:rsidRPr="002D59C9">
        <w:rPr>
          <w:lang w:val="es-ES"/>
        </w:rPr>
        <w:t>emtansina</w:t>
      </w:r>
      <w:r w:rsidR="00516BDF" w:rsidRPr="002D59C9">
        <w:rPr>
          <w:lang w:val="es-ES"/>
        </w:rPr>
        <w:t xml:space="preserve">, </w:t>
      </w:r>
      <w:r w:rsidRPr="002D59C9">
        <w:rPr>
          <w:lang w:val="es-ES"/>
        </w:rPr>
        <w:t>es metabolizado principalmente por</w:t>
      </w:r>
      <w:r w:rsidR="00516BDF" w:rsidRPr="002D59C9">
        <w:rPr>
          <w:lang w:val="es-ES"/>
        </w:rPr>
        <w:t xml:space="preserve"> CYP3A4 </w:t>
      </w:r>
      <w:r w:rsidRPr="002D59C9">
        <w:rPr>
          <w:lang w:val="es-ES"/>
        </w:rPr>
        <w:t>y en menor medida, por</w:t>
      </w:r>
      <w:r w:rsidR="00516BDF" w:rsidRPr="002D59C9">
        <w:rPr>
          <w:lang w:val="es-ES"/>
        </w:rPr>
        <w:t xml:space="preserve"> CYP3A5.</w:t>
      </w:r>
      <w:r w:rsidR="00AB6395" w:rsidRPr="002D59C9">
        <w:rPr>
          <w:lang w:val="es-ES"/>
        </w:rPr>
        <w:t xml:space="preserve"> </w:t>
      </w:r>
      <w:r w:rsidR="00A32326" w:rsidRPr="002D59C9">
        <w:rPr>
          <w:lang w:val="es-ES"/>
        </w:rPr>
        <w:t xml:space="preserve">Se debe evitar el uso concomitante </w:t>
      </w:r>
      <w:r w:rsidR="00AA2010" w:rsidRPr="002D59C9">
        <w:rPr>
          <w:lang w:val="es-ES"/>
        </w:rPr>
        <w:t>de</w:t>
      </w:r>
      <w:r w:rsidRPr="002D59C9">
        <w:rPr>
          <w:lang w:val="es-ES"/>
        </w:rPr>
        <w:t xml:space="preserve"> inhibidores potentes de</w:t>
      </w:r>
      <w:r w:rsidR="00C30AB6" w:rsidRPr="002D59C9">
        <w:rPr>
          <w:lang w:val="es-ES"/>
        </w:rPr>
        <w:t xml:space="preserve"> CYP3A4 (</w:t>
      </w:r>
      <w:r w:rsidR="00A32326" w:rsidRPr="002D59C9">
        <w:rPr>
          <w:lang w:val="es-ES"/>
        </w:rPr>
        <w:t>p. ej.</w:t>
      </w:r>
      <w:r w:rsidR="00C30AB6" w:rsidRPr="002D59C9">
        <w:rPr>
          <w:lang w:val="es-ES"/>
        </w:rPr>
        <w:t xml:space="preserve"> ketoconazol, itraconazol, claritrom</w:t>
      </w:r>
      <w:r w:rsidR="00A32326" w:rsidRPr="002D59C9">
        <w:rPr>
          <w:lang w:val="es-ES"/>
        </w:rPr>
        <w:t>i</w:t>
      </w:r>
      <w:r w:rsidR="00C30AB6" w:rsidRPr="002D59C9">
        <w:rPr>
          <w:lang w:val="es-ES"/>
        </w:rPr>
        <w:t>cin</w:t>
      </w:r>
      <w:r w:rsidR="00A32326" w:rsidRPr="002D59C9">
        <w:rPr>
          <w:lang w:val="es-ES"/>
        </w:rPr>
        <w:t>a</w:t>
      </w:r>
      <w:r w:rsidR="00C30AB6" w:rsidRPr="002D59C9">
        <w:rPr>
          <w:lang w:val="es-ES"/>
        </w:rPr>
        <w:t>, atazanavir, indinavir, nefazodon</w:t>
      </w:r>
      <w:r w:rsidR="00A32326" w:rsidRPr="002D59C9">
        <w:rPr>
          <w:lang w:val="es-ES"/>
        </w:rPr>
        <w:t>a</w:t>
      </w:r>
      <w:r w:rsidR="00C30AB6" w:rsidRPr="002D59C9">
        <w:rPr>
          <w:lang w:val="es-ES"/>
        </w:rPr>
        <w:t>, nelfinavir, ritonavir, saquinavir, telitrom</w:t>
      </w:r>
      <w:r w:rsidR="00A32326" w:rsidRPr="002D59C9">
        <w:rPr>
          <w:lang w:val="es-ES"/>
        </w:rPr>
        <w:t>i</w:t>
      </w:r>
      <w:r w:rsidR="00C30AB6" w:rsidRPr="002D59C9">
        <w:rPr>
          <w:lang w:val="es-ES"/>
        </w:rPr>
        <w:t>cin</w:t>
      </w:r>
      <w:r w:rsidR="00A32326" w:rsidRPr="002D59C9">
        <w:rPr>
          <w:lang w:val="es-ES"/>
        </w:rPr>
        <w:t>a y</w:t>
      </w:r>
      <w:r w:rsidR="00C30AB6" w:rsidRPr="002D59C9">
        <w:rPr>
          <w:lang w:val="es-ES"/>
        </w:rPr>
        <w:t xml:space="preserve"> voriconazol</w:t>
      </w:r>
      <w:r w:rsidR="000368F2" w:rsidRPr="002D59C9">
        <w:rPr>
          <w:lang w:val="es-ES"/>
        </w:rPr>
        <w:t xml:space="preserve">) </w:t>
      </w:r>
      <w:r w:rsidR="00E56CAC" w:rsidRPr="002D59C9">
        <w:rPr>
          <w:lang w:val="es-ES"/>
        </w:rPr>
        <w:t xml:space="preserve">durante el tratamiento </w:t>
      </w:r>
      <w:r w:rsidR="000368F2" w:rsidRPr="002D59C9">
        <w:rPr>
          <w:lang w:val="es-ES"/>
        </w:rPr>
        <w:t>con</w:t>
      </w:r>
      <w:r w:rsidR="00AA2010" w:rsidRPr="002D59C9">
        <w:rPr>
          <w:lang w:val="es-ES"/>
        </w:rPr>
        <w:t xml:space="preserve"> trastuzumab emtansina</w:t>
      </w:r>
      <w:r w:rsidR="00A32326" w:rsidRPr="002D59C9">
        <w:rPr>
          <w:lang w:val="es-ES"/>
        </w:rPr>
        <w:t>, debido a que existe el potencial de que se incremente la exposición y la toxicidad de</w:t>
      </w:r>
      <w:r w:rsidR="00C30AB6" w:rsidRPr="002D59C9">
        <w:rPr>
          <w:lang w:val="es-ES"/>
        </w:rPr>
        <w:t xml:space="preserve"> DM1. </w:t>
      </w:r>
      <w:r w:rsidR="000368F2" w:rsidRPr="002D59C9">
        <w:rPr>
          <w:lang w:val="es-ES"/>
        </w:rPr>
        <w:t xml:space="preserve">Se </w:t>
      </w:r>
      <w:r w:rsidR="001D5BEC" w:rsidRPr="002D59C9">
        <w:rPr>
          <w:lang w:val="es-ES"/>
        </w:rPr>
        <w:t>considerará</w:t>
      </w:r>
      <w:r w:rsidR="000368F2" w:rsidRPr="002D59C9">
        <w:rPr>
          <w:lang w:val="es-ES"/>
        </w:rPr>
        <w:t xml:space="preserve"> </w:t>
      </w:r>
      <w:r w:rsidR="00A32326" w:rsidRPr="002D59C9">
        <w:rPr>
          <w:lang w:val="es-ES"/>
        </w:rPr>
        <w:t xml:space="preserve">el uso </w:t>
      </w:r>
      <w:r w:rsidR="001D5BEC" w:rsidRPr="002D59C9">
        <w:rPr>
          <w:lang w:val="es-ES"/>
        </w:rPr>
        <w:t xml:space="preserve">concomitante </w:t>
      </w:r>
      <w:r w:rsidR="00A32326" w:rsidRPr="002D59C9">
        <w:rPr>
          <w:lang w:val="es-ES"/>
        </w:rPr>
        <w:t>de un medicamento</w:t>
      </w:r>
      <w:r w:rsidR="001D5BEC" w:rsidRPr="002D59C9">
        <w:rPr>
          <w:lang w:val="es-ES"/>
        </w:rPr>
        <w:t xml:space="preserve"> </w:t>
      </w:r>
      <w:r w:rsidR="00A32326" w:rsidRPr="002D59C9">
        <w:rPr>
          <w:lang w:val="es-ES"/>
        </w:rPr>
        <w:t>alternativo c</w:t>
      </w:r>
      <w:r w:rsidR="00910A2B" w:rsidRPr="002D59C9">
        <w:rPr>
          <w:lang w:val="es-ES"/>
        </w:rPr>
        <w:t>uyo</w:t>
      </w:r>
      <w:r w:rsidR="001D5BEC" w:rsidRPr="002D59C9">
        <w:rPr>
          <w:lang w:val="es-ES"/>
        </w:rPr>
        <w:t xml:space="preserve"> </w:t>
      </w:r>
      <w:r w:rsidR="000368F2" w:rsidRPr="002D59C9">
        <w:rPr>
          <w:lang w:val="es-ES"/>
        </w:rPr>
        <w:t xml:space="preserve">potencial de inhibición de </w:t>
      </w:r>
      <w:r w:rsidR="00C30AB6" w:rsidRPr="002D59C9">
        <w:rPr>
          <w:lang w:val="es-ES"/>
        </w:rPr>
        <w:t>CYP3A4</w:t>
      </w:r>
      <w:r w:rsidR="000368F2" w:rsidRPr="002D59C9">
        <w:rPr>
          <w:lang w:val="es-ES"/>
        </w:rPr>
        <w:t xml:space="preserve"> </w:t>
      </w:r>
      <w:r w:rsidR="00910A2B" w:rsidRPr="002D59C9">
        <w:rPr>
          <w:lang w:val="es-ES"/>
        </w:rPr>
        <w:t xml:space="preserve">sea </w:t>
      </w:r>
      <w:r w:rsidR="000368F2" w:rsidRPr="002D59C9">
        <w:rPr>
          <w:lang w:val="es-ES"/>
        </w:rPr>
        <w:t>mínimo o nulo</w:t>
      </w:r>
      <w:r w:rsidR="00C30AB6" w:rsidRPr="002D59C9">
        <w:rPr>
          <w:lang w:val="es-ES"/>
        </w:rPr>
        <w:t xml:space="preserve">. </w:t>
      </w:r>
      <w:r w:rsidR="00A32326" w:rsidRPr="002D59C9">
        <w:rPr>
          <w:lang w:val="es-ES"/>
        </w:rPr>
        <w:t xml:space="preserve">Si el uso concomitante de inhibidores potentes de </w:t>
      </w:r>
      <w:r w:rsidR="00C30AB6" w:rsidRPr="002D59C9">
        <w:rPr>
          <w:lang w:val="es-ES"/>
        </w:rPr>
        <w:t xml:space="preserve">CYP3A4 </w:t>
      </w:r>
      <w:r w:rsidR="004D7BB7" w:rsidRPr="002D59C9">
        <w:rPr>
          <w:lang w:val="es-ES"/>
        </w:rPr>
        <w:t>es inevitable</w:t>
      </w:r>
      <w:r w:rsidR="00A32326" w:rsidRPr="002D59C9">
        <w:rPr>
          <w:lang w:val="es-ES"/>
        </w:rPr>
        <w:t>, se considerará retrasar el tratamiento con</w:t>
      </w:r>
      <w:r w:rsidR="00C30AB6" w:rsidRPr="002D59C9">
        <w:rPr>
          <w:lang w:val="es-ES"/>
        </w:rPr>
        <w:t xml:space="preserve"> </w:t>
      </w:r>
      <w:r w:rsidR="007A54B0" w:rsidRPr="002D59C9">
        <w:rPr>
          <w:lang w:val="es-ES"/>
        </w:rPr>
        <w:t xml:space="preserve">trastuzumab </w:t>
      </w:r>
      <w:r w:rsidR="00337BFA" w:rsidRPr="002D59C9">
        <w:rPr>
          <w:lang w:val="es-ES"/>
        </w:rPr>
        <w:t>emtansina</w:t>
      </w:r>
      <w:r w:rsidR="00C30AB6" w:rsidRPr="002D59C9">
        <w:rPr>
          <w:lang w:val="es-ES"/>
        </w:rPr>
        <w:t xml:space="preserve"> </w:t>
      </w:r>
      <w:r w:rsidR="00A32326" w:rsidRPr="002D59C9">
        <w:rPr>
          <w:lang w:val="es-ES"/>
        </w:rPr>
        <w:t xml:space="preserve">hasta que </w:t>
      </w:r>
      <w:r w:rsidR="004D7BB7" w:rsidRPr="002D59C9">
        <w:rPr>
          <w:lang w:val="es-ES"/>
        </w:rPr>
        <w:t xml:space="preserve">los </w:t>
      </w:r>
      <w:r w:rsidR="000368F2" w:rsidRPr="002D59C9">
        <w:rPr>
          <w:lang w:val="es-ES"/>
        </w:rPr>
        <w:t>inhibidor</w:t>
      </w:r>
      <w:r w:rsidR="004D7BB7" w:rsidRPr="002D59C9">
        <w:rPr>
          <w:lang w:val="es-ES"/>
        </w:rPr>
        <w:t>es</w:t>
      </w:r>
      <w:r w:rsidR="00A32326" w:rsidRPr="002D59C9">
        <w:rPr>
          <w:lang w:val="es-ES"/>
        </w:rPr>
        <w:t xml:space="preserve"> </w:t>
      </w:r>
      <w:r w:rsidR="004D7BB7" w:rsidRPr="002D59C9">
        <w:rPr>
          <w:lang w:val="es-ES"/>
        </w:rPr>
        <w:t xml:space="preserve">potentes </w:t>
      </w:r>
      <w:r w:rsidR="00A32326" w:rsidRPr="002D59C9">
        <w:rPr>
          <w:lang w:val="es-ES"/>
        </w:rPr>
        <w:t>se haya</w:t>
      </w:r>
      <w:r w:rsidR="004D7BB7" w:rsidRPr="002D59C9">
        <w:rPr>
          <w:lang w:val="es-ES"/>
        </w:rPr>
        <w:t>n</w:t>
      </w:r>
      <w:r w:rsidR="00A32326" w:rsidRPr="002D59C9">
        <w:rPr>
          <w:lang w:val="es-ES"/>
        </w:rPr>
        <w:t xml:space="preserve"> eliminado de la circulación</w:t>
      </w:r>
      <w:r w:rsidR="00C30AB6" w:rsidRPr="002D59C9">
        <w:rPr>
          <w:lang w:val="es-ES"/>
        </w:rPr>
        <w:t xml:space="preserve"> (</w:t>
      </w:r>
      <w:r w:rsidR="00A32326" w:rsidRPr="002D59C9">
        <w:rPr>
          <w:lang w:val="es-ES"/>
        </w:rPr>
        <w:t>aproximadamente 3</w:t>
      </w:r>
      <w:ins w:id="668" w:author="Author">
        <w:r w:rsidR="001D0B43" w:rsidRPr="00FF2866">
          <w:rPr>
            <w:lang w:val="es-ES"/>
            <w:rPrChange w:id="669" w:author="Author">
              <w:rPr/>
            </w:rPrChange>
          </w:rPr>
          <w:t> </w:t>
        </w:r>
      </w:ins>
      <w:del w:id="670" w:author="Author">
        <w:r w:rsidR="00A32326" w:rsidRPr="002D59C9" w:rsidDel="001D0B43">
          <w:rPr>
            <w:lang w:val="es-ES"/>
          </w:rPr>
          <w:delText xml:space="preserve"> </w:delText>
        </w:r>
      </w:del>
      <w:r w:rsidR="00A32326" w:rsidRPr="002D59C9">
        <w:rPr>
          <w:lang w:val="es-ES"/>
        </w:rPr>
        <w:t>semividas</w:t>
      </w:r>
      <w:r w:rsidR="004D7BB7" w:rsidRPr="002D59C9">
        <w:rPr>
          <w:lang w:val="es-ES"/>
        </w:rPr>
        <w:t xml:space="preserve"> de eliminación de los inhibidores</w:t>
      </w:r>
      <w:r w:rsidR="00C30AB6" w:rsidRPr="002D59C9">
        <w:rPr>
          <w:lang w:val="es-ES"/>
        </w:rPr>
        <w:t xml:space="preserve">) </w:t>
      </w:r>
      <w:r w:rsidR="00A32326" w:rsidRPr="002D59C9">
        <w:rPr>
          <w:lang w:val="es-ES"/>
        </w:rPr>
        <w:t>cuando sea posible</w:t>
      </w:r>
      <w:r w:rsidR="00C30AB6" w:rsidRPr="002D59C9">
        <w:rPr>
          <w:lang w:val="es-ES"/>
        </w:rPr>
        <w:t xml:space="preserve">. </w:t>
      </w:r>
      <w:r w:rsidR="00A32326" w:rsidRPr="002D59C9">
        <w:rPr>
          <w:lang w:val="es-ES"/>
        </w:rPr>
        <w:t xml:space="preserve">Si </w:t>
      </w:r>
      <w:r w:rsidR="001D5BEC" w:rsidRPr="002D59C9">
        <w:rPr>
          <w:lang w:val="es-ES"/>
        </w:rPr>
        <w:t xml:space="preserve">no </w:t>
      </w:r>
      <w:r w:rsidR="00C63818">
        <w:rPr>
          <w:lang w:val="es-ES"/>
        </w:rPr>
        <w:t>se puede</w:t>
      </w:r>
      <w:r w:rsidR="001D5BEC" w:rsidRPr="002D59C9">
        <w:rPr>
          <w:lang w:val="es-ES"/>
        </w:rPr>
        <w:t xml:space="preserve"> retrasar el tratamiento con trastuzumab emtansina durante el uso concomitante de</w:t>
      </w:r>
      <w:r w:rsidR="00A32326" w:rsidRPr="002D59C9">
        <w:rPr>
          <w:lang w:val="es-ES"/>
        </w:rPr>
        <w:t xml:space="preserve"> un </w:t>
      </w:r>
      <w:r w:rsidR="001D5BEC" w:rsidRPr="002D59C9">
        <w:rPr>
          <w:lang w:val="es-ES"/>
        </w:rPr>
        <w:t xml:space="preserve">inhibidor </w:t>
      </w:r>
      <w:r w:rsidR="00A32326" w:rsidRPr="002D59C9">
        <w:rPr>
          <w:lang w:val="es-ES"/>
        </w:rPr>
        <w:t xml:space="preserve">potente de </w:t>
      </w:r>
      <w:r w:rsidR="00C30AB6" w:rsidRPr="002D59C9">
        <w:rPr>
          <w:lang w:val="es-ES"/>
        </w:rPr>
        <w:t>CYP3A4</w:t>
      </w:r>
      <w:r w:rsidR="00A32326" w:rsidRPr="002D59C9">
        <w:rPr>
          <w:lang w:val="es-ES"/>
        </w:rPr>
        <w:t xml:space="preserve">, </w:t>
      </w:r>
      <w:r w:rsidR="001D5BEC" w:rsidRPr="002D59C9">
        <w:rPr>
          <w:lang w:val="es-ES"/>
        </w:rPr>
        <w:t>se deberá controlar estrechamente a</w:t>
      </w:r>
      <w:r w:rsidR="004D7BB7" w:rsidRPr="002D59C9">
        <w:rPr>
          <w:lang w:val="es-ES"/>
        </w:rPr>
        <w:t xml:space="preserve"> </w:t>
      </w:r>
      <w:r w:rsidR="00A32326" w:rsidRPr="002D59C9">
        <w:rPr>
          <w:lang w:val="es-ES"/>
        </w:rPr>
        <w:t>l</w:t>
      </w:r>
      <w:r w:rsidR="004D7BB7" w:rsidRPr="002D59C9">
        <w:rPr>
          <w:lang w:val="es-ES"/>
        </w:rPr>
        <w:t>os</w:t>
      </w:r>
      <w:r w:rsidR="00A32326" w:rsidRPr="002D59C9">
        <w:rPr>
          <w:lang w:val="es-ES"/>
        </w:rPr>
        <w:t xml:space="preserve"> paciente</w:t>
      </w:r>
      <w:r w:rsidR="004D7BB7" w:rsidRPr="002D59C9">
        <w:rPr>
          <w:lang w:val="es-ES"/>
        </w:rPr>
        <w:t>s</w:t>
      </w:r>
      <w:r w:rsidR="00A32326" w:rsidRPr="002D59C9">
        <w:rPr>
          <w:lang w:val="es-ES"/>
        </w:rPr>
        <w:t xml:space="preserve"> por si se produje</w:t>
      </w:r>
      <w:r w:rsidR="004D7BB7" w:rsidRPr="002D59C9">
        <w:rPr>
          <w:lang w:val="es-ES"/>
        </w:rPr>
        <w:t>ran</w:t>
      </w:r>
      <w:r w:rsidR="00A32326" w:rsidRPr="002D59C9">
        <w:rPr>
          <w:lang w:val="es-ES"/>
        </w:rPr>
        <w:t xml:space="preserve"> reacciones adversas</w:t>
      </w:r>
      <w:r w:rsidR="00C30AB6" w:rsidRPr="002D59C9">
        <w:rPr>
          <w:lang w:val="es-ES"/>
        </w:rPr>
        <w:t xml:space="preserve">. </w:t>
      </w:r>
    </w:p>
    <w:p w14:paraId="5825EE2E" w14:textId="77777777" w:rsidR="00A77C18" w:rsidRPr="002D59C9" w:rsidRDefault="00A77C18" w:rsidP="00516BDF">
      <w:pPr>
        <w:ind w:left="567" w:hanging="567"/>
        <w:outlineLvl w:val="0"/>
        <w:rPr>
          <w:b/>
          <w:szCs w:val="22"/>
          <w:lang w:val="es-ES"/>
        </w:rPr>
      </w:pPr>
    </w:p>
    <w:p w14:paraId="422F3779" w14:textId="77777777" w:rsidR="00516BDF" w:rsidRPr="002D59C9" w:rsidRDefault="00516BDF" w:rsidP="00166AF7">
      <w:pPr>
        <w:keepNext/>
        <w:keepLines/>
        <w:ind w:left="567" w:hanging="567"/>
        <w:outlineLvl w:val="0"/>
        <w:rPr>
          <w:szCs w:val="22"/>
          <w:lang w:val="es-ES"/>
        </w:rPr>
      </w:pPr>
      <w:r w:rsidRPr="002D59C9">
        <w:rPr>
          <w:b/>
          <w:szCs w:val="22"/>
          <w:lang w:val="es-ES"/>
        </w:rPr>
        <w:t>4.6</w:t>
      </w:r>
      <w:r w:rsidRPr="002D59C9">
        <w:rPr>
          <w:b/>
          <w:szCs w:val="22"/>
          <w:lang w:val="es-ES"/>
        </w:rPr>
        <w:tab/>
      </w:r>
      <w:r w:rsidR="00A32326" w:rsidRPr="002D59C9">
        <w:rPr>
          <w:b/>
          <w:bCs/>
          <w:szCs w:val="22"/>
          <w:lang w:val="es-ES"/>
        </w:rPr>
        <w:t>Fertilidad, embarazo y lactancia</w:t>
      </w:r>
    </w:p>
    <w:p w14:paraId="286FF1DA" w14:textId="77777777" w:rsidR="00516BDF" w:rsidRPr="002D59C9" w:rsidRDefault="00516BDF" w:rsidP="00166AF7">
      <w:pPr>
        <w:keepNext/>
        <w:keepLines/>
        <w:rPr>
          <w:lang w:val="es-ES"/>
        </w:rPr>
      </w:pPr>
    </w:p>
    <w:p w14:paraId="699E0A51" w14:textId="77777777" w:rsidR="00024AE6" w:rsidRDefault="00FC26DA" w:rsidP="00166AF7">
      <w:pPr>
        <w:keepNext/>
        <w:keepLines/>
        <w:rPr>
          <w:ins w:id="671" w:author="Author"/>
          <w:iCs/>
          <w:u w:val="single"/>
          <w:lang w:val="es-ES"/>
        </w:rPr>
      </w:pPr>
      <w:r w:rsidRPr="00FF2866">
        <w:rPr>
          <w:iCs/>
          <w:u w:val="single"/>
          <w:lang w:val="es-ES"/>
          <w:rPrChange w:id="672" w:author="Author">
            <w:rPr>
              <w:i/>
              <w:lang w:val="es-ES"/>
            </w:rPr>
          </w:rPrChange>
        </w:rPr>
        <w:t xml:space="preserve">Anticoncepción en </w:t>
      </w:r>
      <w:r w:rsidR="00314687" w:rsidRPr="00FF2866">
        <w:rPr>
          <w:iCs/>
          <w:u w:val="single"/>
          <w:lang w:val="es-ES"/>
          <w:rPrChange w:id="673" w:author="Author">
            <w:rPr>
              <w:i/>
              <w:lang w:val="es-ES"/>
            </w:rPr>
          </w:rPrChange>
        </w:rPr>
        <w:t>hombres</w:t>
      </w:r>
      <w:r w:rsidRPr="00FF2866">
        <w:rPr>
          <w:iCs/>
          <w:u w:val="single"/>
          <w:lang w:val="es-ES"/>
          <w:rPrChange w:id="674" w:author="Author">
            <w:rPr>
              <w:i/>
              <w:lang w:val="es-ES"/>
            </w:rPr>
          </w:rPrChange>
        </w:rPr>
        <w:t xml:space="preserve"> y mujeres</w:t>
      </w:r>
    </w:p>
    <w:p w14:paraId="6EFEA242" w14:textId="77777777" w:rsidR="001D0B43" w:rsidRPr="00FF2866" w:rsidRDefault="001D0B43" w:rsidP="00166AF7">
      <w:pPr>
        <w:keepNext/>
        <w:keepLines/>
        <w:rPr>
          <w:iCs/>
          <w:u w:val="single"/>
          <w:lang w:val="es-ES"/>
          <w:rPrChange w:id="675" w:author="Author">
            <w:rPr>
              <w:i/>
              <w:lang w:val="es-ES"/>
            </w:rPr>
          </w:rPrChange>
        </w:rPr>
      </w:pPr>
    </w:p>
    <w:p w14:paraId="39A3C034" w14:textId="77777777" w:rsidR="00024AE6" w:rsidRPr="002D59C9" w:rsidRDefault="00FC26DA" w:rsidP="00166AF7">
      <w:pPr>
        <w:keepNext/>
        <w:keepLines/>
        <w:rPr>
          <w:lang w:val="es-ES"/>
        </w:rPr>
      </w:pPr>
      <w:r w:rsidRPr="002D59C9">
        <w:rPr>
          <w:lang w:val="es-ES"/>
        </w:rPr>
        <w:t xml:space="preserve">Las mujeres en edad fértil deben utilizar métodos anticonceptivos </w:t>
      </w:r>
      <w:r w:rsidRPr="008B2521">
        <w:rPr>
          <w:lang w:val="es-ES"/>
        </w:rPr>
        <w:t>ef</w:t>
      </w:r>
      <w:r w:rsidR="00430A61" w:rsidRPr="008B2521">
        <w:rPr>
          <w:lang w:val="es-ES"/>
        </w:rPr>
        <w:t>e</w:t>
      </w:r>
      <w:r w:rsidR="000933C3" w:rsidRPr="008B2521">
        <w:rPr>
          <w:lang w:val="es-ES"/>
        </w:rPr>
        <w:t>ctivos</w:t>
      </w:r>
      <w:r w:rsidRPr="002D59C9">
        <w:rPr>
          <w:lang w:val="es-ES"/>
        </w:rPr>
        <w:t xml:space="preserve"> durante el tratamiento con trastuzumab emtansina y hasta </w:t>
      </w:r>
      <w:r w:rsidR="001F3930">
        <w:rPr>
          <w:lang w:val="es-ES"/>
        </w:rPr>
        <w:t>7</w:t>
      </w:r>
      <w:ins w:id="676" w:author="Author">
        <w:r w:rsidR="00C75148" w:rsidRPr="00CC48F3">
          <w:rPr>
            <w:lang w:val="es-ES"/>
          </w:rPr>
          <w:t> </w:t>
        </w:r>
      </w:ins>
      <w:del w:id="677" w:author="Author">
        <w:r w:rsidR="001F3930" w:rsidDel="00C75148">
          <w:rPr>
            <w:lang w:val="es-ES"/>
          </w:rPr>
          <w:delText xml:space="preserve"> </w:delText>
        </w:r>
      </w:del>
      <w:r w:rsidRPr="002D59C9">
        <w:rPr>
          <w:lang w:val="es-ES"/>
        </w:rPr>
        <w:t xml:space="preserve">meses después de recibir la última dosis de trastuzumab emtansina. Los </w:t>
      </w:r>
      <w:r w:rsidR="0031223F" w:rsidRPr="002D59C9">
        <w:rPr>
          <w:lang w:val="es-ES"/>
        </w:rPr>
        <w:t xml:space="preserve">pacientes </w:t>
      </w:r>
      <w:r w:rsidR="00314687">
        <w:rPr>
          <w:lang w:val="es-ES"/>
        </w:rPr>
        <w:t>hombres</w:t>
      </w:r>
      <w:r w:rsidRPr="002D59C9">
        <w:rPr>
          <w:lang w:val="es-ES"/>
        </w:rPr>
        <w:t xml:space="preserve"> o sus parejas </w:t>
      </w:r>
      <w:r w:rsidR="0031223F" w:rsidRPr="002D59C9">
        <w:rPr>
          <w:lang w:val="es-ES"/>
        </w:rPr>
        <w:t xml:space="preserve">femeninas también </w:t>
      </w:r>
      <w:r w:rsidRPr="002D59C9">
        <w:rPr>
          <w:lang w:val="es-ES"/>
        </w:rPr>
        <w:t>deben utilizar métodos</w:t>
      </w:r>
      <w:r w:rsidR="00314687">
        <w:rPr>
          <w:lang w:val="es-ES"/>
        </w:rPr>
        <w:t xml:space="preserve"> </w:t>
      </w:r>
      <w:r w:rsidRPr="002D59C9">
        <w:rPr>
          <w:lang w:val="es-ES"/>
        </w:rPr>
        <w:t xml:space="preserve">anticonceptivos </w:t>
      </w:r>
      <w:r w:rsidRPr="00430A61">
        <w:rPr>
          <w:lang w:val="es-ES"/>
        </w:rPr>
        <w:t>ef</w:t>
      </w:r>
      <w:r w:rsidR="000933C3" w:rsidRPr="00430A61">
        <w:rPr>
          <w:lang w:val="es-ES"/>
        </w:rPr>
        <w:t>ectivos</w:t>
      </w:r>
      <w:r w:rsidRPr="00430A61">
        <w:rPr>
          <w:lang w:val="es-ES"/>
        </w:rPr>
        <w:t>.</w:t>
      </w:r>
    </w:p>
    <w:p w14:paraId="5A11590A" w14:textId="77777777" w:rsidR="00680E4D" w:rsidRPr="002D59C9" w:rsidRDefault="00680E4D" w:rsidP="00024AE6">
      <w:pPr>
        <w:rPr>
          <w:b/>
          <w:u w:val="single"/>
          <w:lang w:val="es-ES"/>
        </w:rPr>
      </w:pPr>
    </w:p>
    <w:p w14:paraId="6691BFC7" w14:textId="77777777" w:rsidR="00024AE6" w:rsidRDefault="00FC26DA" w:rsidP="00024AE6">
      <w:pPr>
        <w:rPr>
          <w:ins w:id="678" w:author="Author"/>
          <w:u w:val="single"/>
          <w:lang w:val="es-ES"/>
        </w:rPr>
      </w:pPr>
      <w:r w:rsidRPr="008B2521">
        <w:rPr>
          <w:u w:val="single"/>
          <w:lang w:val="es-ES"/>
        </w:rPr>
        <w:t>Embarazo</w:t>
      </w:r>
    </w:p>
    <w:p w14:paraId="00772BC2" w14:textId="77777777" w:rsidR="00C75148" w:rsidRPr="008B2521" w:rsidRDefault="00C75148" w:rsidP="00024AE6">
      <w:pPr>
        <w:rPr>
          <w:u w:val="single"/>
          <w:lang w:val="es-ES"/>
        </w:rPr>
      </w:pPr>
    </w:p>
    <w:p w14:paraId="76D66B9E" w14:textId="77777777" w:rsidR="00516BDF" w:rsidRPr="002D59C9" w:rsidRDefault="00FC26DA" w:rsidP="00516BDF">
      <w:pPr>
        <w:rPr>
          <w:lang w:val="es-ES"/>
        </w:rPr>
      </w:pPr>
      <w:r w:rsidRPr="002D59C9">
        <w:rPr>
          <w:lang w:val="es-ES"/>
        </w:rPr>
        <w:t xml:space="preserve">No hay datos </w:t>
      </w:r>
      <w:r w:rsidR="00905745" w:rsidRPr="002D59C9">
        <w:rPr>
          <w:lang w:val="es-ES"/>
        </w:rPr>
        <w:t>relativos a</w:t>
      </w:r>
      <w:r w:rsidRPr="002D59C9">
        <w:rPr>
          <w:lang w:val="es-ES"/>
        </w:rPr>
        <w:t xml:space="preserve">l uso de </w:t>
      </w:r>
      <w:r w:rsidR="00E35211" w:rsidRPr="002D59C9">
        <w:rPr>
          <w:lang w:val="es-ES"/>
        </w:rPr>
        <w:t xml:space="preserve">trastuzumab </w:t>
      </w:r>
      <w:r w:rsidR="00337BFA" w:rsidRPr="002D59C9">
        <w:rPr>
          <w:lang w:val="es-ES"/>
        </w:rPr>
        <w:t>emtansina</w:t>
      </w:r>
      <w:r w:rsidR="00E35211" w:rsidRPr="002D59C9">
        <w:rPr>
          <w:lang w:val="es-ES"/>
        </w:rPr>
        <w:t xml:space="preserve"> </w:t>
      </w:r>
      <w:r w:rsidRPr="002D59C9">
        <w:rPr>
          <w:lang w:val="es-ES"/>
        </w:rPr>
        <w:t xml:space="preserve">en mujeres embarazadas. </w:t>
      </w:r>
      <w:r w:rsidR="00516BDF" w:rsidRPr="002D59C9">
        <w:rPr>
          <w:lang w:val="es-ES"/>
        </w:rPr>
        <w:t>Trastuzumab,</w:t>
      </w:r>
      <w:r w:rsidRPr="002D59C9">
        <w:rPr>
          <w:lang w:val="es-ES"/>
        </w:rPr>
        <w:t xml:space="preserve"> un componente de</w:t>
      </w:r>
      <w:r w:rsidR="00516BDF" w:rsidRPr="002D59C9">
        <w:rPr>
          <w:lang w:val="es-ES"/>
        </w:rPr>
        <w:t xml:space="preserve"> </w:t>
      </w:r>
      <w:r w:rsidR="007A54B0"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 xml:space="preserve">puede causar daño o muerte </w:t>
      </w:r>
      <w:r w:rsidR="00A02F75" w:rsidRPr="002D59C9">
        <w:rPr>
          <w:lang w:val="es-ES"/>
        </w:rPr>
        <w:t>fetal</w:t>
      </w:r>
      <w:r w:rsidRPr="002D59C9">
        <w:rPr>
          <w:lang w:val="es-ES"/>
        </w:rPr>
        <w:t xml:space="preserve"> cuando se administra a mujeres embarazadas.</w:t>
      </w:r>
      <w:r w:rsidR="00516BDF" w:rsidRPr="002D59C9">
        <w:rPr>
          <w:lang w:val="es-ES"/>
        </w:rPr>
        <w:t xml:space="preserve"> </w:t>
      </w:r>
      <w:r w:rsidR="00EF4A0E" w:rsidRPr="002D59C9">
        <w:rPr>
          <w:lang w:val="es-ES"/>
        </w:rPr>
        <w:t xml:space="preserve">En el entorno poscomercialización se han notificado casos de oligohidramnios, algunos de los cuales </w:t>
      </w:r>
      <w:r w:rsidR="00E56CAC" w:rsidRPr="002D59C9">
        <w:rPr>
          <w:lang w:val="es-ES"/>
        </w:rPr>
        <w:t xml:space="preserve">estaban </w:t>
      </w:r>
      <w:r w:rsidR="00EF4A0E" w:rsidRPr="002D59C9">
        <w:rPr>
          <w:lang w:val="es-ES"/>
        </w:rPr>
        <w:t xml:space="preserve">asociados con hipoplasia pulmonar </w:t>
      </w:r>
      <w:r w:rsidR="00A02F75" w:rsidRPr="002D59C9">
        <w:rPr>
          <w:lang w:val="es-ES"/>
        </w:rPr>
        <w:t>feta</w:t>
      </w:r>
      <w:r w:rsidR="00EF4A0E" w:rsidRPr="002D59C9">
        <w:rPr>
          <w:lang w:val="es-ES"/>
        </w:rPr>
        <w:t xml:space="preserve">l, en mujeres embarazadas tratadas con </w:t>
      </w:r>
      <w:r w:rsidR="00516BDF" w:rsidRPr="002D59C9">
        <w:rPr>
          <w:lang w:val="es-ES"/>
        </w:rPr>
        <w:t xml:space="preserve">trastuzumab. </w:t>
      </w:r>
      <w:r w:rsidR="00EF4A0E" w:rsidRPr="002D59C9">
        <w:rPr>
          <w:lang w:val="es-ES"/>
        </w:rPr>
        <w:t xml:space="preserve">Los estudios realizados en animales </w:t>
      </w:r>
      <w:r w:rsidR="0031223F" w:rsidRPr="002D59C9">
        <w:rPr>
          <w:lang w:val="es-ES"/>
        </w:rPr>
        <w:t>con</w:t>
      </w:r>
      <w:r w:rsidR="00EF4A0E" w:rsidRPr="002D59C9">
        <w:rPr>
          <w:lang w:val="es-ES"/>
        </w:rPr>
        <w:t xml:space="preserve"> may</w:t>
      </w:r>
      <w:r w:rsidR="0031223F" w:rsidRPr="002D59C9">
        <w:rPr>
          <w:lang w:val="es-ES"/>
        </w:rPr>
        <w:t>tansina</w:t>
      </w:r>
      <w:r w:rsidR="00516BDF" w:rsidRPr="002D59C9">
        <w:rPr>
          <w:lang w:val="es-ES"/>
        </w:rPr>
        <w:t xml:space="preserve">, </w:t>
      </w:r>
      <w:r w:rsidR="00EF4A0E" w:rsidRPr="002D59C9">
        <w:rPr>
          <w:lang w:val="es-ES"/>
        </w:rPr>
        <w:t xml:space="preserve">una entidad química estrechamente relacionada </w:t>
      </w:r>
      <w:r w:rsidR="00D00D8E" w:rsidRPr="002D59C9">
        <w:rPr>
          <w:lang w:val="es-ES"/>
        </w:rPr>
        <w:t>que pertenece a la misma clase de compuestos maytansinoides</w:t>
      </w:r>
      <w:r w:rsidR="00CF0207" w:rsidRPr="002D59C9">
        <w:rPr>
          <w:lang w:val="es-ES"/>
        </w:rPr>
        <w:t xml:space="preserve"> que DM1</w:t>
      </w:r>
      <w:r w:rsidR="00D00D8E" w:rsidRPr="002D59C9">
        <w:rPr>
          <w:lang w:val="es-ES"/>
        </w:rPr>
        <w:t xml:space="preserve">, </w:t>
      </w:r>
      <w:r w:rsidR="00516BDF" w:rsidRPr="002D59C9">
        <w:rPr>
          <w:lang w:val="es-ES"/>
        </w:rPr>
        <w:t>sug</w:t>
      </w:r>
      <w:r w:rsidR="00D00D8E" w:rsidRPr="002D59C9">
        <w:rPr>
          <w:lang w:val="es-ES"/>
        </w:rPr>
        <w:t>iere</w:t>
      </w:r>
      <w:r w:rsidR="00186E41" w:rsidRPr="002D59C9">
        <w:rPr>
          <w:lang w:val="es-ES"/>
        </w:rPr>
        <w:t>n</w:t>
      </w:r>
      <w:r w:rsidR="00D00D8E" w:rsidRPr="002D59C9">
        <w:rPr>
          <w:lang w:val="es-ES"/>
        </w:rPr>
        <w:t xml:space="preserve"> que </w:t>
      </w:r>
      <w:r w:rsidR="00186E41" w:rsidRPr="002D59C9">
        <w:rPr>
          <w:lang w:val="es-ES"/>
        </w:rPr>
        <w:t>es pr</w:t>
      </w:r>
      <w:r w:rsidR="00D76296" w:rsidRPr="002D59C9">
        <w:rPr>
          <w:lang w:val="es-ES"/>
        </w:rPr>
        <w:t>evisible</w:t>
      </w:r>
      <w:r w:rsidR="00186E41" w:rsidRPr="002D59C9">
        <w:rPr>
          <w:lang w:val="es-ES"/>
        </w:rPr>
        <w:t xml:space="preserve"> que </w:t>
      </w:r>
      <w:r w:rsidR="00516BDF" w:rsidRPr="002D59C9">
        <w:rPr>
          <w:lang w:val="es-ES"/>
        </w:rPr>
        <w:t xml:space="preserve">DM1, </w:t>
      </w:r>
      <w:r w:rsidR="00CF0207" w:rsidRPr="002D59C9">
        <w:rPr>
          <w:lang w:val="es-ES"/>
        </w:rPr>
        <w:t xml:space="preserve">el </w:t>
      </w:r>
      <w:r w:rsidR="008300D2" w:rsidRPr="002D59C9">
        <w:rPr>
          <w:lang w:val="es-ES"/>
        </w:rPr>
        <w:t xml:space="preserve">componente citotóxico de trastuzumab emtansina </w:t>
      </w:r>
      <w:r w:rsidR="004C6FD6" w:rsidRPr="002D59C9">
        <w:rPr>
          <w:lang w:val="es-ES"/>
        </w:rPr>
        <w:t>que inhibe el microtú</w:t>
      </w:r>
      <w:r w:rsidR="008300D2" w:rsidRPr="002D59C9">
        <w:rPr>
          <w:lang w:val="es-ES"/>
        </w:rPr>
        <w:t>bulo</w:t>
      </w:r>
      <w:r w:rsidR="00516BDF" w:rsidRPr="002D59C9">
        <w:rPr>
          <w:lang w:val="es-ES"/>
        </w:rPr>
        <w:t xml:space="preserve">, </w:t>
      </w:r>
      <w:r w:rsidR="00186E41" w:rsidRPr="002D59C9">
        <w:rPr>
          <w:lang w:val="es-ES"/>
        </w:rPr>
        <w:t>sea teratogénico y potencialmente embriotóxico</w:t>
      </w:r>
      <w:r w:rsidR="0042126F" w:rsidRPr="002D59C9">
        <w:rPr>
          <w:lang w:val="es-ES"/>
        </w:rPr>
        <w:t xml:space="preserve"> (</w:t>
      </w:r>
      <w:r w:rsidR="00303D51" w:rsidRPr="002D59C9">
        <w:rPr>
          <w:lang w:val="es-ES"/>
        </w:rPr>
        <w:t>ver sección</w:t>
      </w:r>
      <w:ins w:id="679" w:author="Author">
        <w:r w:rsidR="00C75148" w:rsidRPr="00CC48F3">
          <w:rPr>
            <w:lang w:val="es-ES"/>
          </w:rPr>
          <w:t> </w:t>
        </w:r>
      </w:ins>
      <w:del w:id="680" w:author="Author">
        <w:r w:rsidR="0042126F" w:rsidRPr="002D59C9" w:rsidDel="00C75148">
          <w:rPr>
            <w:lang w:val="es-ES"/>
          </w:rPr>
          <w:delText xml:space="preserve"> </w:delText>
        </w:r>
      </w:del>
      <w:r w:rsidR="0042126F" w:rsidRPr="002D59C9">
        <w:rPr>
          <w:lang w:val="es-ES"/>
        </w:rPr>
        <w:t>5.3)</w:t>
      </w:r>
      <w:r w:rsidR="00516BDF" w:rsidRPr="002D59C9">
        <w:rPr>
          <w:lang w:val="es-ES"/>
        </w:rPr>
        <w:t>.</w:t>
      </w:r>
    </w:p>
    <w:p w14:paraId="1AEB8ACE" w14:textId="77777777" w:rsidR="00516BDF" w:rsidRPr="002D59C9" w:rsidRDefault="00516BDF" w:rsidP="00516BDF">
      <w:pPr>
        <w:rPr>
          <w:lang w:val="es-ES"/>
        </w:rPr>
      </w:pPr>
    </w:p>
    <w:p w14:paraId="5938D055" w14:textId="77777777" w:rsidR="00516BDF" w:rsidRPr="002D59C9" w:rsidRDefault="00A02F75" w:rsidP="00516BDF">
      <w:pPr>
        <w:rPr>
          <w:lang w:val="es-ES"/>
        </w:rPr>
      </w:pPr>
      <w:r w:rsidRPr="002D59C9">
        <w:rPr>
          <w:lang w:val="es-ES"/>
        </w:rPr>
        <w:t xml:space="preserve">No se recomienda </w:t>
      </w:r>
      <w:r w:rsidR="00905745" w:rsidRPr="002D59C9">
        <w:rPr>
          <w:lang w:val="es-ES"/>
        </w:rPr>
        <w:t>utilizar</w:t>
      </w:r>
      <w:r w:rsidRPr="002D59C9">
        <w:rPr>
          <w:lang w:val="es-ES"/>
        </w:rPr>
        <w:t xml:space="preserve"> t</w:t>
      </w:r>
      <w:r w:rsidR="00CF0207" w:rsidRPr="002D59C9">
        <w:rPr>
          <w:lang w:val="es-ES"/>
        </w:rPr>
        <w:t xml:space="preserve">rastuzumab emtansina </w:t>
      </w:r>
      <w:r w:rsidR="00905745" w:rsidRPr="002D59C9">
        <w:rPr>
          <w:lang w:val="es-ES"/>
        </w:rPr>
        <w:t>durante el embarazo</w:t>
      </w:r>
      <w:r w:rsidR="00186E41" w:rsidRPr="002D59C9">
        <w:rPr>
          <w:lang w:val="es-ES"/>
        </w:rPr>
        <w:t xml:space="preserve"> y se debe </w:t>
      </w:r>
      <w:r w:rsidR="00314687">
        <w:rPr>
          <w:lang w:val="es-ES"/>
        </w:rPr>
        <w:t>informar</w:t>
      </w:r>
      <w:r w:rsidR="00186E41" w:rsidRPr="002D59C9">
        <w:rPr>
          <w:lang w:val="es-ES"/>
        </w:rPr>
        <w:t xml:space="preserve"> a las mujeres de la posibilidad </w:t>
      </w:r>
      <w:r w:rsidR="008801B4" w:rsidRPr="002D59C9">
        <w:rPr>
          <w:lang w:val="es-ES"/>
        </w:rPr>
        <w:t xml:space="preserve">de que este medicamento cause daño </w:t>
      </w:r>
      <w:r w:rsidRPr="002D59C9">
        <w:rPr>
          <w:lang w:val="es-ES"/>
        </w:rPr>
        <w:t>fetal</w:t>
      </w:r>
      <w:r w:rsidR="008801B4" w:rsidRPr="002D59C9">
        <w:rPr>
          <w:lang w:val="es-ES"/>
        </w:rPr>
        <w:t xml:space="preserve"> antes de que se queden embarazadas. Las mujeres que se queden embarazadas deben contactar inmediatamente con su médico</w:t>
      </w:r>
      <w:r w:rsidR="00CF0207" w:rsidRPr="002D59C9">
        <w:rPr>
          <w:lang w:val="es-ES"/>
        </w:rPr>
        <w:t>.</w:t>
      </w:r>
      <w:r w:rsidR="008801B4" w:rsidRPr="002D59C9">
        <w:rPr>
          <w:lang w:val="es-ES"/>
        </w:rPr>
        <w:t xml:space="preserve"> Si una mujer embarazada </w:t>
      </w:r>
      <w:r w:rsidR="00B92609" w:rsidRPr="002D59C9">
        <w:rPr>
          <w:lang w:val="es-ES"/>
        </w:rPr>
        <w:t xml:space="preserve">es tratada con trastuzumab emtansina, </w:t>
      </w:r>
      <w:r w:rsidR="00CF0207" w:rsidRPr="002D59C9">
        <w:rPr>
          <w:lang w:val="es-ES"/>
        </w:rPr>
        <w:t>se recomienda</w:t>
      </w:r>
      <w:r w:rsidR="00B92609" w:rsidRPr="002D59C9">
        <w:rPr>
          <w:lang w:val="es-ES"/>
        </w:rPr>
        <w:t xml:space="preserve"> que un equipo multidisciplinario realice un estrecho seguimiento</w:t>
      </w:r>
      <w:r w:rsidR="00516BDF" w:rsidRPr="002D59C9">
        <w:rPr>
          <w:lang w:val="es-ES"/>
        </w:rPr>
        <w:t>.</w:t>
      </w:r>
    </w:p>
    <w:p w14:paraId="739D425D" w14:textId="77777777" w:rsidR="00A77C18" w:rsidRPr="002D59C9" w:rsidRDefault="00A77C18" w:rsidP="00516BDF">
      <w:pPr>
        <w:rPr>
          <w:i/>
          <w:lang w:val="es-ES"/>
        </w:rPr>
      </w:pPr>
    </w:p>
    <w:p w14:paraId="7307E2CB" w14:textId="77777777" w:rsidR="00516BDF" w:rsidRDefault="00B92609" w:rsidP="00516BDF">
      <w:pPr>
        <w:rPr>
          <w:ins w:id="681" w:author="Author"/>
          <w:u w:val="single"/>
          <w:lang w:val="es-ES"/>
        </w:rPr>
      </w:pPr>
      <w:r w:rsidRPr="008B2521">
        <w:rPr>
          <w:u w:val="single"/>
          <w:lang w:val="es-ES"/>
        </w:rPr>
        <w:t>Lactancia</w:t>
      </w:r>
    </w:p>
    <w:p w14:paraId="10946D13" w14:textId="77777777" w:rsidR="00C75148" w:rsidRPr="008B2521" w:rsidRDefault="00C75148" w:rsidP="00516BDF">
      <w:pPr>
        <w:rPr>
          <w:u w:val="single"/>
          <w:lang w:val="es-ES"/>
        </w:rPr>
      </w:pPr>
    </w:p>
    <w:p w14:paraId="292937F6" w14:textId="77777777" w:rsidR="00516BDF" w:rsidRPr="002D59C9" w:rsidRDefault="00B92609" w:rsidP="00516BDF">
      <w:pPr>
        <w:rPr>
          <w:lang w:val="es-ES"/>
        </w:rPr>
      </w:pPr>
      <w:r w:rsidRPr="002D59C9">
        <w:rPr>
          <w:lang w:val="es-ES"/>
        </w:rPr>
        <w:t>Se desconoce si trastuzumab emtansina se ex</w:t>
      </w:r>
      <w:r w:rsidR="00D73B50" w:rsidRPr="002D59C9">
        <w:rPr>
          <w:lang w:val="es-ES"/>
        </w:rPr>
        <w:t>creta en la leche materna</w:t>
      </w:r>
      <w:r w:rsidR="00516BDF" w:rsidRPr="002D59C9">
        <w:rPr>
          <w:lang w:val="es-ES"/>
        </w:rPr>
        <w:t>.</w:t>
      </w:r>
      <w:r w:rsidRPr="002D59C9">
        <w:rPr>
          <w:lang w:val="es-ES"/>
        </w:rPr>
        <w:t xml:space="preserve"> </w:t>
      </w:r>
      <w:r w:rsidR="00E56CAC" w:rsidRPr="002D59C9">
        <w:rPr>
          <w:lang w:val="es-ES"/>
        </w:rPr>
        <w:t>Puesto</w:t>
      </w:r>
      <w:r w:rsidRPr="002D59C9">
        <w:rPr>
          <w:lang w:val="es-ES"/>
        </w:rPr>
        <w:t xml:space="preserve"> que muchos medicamentos se excretan en la leche materna humana y debido a que existe la posibilidad de que se produzcan reacciones adversas graves en niños lactantes, las mujeres deben interrumpir la lactancia antes de iniciar el tratamiento con trastuzumab emtansina. Las mujeres pueden reanudar la lactancia </w:t>
      </w:r>
      <w:r w:rsidR="001F3930">
        <w:rPr>
          <w:lang w:val="es-ES"/>
        </w:rPr>
        <w:t>7</w:t>
      </w:r>
      <w:r w:rsidR="00D73B50" w:rsidRPr="002D59C9">
        <w:rPr>
          <w:lang w:val="es-ES"/>
        </w:rPr>
        <w:t> </w:t>
      </w:r>
      <w:r w:rsidRPr="002D59C9">
        <w:rPr>
          <w:lang w:val="es-ES"/>
        </w:rPr>
        <w:t>meses de</w:t>
      </w:r>
      <w:r w:rsidR="00D73B50" w:rsidRPr="002D59C9">
        <w:rPr>
          <w:lang w:val="es-ES"/>
        </w:rPr>
        <w:t>spués de terminar el tratamiento.</w:t>
      </w:r>
    </w:p>
    <w:p w14:paraId="2D54ABD7" w14:textId="77777777" w:rsidR="008160F6" w:rsidRPr="002D59C9" w:rsidRDefault="008160F6" w:rsidP="00516BDF">
      <w:pPr>
        <w:rPr>
          <w:i/>
          <w:lang w:val="es-ES"/>
        </w:rPr>
      </w:pPr>
    </w:p>
    <w:p w14:paraId="245117EC" w14:textId="77777777" w:rsidR="00516BDF" w:rsidRDefault="00B92609" w:rsidP="00EF1425">
      <w:pPr>
        <w:keepNext/>
        <w:rPr>
          <w:ins w:id="682" w:author="Author"/>
          <w:u w:val="single"/>
          <w:lang w:val="es-ES"/>
        </w:rPr>
      </w:pPr>
      <w:r w:rsidRPr="008B2521">
        <w:rPr>
          <w:u w:val="single"/>
          <w:lang w:val="es-ES"/>
        </w:rPr>
        <w:t>Fertilidad</w:t>
      </w:r>
    </w:p>
    <w:p w14:paraId="560F70C8" w14:textId="77777777" w:rsidR="00C75148" w:rsidRPr="008B2521" w:rsidRDefault="00C75148" w:rsidP="00EF1425">
      <w:pPr>
        <w:keepNext/>
        <w:rPr>
          <w:u w:val="single"/>
          <w:lang w:val="es-ES"/>
        </w:rPr>
      </w:pPr>
    </w:p>
    <w:p w14:paraId="29667D67" w14:textId="77777777" w:rsidR="00516BDF" w:rsidRPr="002D59C9" w:rsidRDefault="00B92609" w:rsidP="00516BDF">
      <w:pPr>
        <w:rPr>
          <w:lang w:val="es-ES"/>
        </w:rPr>
      </w:pPr>
      <w:r w:rsidRPr="002D59C9">
        <w:rPr>
          <w:lang w:val="es-ES"/>
        </w:rPr>
        <w:t xml:space="preserve">No se han llevado a cabo estudios de </w:t>
      </w:r>
      <w:r w:rsidRPr="004B5D6B">
        <w:rPr>
          <w:lang w:val="es-ES"/>
        </w:rPr>
        <w:t xml:space="preserve">toxicidad </w:t>
      </w:r>
      <w:r w:rsidR="00314687" w:rsidRPr="004B5D6B">
        <w:rPr>
          <w:lang w:val="es-ES"/>
        </w:rPr>
        <w:t>para</w:t>
      </w:r>
      <w:r w:rsidRPr="002D59C9">
        <w:rPr>
          <w:lang w:val="es-ES"/>
        </w:rPr>
        <w:t xml:space="preserve"> la reproducción y el desarrollo con trastuzumab emtansina</w:t>
      </w:r>
      <w:r w:rsidR="00516BDF" w:rsidRPr="002D59C9">
        <w:rPr>
          <w:lang w:val="es-ES"/>
        </w:rPr>
        <w:t xml:space="preserve">. </w:t>
      </w:r>
    </w:p>
    <w:p w14:paraId="5BE59C9A" w14:textId="77777777" w:rsidR="00A77C18" w:rsidRPr="002D59C9" w:rsidRDefault="00A77C18" w:rsidP="00516BDF">
      <w:pPr>
        <w:rPr>
          <w:lang w:val="es-ES"/>
        </w:rPr>
      </w:pPr>
    </w:p>
    <w:p w14:paraId="12B5A507" w14:textId="77777777" w:rsidR="00516BDF" w:rsidRPr="002D59C9" w:rsidRDefault="00516BDF" w:rsidP="00495CE4">
      <w:pPr>
        <w:keepNext/>
        <w:keepLines/>
        <w:ind w:left="567" w:hanging="567"/>
        <w:outlineLvl w:val="0"/>
        <w:rPr>
          <w:szCs w:val="22"/>
          <w:lang w:val="es-ES"/>
        </w:rPr>
      </w:pPr>
      <w:r w:rsidRPr="002D59C9">
        <w:rPr>
          <w:b/>
          <w:szCs w:val="22"/>
          <w:lang w:val="es-ES"/>
        </w:rPr>
        <w:t>4.7</w:t>
      </w:r>
      <w:r w:rsidRPr="002D59C9">
        <w:rPr>
          <w:b/>
          <w:szCs w:val="22"/>
          <w:lang w:val="es-ES"/>
        </w:rPr>
        <w:tab/>
      </w:r>
      <w:r w:rsidR="00B92609" w:rsidRPr="002D59C9">
        <w:rPr>
          <w:b/>
          <w:szCs w:val="22"/>
          <w:lang w:val="es-ES"/>
        </w:rPr>
        <w:t xml:space="preserve">Efectos sobre </w:t>
      </w:r>
      <w:r w:rsidR="002A701F" w:rsidRPr="002D59C9">
        <w:rPr>
          <w:b/>
          <w:szCs w:val="22"/>
          <w:lang w:val="es-ES"/>
        </w:rPr>
        <w:t>la capacidad para conducir y utilizar máquinas</w:t>
      </w:r>
    </w:p>
    <w:p w14:paraId="5D88B24A" w14:textId="77777777" w:rsidR="00516BDF" w:rsidRPr="002D59C9" w:rsidRDefault="00516BDF" w:rsidP="00495CE4">
      <w:pPr>
        <w:keepNext/>
        <w:keepLines/>
        <w:rPr>
          <w:lang w:val="es-ES"/>
        </w:rPr>
      </w:pPr>
    </w:p>
    <w:p w14:paraId="602CBC4A" w14:textId="77777777" w:rsidR="00516BDF" w:rsidRPr="002D59C9" w:rsidRDefault="00505D3C" w:rsidP="00126C12">
      <w:pPr>
        <w:rPr>
          <w:lang w:val="es-ES"/>
        </w:rPr>
      </w:pPr>
      <w:r>
        <w:rPr>
          <w:szCs w:val="24"/>
          <w:lang w:val="es-ES_tradnl"/>
        </w:rPr>
        <w:t xml:space="preserve">La influencia de trastuzumab emtansina sobre la capacidad para conducir y utilizar máquinas </w:t>
      </w:r>
      <w:r w:rsidR="00C904A9">
        <w:rPr>
          <w:szCs w:val="24"/>
          <w:lang w:val="es-ES_tradnl"/>
        </w:rPr>
        <w:t>es baja</w:t>
      </w:r>
      <w:del w:id="683" w:author="Author">
        <w:r w:rsidR="00126C12" w:rsidDel="00C75148">
          <w:rPr>
            <w:szCs w:val="24"/>
            <w:lang w:val="es-ES_tradnl"/>
          </w:rPr>
          <w:delText xml:space="preserve"> </w:delText>
        </w:r>
      </w:del>
      <w:r w:rsidR="008E378D">
        <w:rPr>
          <w:szCs w:val="24"/>
          <w:lang w:val="es-ES_tradnl"/>
        </w:rPr>
        <w:t>.</w:t>
      </w:r>
      <w:r w:rsidR="002A701F" w:rsidRPr="002D59C9">
        <w:rPr>
          <w:lang w:val="es-ES"/>
        </w:rPr>
        <w:t xml:space="preserve"> Se desconoce la </w:t>
      </w:r>
      <w:r w:rsidR="00C86E67" w:rsidRPr="002D59C9">
        <w:rPr>
          <w:lang w:val="es-ES"/>
        </w:rPr>
        <w:t xml:space="preserve">influencia de algunas reacciones adversas notificadas, como fatiga, cefalea, </w:t>
      </w:r>
      <w:r w:rsidR="00AC0E3E" w:rsidRPr="002D59C9">
        <w:rPr>
          <w:lang w:val="es-ES"/>
        </w:rPr>
        <w:t>mareo</w:t>
      </w:r>
      <w:r w:rsidR="00C86E67" w:rsidRPr="002D59C9">
        <w:rPr>
          <w:lang w:val="es-ES"/>
        </w:rPr>
        <w:t xml:space="preserve"> y visión borrosa, sobre la capacidad para conducir o utilizar máquinas</w:t>
      </w:r>
      <w:r w:rsidR="00516BDF" w:rsidRPr="002D59C9">
        <w:rPr>
          <w:lang w:val="es-ES"/>
        </w:rPr>
        <w:t>.</w:t>
      </w:r>
      <w:r w:rsidR="00C86E67" w:rsidRPr="002D59C9">
        <w:rPr>
          <w:lang w:val="es-ES"/>
        </w:rPr>
        <w:t xml:space="preserve"> Se debe </w:t>
      </w:r>
      <w:r w:rsidR="00DC5843">
        <w:rPr>
          <w:lang w:val="es-ES"/>
        </w:rPr>
        <w:t>informar</w:t>
      </w:r>
      <w:ins w:id="684" w:author="Author">
        <w:r w:rsidR="00C75148">
          <w:rPr>
            <w:lang w:val="es-ES"/>
          </w:rPr>
          <w:t xml:space="preserve"> </w:t>
        </w:r>
      </w:ins>
      <w:r w:rsidR="00C86E67" w:rsidRPr="002D59C9">
        <w:rPr>
          <w:lang w:val="es-ES"/>
        </w:rPr>
        <w:t xml:space="preserve">a los pacientes que manifiesten reacciones relacionadas con la perfusión </w:t>
      </w:r>
      <w:r w:rsidR="004B352F">
        <w:rPr>
          <w:lang w:val="es-ES"/>
        </w:rPr>
        <w:t>(</w:t>
      </w:r>
      <w:r w:rsidR="00126C12" w:rsidRPr="00126C12">
        <w:rPr>
          <w:lang w:val="es-ES"/>
        </w:rPr>
        <w:t xml:space="preserve">sofocos, escalofríos, </w:t>
      </w:r>
      <w:r w:rsidR="00F81EFA">
        <w:rPr>
          <w:lang w:val="es-ES"/>
        </w:rPr>
        <w:t>fiebre</w:t>
      </w:r>
      <w:r w:rsidR="00126C12" w:rsidRPr="00126C12">
        <w:rPr>
          <w:lang w:val="es-ES"/>
        </w:rPr>
        <w:t>, disnea, hipotensión, sibilancias, broncoespasmo y taquicardia</w:t>
      </w:r>
      <w:r w:rsidR="004B352F" w:rsidRPr="004B352F">
        <w:rPr>
          <w:lang w:val="es-ES"/>
        </w:rPr>
        <w:t>)</w:t>
      </w:r>
      <w:r w:rsidR="00AF307C">
        <w:rPr>
          <w:lang w:val="es-ES"/>
        </w:rPr>
        <w:t xml:space="preserve"> </w:t>
      </w:r>
      <w:r w:rsidR="00C86E67" w:rsidRPr="002D59C9">
        <w:rPr>
          <w:lang w:val="es-ES"/>
        </w:rPr>
        <w:t>que no conduzcan o utilicen máquinas hasta que remitan los síntomas.</w:t>
      </w:r>
      <w:r w:rsidR="00B16F8C" w:rsidRPr="002D59C9">
        <w:rPr>
          <w:lang w:val="es-ES"/>
        </w:rPr>
        <w:t xml:space="preserve"> </w:t>
      </w:r>
    </w:p>
    <w:p w14:paraId="2F4042F1" w14:textId="77777777" w:rsidR="00A77C18" w:rsidRPr="002D59C9" w:rsidRDefault="00A77C18" w:rsidP="00516BDF">
      <w:pPr>
        <w:rPr>
          <w:lang w:val="es-ES"/>
        </w:rPr>
      </w:pPr>
    </w:p>
    <w:p w14:paraId="4F54EC25" w14:textId="77777777" w:rsidR="00516BDF" w:rsidRPr="002D59C9" w:rsidRDefault="00516BDF" w:rsidP="00224A91">
      <w:pPr>
        <w:keepNext/>
        <w:keepLines/>
        <w:ind w:left="567" w:hanging="567"/>
        <w:outlineLvl w:val="0"/>
        <w:rPr>
          <w:b/>
          <w:szCs w:val="22"/>
          <w:lang w:val="es-ES"/>
        </w:rPr>
      </w:pPr>
      <w:r w:rsidRPr="002D59C9">
        <w:rPr>
          <w:b/>
          <w:szCs w:val="22"/>
          <w:lang w:val="es-ES"/>
        </w:rPr>
        <w:t>4.8</w:t>
      </w:r>
      <w:r w:rsidRPr="002D59C9">
        <w:rPr>
          <w:b/>
          <w:szCs w:val="22"/>
          <w:lang w:val="es-ES"/>
        </w:rPr>
        <w:tab/>
      </w:r>
      <w:r w:rsidR="00C86E67" w:rsidRPr="002D59C9">
        <w:rPr>
          <w:b/>
          <w:szCs w:val="22"/>
          <w:lang w:val="es-ES"/>
        </w:rPr>
        <w:t>Reacciones adversas</w:t>
      </w:r>
    </w:p>
    <w:p w14:paraId="07F4240E" w14:textId="77777777" w:rsidR="00516BDF" w:rsidRPr="002D59C9" w:rsidRDefault="00516BDF" w:rsidP="00224A91">
      <w:pPr>
        <w:keepNext/>
        <w:keepLines/>
        <w:rPr>
          <w:lang w:val="es-ES"/>
        </w:rPr>
      </w:pPr>
    </w:p>
    <w:p w14:paraId="3C17F40B" w14:textId="77777777" w:rsidR="00516BDF" w:rsidRPr="002D59C9" w:rsidRDefault="00C86E67" w:rsidP="00224A91">
      <w:pPr>
        <w:keepNext/>
        <w:keepLines/>
        <w:rPr>
          <w:rFonts w:eastAsia="PMingLiU"/>
          <w:u w:val="single"/>
          <w:lang w:val="es-ES" w:eastAsia="zh-TW"/>
        </w:rPr>
      </w:pPr>
      <w:r w:rsidRPr="002D59C9">
        <w:rPr>
          <w:u w:val="single"/>
          <w:lang w:val="es-ES"/>
        </w:rPr>
        <w:t>Resumen del perfil de seguridad</w:t>
      </w:r>
      <w:r w:rsidR="00516BDF" w:rsidRPr="002D59C9">
        <w:rPr>
          <w:rFonts w:eastAsia="PMingLiU"/>
          <w:u w:val="single"/>
          <w:lang w:val="es-ES" w:eastAsia="zh-TW"/>
        </w:rPr>
        <w:t xml:space="preserve"> </w:t>
      </w:r>
    </w:p>
    <w:p w14:paraId="7DFA245B" w14:textId="77777777" w:rsidR="00516BDF" w:rsidRPr="002D59C9" w:rsidRDefault="00516BDF" w:rsidP="00224A91">
      <w:pPr>
        <w:keepNext/>
        <w:keepLines/>
        <w:rPr>
          <w:rFonts w:eastAsia="PMingLiU"/>
          <w:u w:val="single"/>
          <w:lang w:val="es-ES" w:eastAsia="zh-TW"/>
        </w:rPr>
      </w:pPr>
    </w:p>
    <w:p w14:paraId="0051B983" w14:textId="77777777" w:rsidR="00033D2F" w:rsidRPr="002D59C9" w:rsidRDefault="00C86E67" w:rsidP="00224A91">
      <w:pPr>
        <w:keepNext/>
        <w:keepLines/>
        <w:rPr>
          <w:lang w:val="es-ES"/>
        </w:rPr>
      </w:pPr>
      <w:r w:rsidRPr="002D59C9">
        <w:rPr>
          <w:lang w:val="es-ES"/>
        </w:rPr>
        <w:t>La seguridad de</w:t>
      </w:r>
      <w:r w:rsidR="00516BDF" w:rsidRPr="002D59C9">
        <w:rPr>
          <w:lang w:val="es-ES"/>
        </w:rPr>
        <w:t xml:space="preserve"> </w:t>
      </w:r>
      <w:r w:rsidR="007A54B0"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se ha evaluado en</w:t>
      </w:r>
      <w:ins w:id="685" w:author="Author">
        <w:r w:rsidR="00C75148" w:rsidRPr="00CC48F3">
          <w:rPr>
            <w:lang w:val="es-ES"/>
          </w:rPr>
          <w:t> </w:t>
        </w:r>
      </w:ins>
      <w:del w:id="686" w:author="Author">
        <w:r w:rsidR="004B352F" w:rsidDel="00C75148">
          <w:rPr>
            <w:lang w:val="es-ES"/>
          </w:rPr>
          <w:delText xml:space="preserve"> </w:delText>
        </w:r>
      </w:del>
      <w:r w:rsidR="004B352F">
        <w:rPr>
          <w:lang w:val="es-ES"/>
        </w:rPr>
        <w:t>2</w:t>
      </w:r>
      <w:ins w:id="687" w:author="Author">
        <w:r w:rsidR="00C75148" w:rsidRPr="00CC48F3">
          <w:rPr>
            <w:lang w:val="es-ES"/>
          </w:rPr>
          <w:t> </w:t>
        </w:r>
      </w:ins>
      <w:del w:id="688" w:author="Author">
        <w:r w:rsidR="00C904A9" w:rsidDel="00C75148">
          <w:rPr>
            <w:lang w:val="es-ES"/>
          </w:rPr>
          <w:delText>.</w:delText>
        </w:r>
      </w:del>
      <w:r w:rsidR="004B352F">
        <w:rPr>
          <w:lang w:val="es-ES"/>
        </w:rPr>
        <w:t>611</w:t>
      </w:r>
      <w:r w:rsidR="00516BDF" w:rsidRPr="002D59C9">
        <w:rPr>
          <w:lang w:val="es-ES"/>
        </w:rPr>
        <w:t> </w:t>
      </w:r>
      <w:r w:rsidRPr="002D59C9">
        <w:rPr>
          <w:lang w:val="es-ES"/>
        </w:rPr>
        <w:t xml:space="preserve">pacientes con cáncer de mama en </w:t>
      </w:r>
      <w:del w:id="689" w:author="Author">
        <w:r w:rsidR="00AC0E3E" w:rsidRPr="002D59C9" w:rsidDel="00E86973">
          <w:rPr>
            <w:lang w:val="es-ES"/>
          </w:rPr>
          <w:delText>ensayos</w:delText>
        </w:r>
        <w:r w:rsidRPr="002D59C9" w:rsidDel="00E86973">
          <w:rPr>
            <w:lang w:val="es-ES"/>
          </w:rPr>
          <w:delText xml:space="preserve"> </w:delText>
        </w:r>
      </w:del>
      <w:ins w:id="690" w:author="Author">
        <w:r w:rsidR="00E86973">
          <w:rPr>
            <w:lang w:val="es-ES"/>
          </w:rPr>
          <w:t>estudios</w:t>
        </w:r>
        <w:r w:rsidR="00E86973" w:rsidRPr="002D59C9">
          <w:rPr>
            <w:lang w:val="es-ES"/>
          </w:rPr>
          <w:t xml:space="preserve"> </w:t>
        </w:r>
      </w:ins>
      <w:r w:rsidRPr="002D59C9">
        <w:rPr>
          <w:lang w:val="es-ES"/>
        </w:rPr>
        <w:t>clínicos</w:t>
      </w:r>
      <w:r w:rsidR="00516BDF" w:rsidRPr="002D59C9">
        <w:rPr>
          <w:lang w:val="es-ES"/>
        </w:rPr>
        <w:t xml:space="preserve">. </w:t>
      </w:r>
      <w:r w:rsidR="00AC0E3E" w:rsidRPr="002D59C9">
        <w:rPr>
          <w:lang w:val="es-ES"/>
        </w:rPr>
        <w:t>En esta población de pacientes</w:t>
      </w:r>
      <w:r w:rsidR="00516BDF" w:rsidRPr="002D59C9">
        <w:rPr>
          <w:lang w:val="es-ES"/>
        </w:rPr>
        <w:t>:</w:t>
      </w:r>
      <w:r w:rsidR="00033D2F" w:rsidRPr="002D59C9">
        <w:rPr>
          <w:lang w:val="es-ES"/>
        </w:rPr>
        <w:t xml:space="preserve"> </w:t>
      </w:r>
    </w:p>
    <w:p w14:paraId="5A469335" w14:textId="77777777" w:rsidR="00033D2F" w:rsidRPr="002D59C9" w:rsidRDefault="00033D2F" w:rsidP="00224A91">
      <w:pPr>
        <w:keepNext/>
        <w:keepLines/>
        <w:rPr>
          <w:lang w:val="es-ES"/>
        </w:rPr>
      </w:pPr>
    </w:p>
    <w:p w14:paraId="608A3012" w14:textId="77777777" w:rsidR="00033D2F" w:rsidRDefault="000612EA" w:rsidP="00224A91">
      <w:pPr>
        <w:keepNext/>
        <w:keepLines/>
        <w:ind w:left="360" w:hanging="360"/>
        <w:rPr>
          <w:lang w:val="es-ES"/>
        </w:rPr>
      </w:pPr>
      <w:r w:rsidRPr="002D59C9">
        <w:rPr>
          <w:b/>
          <w:sz w:val="20"/>
          <w:lang w:val="es-ES"/>
        </w:rPr>
        <w:t>●</w:t>
      </w:r>
      <w:r w:rsidRPr="002D59C9">
        <w:rPr>
          <w:b/>
          <w:sz w:val="20"/>
          <w:lang w:val="es-ES"/>
        </w:rPr>
        <w:tab/>
      </w:r>
      <w:r w:rsidR="00AC0E3E" w:rsidRPr="002D59C9">
        <w:rPr>
          <w:lang w:val="es-ES"/>
        </w:rPr>
        <w:t>l</w:t>
      </w:r>
      <w:r w:rsidR="007451F1" w:rsidRPr="002D59C9">
        <w:rPr>
          <w:lang w:val="es-ES"/>
        </w:rPr>
        <w:t xml:space="preserve">as reacciones adversas a medicamentos (RAM) </w:t>
      </w:r>
      <w:r w:rsidR="00B4624E" w:rsidRPr="002D59C9">
        <w:rPr>
          <w:lang w:val="es-ES"/>
        </w:rPr>
        <w:t xml:space="preserve">graves </w:t>
      </w:r>
      <w:r w:rsidR="007451F1" w:rsidRPr="002D59C9">
        <w:rPr>
          <w:lang w:val="es-ES"/>
        </w:rPr>
        <w:t xml:space="preserve">más frecuentes </w:t>
      </w:r>
      <w:r w:rsidR="00F10466">
        <w:rPr>
          <w:lang w:val="es-ES"/>
        </w:rPr>
        <w:t>(</w:t>
      </w:r>
      <w:r w:rsidR="00F10466">
        <w:rPr>
          <w:lang w:val="es-ES"/>
        </w:rPr>
        <w:sym w:font="Symbol" w:char="F03E"/>
      </w:r>
      <w:ins w:id="691" w:author="Author">
        <w:r w:rsidR="00362954" w:rsidRPr="00FF2866">
          <w:rPr>
            <w:sz w:val="18"/>
            <w:szCs w:val="18"/>
            <w:lang w:val="es-ES"/>
            <w:rPrChange w:id="692" w:author="Author">
              <w:rPr>
                <w:sz w:val="18"/>
                <w:szCs w:val="18"/>
              </w:rPr>
            </w:rPrChange>
          </w:rPr>
          <w:t> </w:t>
        </w:r>
      </w:ins>
      <w:del w:id="693" w:author="Author">
        <w:r w:rsidR="00F10466" w:rsidDel="00362954">
          <w:rPr>
            <w:lang w:val="es-ES"/>
          </w:rPr>
          <w:delText xml:space="preserve"> </w:delText>
        </w:r>
      </w:del>
      <w:r w:rsidR="00F10466">
        <w:rPr>
          <w:lang w:val="es-ES"/>
        </w:rPr>
        <w:t>0,5</w:t>
      </w:r>
      <w:ins w:id="694" w:author="Author">
        <w:r w:rsidR="005E4C16" w:rsidRPr="002D59C9">
          <w:rPr>
            <w:lang w:val="es-ES"/>
          </w:rPr>
          <w:t> </w:t>
        </w:r>
      </w:ins>
      <w:r w:rsidR="00F10466">
        <w:rPr>
          <w:lang w:val="es-ES"/>
        </w:rPr>
        <w:t xml:space="preserve">% de los pacientes) </w:t>
      </w:r>
      <w:r w:rsidR="007451F1" w:rsidRPr="002D59C9">
        <w:rPr>
          <w:lang w:val="es-ES"/>
        </w:rPr>
        <w:t xml:space="preserve">fueron </w:t>
      </w:r>
      <w:r w:rsidR="00F10466">
        <w:rPr>
          <w:lang w:val="es-ES"/>
        </w:rPr>
        <w:t xml:space="preserve">hemorragia, </w:t>
      </w:r>
      <w:r w:rsidR="003E73D4">
        <w:rPr>
          <w:lang w:val="es-ES"/>
        </w:rPr>
        <w:t>fiebre</w:t>
      </w:r>
      <w:r w:rsidR="00033D2F" w:rsidRPr="002D59C9">
        <w:rPr>
          <w:lang w:val="es-ES"/>
        </w:rPr>
        <w:t>,</w:t>
      </w:r>
      <w:r w:rsidR="003E73D4">
        <w:rPr>
          <w:lang w:val="es-ES"/>
        </w:rPr>
        <w:t xml:space="preserve"> </w:t>
      </w:r>
      <w:r w:rsidR="004B352F">
        <w:rPr>
          <w:lang w:val="es-ES"/>
        </w:rPr>
        <w:t>trombocitopenia,</w:t>
      </w:r>
      <w:r w:rsidR="00033D2F" w:rsidRPr="002D59C9">
        <w:rPr>
          <w:lang w:val="es-ES"/>
        </w:rPr>
        <w:t xml:space="preserve"> </w:t>
      </w:r>
      <w:r w:rsidR="00F10466">
        <w:rPr>
          <w:lang w:val="es-ES"/>
        </w:rPr>
        <w:t>disnea, dolor abdominal</w:t>
      </w:r>
      <w:r w:rsidR="004B352F">
        <w:rPr>
          <w:lang w:val="es-ES"/>
        </w:rPr>
        <w:t>, dolor musculoesquelético</w:t>
      </w:r>
      <w:r w:rsidR="00F10466">
        <w:rPr>
          <w:lang w:val="es-ES"/>
        </w:rPr>
        <w:t xml:space="preserve"> y </w:t>
      </w:r>
      <w:r w:rsidR="007451F1" w:rsidRPr="002D59C9">
        <w:rPr>
          <w:lang w:val="es-ES"/>
        </w:rPr>
        <w:t>vómitos</w:t>
      </w:r>
      <w:r w:rsidR="00033D2F" w:rsidRPr="002D59C9">
        <w:rPr>
          <w:lang w:val="es-ES"/>
        </w:rPr>
        <w:t>.</w:t>
      </w:r>
    </w:p>
    <w:p w14:paraId="30630645" w14:textId="77777777" w:rsidR="003E73D4" w:rsidRPr="002D59C9" w:rsidDel="00C75148" w:rsidRDefault="003E73D4" w:rsidP="00224A91">
      <w:pPr>
        <w:keepNext/>
        <w:keepLines/>
        <w:ind w:left="360" w:hanging="360"/>
        <w:rPr>
          <w:del w:id="695" w:author="Author"/>
          <w:lang w:val="es-ES"/>
        </w:rPr>
      </w:pPr>
    </w:p>
    <w:p w14:paraId="61F455D6" w14:textId="77777777" w:rsidR="00033D2F" w:rsidRDefault="000612EA" w:rsidP="00224A91">
      <w:pPr>
        <w:keepNext/>
        <w:keepLines/>
        <w:ind w:left="360" w:hanging="360"/>
        <w:rPr>
          <w:color w:val="000000"/>
          <w:lang w:val="es-ES"/>
        </w:rPr>
      </w:pPr>
      <w:r w:rsidRPr="002D59C9">
        <w:rPr>
          <w:b/>
          <w:sz w:val="20"/>
          <w:lang w:val="es-ES"/>
        </w:rPr>
        <w:t>●</w:t>
      </w:r>
      <w:r w:rsidRPr="002D59C9">
        <w:rPr>
          <w:b/>
          <w:sz w:val="20"/>
          <w:lang w:val="es-ES"/>
        </w:rPr>
        <w:tab/>
      </w:r>
      <w:r w:rsidR="00AC0E3E" w:rsidRPr="002D59C9">
        <w:rPr>
          <w:color w:val="000000"/>
          <w:lang w:val="es-ES"/>
        </w:rPr>
        <w:t>l</w:t>
      </w:r>
      <w:r w:rsidR="007451F1" w:rsidRPr="002D59C9">
        <w:rPr>
          <w:color w:val="000000"/>
          <w:lang w:val="es-ES"/>
        </w:rPr>
        <w:t xml:space="preserve">as </w:t>
      </w:r>
      <w:del w:id="696" w:author="Author">
        <w:r w:rsidR="00CC0419" w:rsidDel="00D720E6">
          <w:rPr>
            <w:color w:val="000000"/>
            <w:lang w:val="es-ES"/>
          </w:rPr>
          <w:delText>reacciones adversas</w:delText>
        </w:r>
      </w:del>
      <w:ins w:id="697" w:author="Author">
        <w:r w:rsidR="00D720E6">
          <w:rPr>
            <w:color w:val="000000"/>
            <w:lang w:val="es-ES"/>
          </w:rPr>
          <w:t>RAM</w:t>
        </w:r>
      </w:ins>
      <w:r w:rsidR="007451F1" w:rsidRPr="002D59C9">
        <w:rPr>
          <w:color w:val="000000"/>
          <w:lang w:val="es-ES"/>
        </w:rPr>
        <w:t xml:space="preserve"> más frecuentes</w:t>
      </w:r>
      <w:r w:rsidR="00516BDF" w:rsidRPr="002D59C9">
        <w:rPr>
          <w:color w:val="000000"/>
          <w:lang w:val="es-ES"/>
        </w:rPr>
        <w:t xml:space="preserve"> (</w:t>
      </w:r>
      <w:del w:id="698" w:author="Author">
        <w:r w:rsidR="00CC0419" w:rsidDel="00D720E6">
          <w:rPr>
            <w:color w:val="000000"/>
            <w:lang w:val="es-ES"/>
          </w:rPr>
          <w:delText xml:space="preserve">RAM </w:delText>
        </w:r>
      </w:del>
      <w:r w:rsidR="00CA1DF1" w:rsidRPr="002D59C9">
        <w:rPr>
          <w:color w:val="000000"/>
          <w:lang w:val="es-ES"/>
        </w:rPr>
        <w:t>≥</w:t>
      </w:r>
      <w:ins w:id="699" w:author="Author">
        <w:r w:rsidR="00362954" w:rsidRPr="00FF2866">
          <w:rPr>
            <w:sz w:val="18"/>
            <w:szCs w:val="18"/>
            <w:lang w:val="es-ES"/>
            <w:rPrChange w:id="700" w:author="Author">
              <w:rPr>
                <w:sz w:val="18"/>
                <w:szCs w:val="18"/>
              </w:rPr>
            </w:rPrChange>
          </w:rPr>
          <w:t> </w:t>
        </w:r>
      </w:ins>
      <w:r w:rsidR="00516BDF" w:rsidRPr="002D59C9">
        <w:rPr>
          <w:color w:val="000000"/>
          <w:lang w:val="es-ES"/>
        </w:rPr>
        <w:t>25</w:t>
      </w:r>
      <w:ins w:id="701" w:author="Author">
        <w:r w:rsidR="005E4C16" w:rsidRPr="002D59C9">
          <w:rPr>
            <w:lang w:val="es-ES"/>
          </w:rPr>
          <w:t> </w:t>
        </w:r>
      </w:ins>
      <w:r w:rsidR="00516BDF" w:rsidRPr="002D59C9">
        <w:rPr>
          <w:color w:val="000000"/>
          <w:lang w:val="es-ES"/>
        </w:rPr>
        <w:t xml:space="preserve">%) </w:t>
      </w:r>
      <w:r w:rsidR="007451F1" w:rsidRPr="002D59C9">
        <w:rPr>
          <w:color w:val="000000"/>
          <w:lang w:val="es-ES"/>
        </w:rPr>
        <w:t>con</w:t>
      </w:r>
      <w:r w:rsidR="00516BDF" w:rsidRPr="002D59C9">
        <w:rPr>
          <w:color w:val="000000"/>
          <w:lang w:val="es-ES"/>
        </w:rPr>
        <w:t xml:space="preserve"> </w:t>
      </w:r>
      <w:r w:rsidR="007A54B0" w:rsidRPr="002D59C9">
        <w:rPr>
          <w:color w:val="000000"/>
          <w:lang w:val="es-ES"/>
        </w:rPr>
        <w:t xml:space="preserve">trastuzumab </w:t>
      </w:r>
      <w:r w:rsidR="00337BFA" w:rsidRPr="002D59C9">
        <w:rPr>
          <w:color w:val="000000"/>
          <w:lang w:val="es-ES"/>
        </w:rPr>
        <w:t>emtansina</w:t>
      </w:r>
      <w:r w:rsidR="00516BDF" w:rsidRPr="002D59C9">
        <w:rPr>
          <w:color w:val="000000"/>
          <w:lang w:val="es-ES"/>
        </w:rPr>
        <w:t xml:space="preserve"> </w:t>
      </w:r>
      <w:r w:rsidR="007451F1" w:rsidRPr="002D59C9">
        <w:rPr>
          <w:color w:val="000000"/>
          <w:lang w:val="es-ES"/>
        </w:rPr>
        <w:t>fueron</w:t>
      </w:r>
      <w:r w:rsidR="001B23D3">
        <w:rPr>
          <w:color w:val="000000"/>
          <w:lang w:val="es-ES"/>
        </w:rPr>
        <w:t xml:space="preserve"> </w:t>
      </w:r>
      <w:r w:rsidR="00F10466">
        <w:rPr>
          <w:color w:val="000000"/>
          <w:lang w:val="es-ES"/>
        </w:rPr>
        <w:t>náuseas,</w:t>
      </w:r>
      <w:r w:rsidR="007451F1" w:rsidRPr="002D59C9">
        <w:rPr>
          <w:color w:val="000000"/>
          <w:lang w:val="es-ES"/>
        </w:rPr>
        <w:t xml:space="preserve"> </w:t>
      </w:r>
      <w:r w:rsidR="008E378D">
        <w:rPr>
          <w:color w:val="000000"/>
          <w:lang w:val="es-ES"/>
        </w:rPr>
        <w:t>fatiga</w:t>
      </w:r>
      <w:r w:rsidR="00FC2898">
        <w:rPr>
          <w:color w:val="000000"/>
          <w:lang w:val="es-ES"/>
        </w:rPr>
        <w:t>,</w:t>
      </w:r>
      <w:r w:rsidR="007451F1" w:rsidRPr="002D59C9">
        <w:rPr>
          <w:color w:val="000000"/>
          <w:lang w:val="es-ES"/>
        </w:rPr>
        <w:t xml:space="preserve"> </w:t>
      </w:r>
      <w:del w:id="702" w:author="Author">
        <w:r w:rsidR="004B352F" w:rsidDel="00362954">
          <w:rPr>
            <w:color w:val="000000"/>
            <w:lang w:val="es-ES"/>
          </w:rPr>
          <w:delText xml:space="preserve"> </w:delText>
        </w:r>
      </w:del>
      <w:r w:rsidR="004B352F">
        <w:rPr>
          <w:color w:val="000000"/>
          <w:lang w:val="es-ES"/>
        </w:rPr>
        <w:t>dolor musculoesquelético, hemorragias, dolor de cabeza, elevación de las transaminasas</w:t>
      </w:r>
      <w:r w:rsidR="008D7797">
        <w:rPr>
          <w:color w:val="000000"/>
          <w:lang w:val="es-ES"/>
        </w:rPr>
        <w:t>,</w:t>
      </w:r>
      <w:r w:rsidR="004B352F">
        <w:rPr>
          <w:color w:val="000000"/>
          <w:lang w:val="es-ES"/>
        </w:rPr>
        <w:t xml:space="preserve"> trombocitopenia</w:t>
      </w:r>
      <w:ins w:id="703" w:author="Author">
        <w:r w:rsidR="006578C8">
          <w:rPr>
            <w:color w:val="000000"/>
            <w:lang w:val="es-ES"/>
          </w:rPr>
          <w:t xml:space="preserve"> </w:t>
        </w:r>
      </w:ins>
      <w:del w:id="704" w:author="Author">
        <w:r w:rsidR="008D7797" w:rsidDel="001D0B43">
          <w:rPr>
            <w:color w:val="000000"/>
            <w:lang w:val="es-ES"/>
          </w:rPr>
          <w:delText xml:space="preserve"> </w:delText>
        </w:r>
      </w:del>
      <w:r w:rsidR="008D7797">
        <w:rPr>
          <w:color w:val="000000"/>
          <w:lang w:val="es-ES"/>
        </w:rPr>
        <w:t>y neuropatía periférica</w:t>
      </w:r>
      <w:r w:rsidR="007451F1" w:rsidRPr="002D59C9">
        <w:rPr>
          <w:color w:val="000000"/>
          <w:lang w:val="es-ES"/>
        </w:rPr>
        <w:t xml:space="preserve">. La mayoría de las RAM notificadas fueron de </w:t>
      </w:r>
      <w:r w:rsidR="00AC0E3E" w:rsidRPr="002D59C9">
        <w:rPr>
          <w:color w:val="000000"/>
          <w:lang w:val="es-ES"/>
        </w:rPr>
        <w:t>Grado</w:t>
      </w:r>
      <w:ins w:id="705" w:author="Author">
        <w:r w:rsidR="001D0B43" w:rsidRPr="00FF2866">
          <w:rPr>
            <w:lang w:val="es-ES"/>
            <w:rPrChange w:id="706" w:author="Author">
              <w:rPr/>
            </w:rPrChange>
          </w:rPr>
          <w:t> </w:t>
        </w:r>
      </w:ins>
      <w:del w:id="707" w:author="Author">
        <w:r w:rsidR="00AC0E3E" w:rsidRPr="002D59C9" w:rsidDel="001D0B43">
          <w:rPr>
            <w:color w:val="000000"/>
            <w:lang w:val="es-ES"/>
          </w:rPr>
          <w:delText xml:space="preserve"> </w:delText>
        </w:r>
      </w:del>
      <w:r w:rsidR="00AC0E3E" w:rsidRPr="002D59C9">
        <w:rPr>
          <w:color w:val="000000"/>
          <w:lang w:val="es-ES"/>
        </w:rPr>
        <w:t>1</w:t>
      </w:r>
      <w:ins w:id="708" w:author="Author">
        <w:r w:rsidR="002D1C76" w:rsidRPr="0037189C">
          <w:rPr>
            <w:lang w:val="es-ES"/>
          </w:rPr>
          <w:t> </w:t>
        </w:r>
      </w:ins>
      <w:del w:id="709" w:author="Author">
        <w:r w:rsidR="00AC0E3E" w:rsidRPr="002D59C9" w:rsidDel="002D1C76">
          <w:rPr>
            <w:color w:val="000000"/>
            <w:lang w:val="es-ES"/>
          </w:rPr>
          <w:delText xml:space="preserve"> ó </w:delText>
        </w:r>
      </w:del>
      <w:ins w:id="710" w:author="Author">
        <w:r w:rsidR="002D1C76">
          <w:rPr>
            <w:color w:val="000000"/>
            <w:lang w:val="es-ES"/>
          </w:rPr>
          <w:t>o</w:t>
        </w:r>
        <w:r w:rsidR="002D1C76" w:rsidRPr="0037189C">
          <w:rPr>
            <w:lang w:val="es-ES"/>
          </w:rPr>
          <w:t> </w:t>
        </w:r>
      </w:ins>
      <w:r w:rsidR="007451F1" w:rsidRPr="002D59C9">
        <w:rPr>
          <w:color w:val="000000"/>
          <w:lang w:val="es-ES"/>
        </w:rPr>
        <w:t>2</w:t>
      </w:r>
      <w:r w:rsidR="00AC0E3E" w:rsidRPr="002D59C9">
        <w:rPr>
          <w:color w:val="000000"/>
          <w:lang w:val="es-ES"/>
        </w:rPr>
        <w:t xml:space="preserve"> de gravedad</w:t>
      </w:r>
      <w:r w:rsidR="00516BDF" w:rsidRPr="002D59C9">
        <w:rPr>
          <w:color w:val="000000"/>
          <w:lang w:val="es-ES"/>
        </w:rPr>
        <w:t>.</w:t>
      </w:r>
    </w:p>
    <w:p w14:paraId="758DEB99" w14:textId="77777777" w:rsidR="003E73D4" w:rsidRPr="002D59C9" w:rsidDel="00C75148" w:rsidRDefault="003E73D4" w:rsidP="00224A91">
      <w:pPr>
        <w:keepNext/>
        <w:keepLines/>
        <w:ind w:left="360" w:hanging="360"/>
        <w:rPr>
          <w:del w:id="711" w:author="Author"/>
          <w:lang w:val="es-ES"/>
        </w:rPr>
      </w:pPr>
    </w:p>
    <w:p w14:paraId="60944C42" w14:textId="3737C206" w:rsidR="00033D2F" w:rsidRPr="002D59C9" w:rsidRDefault="000612EA" w:rsidP="000612EA">
      <w:pPr>
        <w:ind w:left="360" w:hanging="360"/>
        <w:rPr>
          <w:lang w:val="es-ES"/>
        </w:rPr>
      </w:pPr>
      <w:r w:rsidRPr="002D59C9">
        <w:rPr>
          <w:b/>
          <w:sz w:val="20"/>
          <w:lang w:val="es-ES"/>
        </w:rPr>
        <w:t>●</w:t>
      </w:r>
      <w:r w:rsidRPr="002D59C9">
        <w:rPr>
          <w:b/>
          <w:sz w:val="20"/>
          <w:lang w:val="es-ES"/>
        </w:rPr>
        <w:tab/>
      </w:r>
      <w:r w:rsidR="00AC0E3E" w:rsidRPr="002D59C9">
        <w:rPr>
          <w:lang w:val="es-ES"/>
        </w:rPr>
        <w:t>las RAM de G</w:t>
      </w:r>
      <w:r w:rsidR="007451F1" w:rsidRPr="002D59C9">
        <w:rPr>
          <w:lang w:val="es-ES"/>
        </w:rPr>
        <w:t>rado</w:t>
      </w:r>
      <w:ins w:id="712" w:author="Author">
        <w:r w:rsidR="001D0B43" w:rsidRPr="00FF2866">
          <w:rPr>
            <w:lang w:val="es-ES"/>
            <w:rPrChange w:id="713" w:author="Author">
              <w:rPr/>
            </w:rPrChange>
          </w:rPr>
          <w:t> </w:t>
        </w:r>
      </w:ins>
      <w:del w:id="714" w:author="Author">
        <w:r w:rsidR="007451F1" w:rsidRPr="002D59C9" w:rsidDel="001D0B43">
          <w:rPr>
            <w:lang w:val="es-ES"/>
          </w:rPr>
          <w:delText xml:space="preserve"> </w:delText>
        </w:r>
      </w:del>
      <w:r w:rsidR="00F10466" w:rsidRPr="00E56B43">
        <w:rPr>
          <w:szCs w:val="22"/>
          <w:lang w:val="es-ES"/>
        </w:rPr>
        <w:t>≥</w:t>
      </w:r>
      <w:r w:rsidR="00F10466">
        <w:rPr>
          <w:lang w:val="es-ES"/>
        </w:rPr>
        <w:t> </w:t>
      </w:r>
      <w:r w:rsidR="007451F1" w:rsidRPr="002D59C9">
        <w:rPr>
          <w:lang w:val="es-ES"/>
        </w:rPr>
        <w:t xml:space="preserve">3, de acuerdo con los Criterios de Terminología Común para </w:t>
      </w:r>
      <w:del w:id="715" w:author="Author">
        <w:r w:rsidR="007451F1" w:rsidRPr="002D59C9" w:rsidDel="005E4C16">
          <w:rPr>
            <w:lang w:val="es-ES"/>
          </w:rPr>
          <w:delText xml:space="preserve">Acontecimientos </w:delText>
        </w:r>
      </w:del>
      <w:ins w:id="716" w:author="Author">
        <w:r w:rsidR="005E4C16">
          <w:rPr>
            <w:lang w:val="es-ES"/>
          </w:rPr>
          <w:t>Eventos</w:t>
        </w:r>
        <w:r w:rsidR="005E4C16" w:rsidRPr="002D59C9">
          <w:rPr>
            <w:lang w:val="es-ES"/>
          </w:rPr>
          <w:t xml:space="preserve"> </w:t>
        </w:r>
      </w:ins>
      <w:r w:rsidR="007451F1" w:rsidRPr="002D59C9">
        <w:rPr>
          <w:lang w:val="es-ES"/>
        </w:rPr>
        <w:t xml:space="preserve">Adversos del </w:t>
      </w:r>
      <w:r w:rsidR="00033D2F" w:rsidRPr="002D59C9">
        <w:rPr>
          <w:lang w:val="es-ES"/>
        </w:rPr>
        <w:t>National Cancer Institute (</w:t>
      </w:r>
      <w:r w:rsidR="00C41F53" w:rsidRPr="002D59C9">
        <w:rPr>
          <w:lang w:val="es-ES"/>
        </w:rPr>
        <w:t>NCI-CTCAE</w:t>
      </w:r>
      <w:ins w:id="717" w:author="Author" w:date="2025-03-17T16:37:00Z">
        <w:r w:rsidR="00904CED">
          <w:rPr>
            <w:lang w:val="es-ES"/>
          </w:rPr>
          <w:t xml:space="preserve">, </w:t>
        </w:r>
      </w:ins>
      <w:ins w:id="718" w:author="Author" w:date="2025-03-17T16:38:00Z">
        <w:r w:rsidR="00904CED">
          <w:rPr>
            <w:lang w:val="es-ES"/>
          </w:rPr>
          <w:t>pos sus siglas en inglés</w:t>
        </w:r>
      </w:ins>
      <w:r w:rsidR="00C41F53" w:rsidRPr="002D59C9">
        <w:rPr>
          <w:lang w:val="es-ES"/>
        </w:rPr>
        <w:t>)</w:t>
      </w:r>
      <w:r w:rsidR="00591637" w:rsidRPr="002D59C9">
        <w:rPr>
          <w:lang w:val="es-ES"/>
        </w:rPr>
        <w:t>,</w:t>
      </w:r>
      <w:r w:rsidR="002D42A8" w:rsidRPr="002D59C9">
        <w:rPr>
          <w:lang w:val="es-ES"/>
        </w:rPr>
        <w:t xml:space="preserve"> más frecuentes </w:t>
      </w:r>
      <w:r w:rsidR="00C41F53" w:rsidRPr="002D59C9">
        <w:rPr>
          <w:lang w:val="es-ES"/>
        </w:rPr>
        <w:t>(&gt; 2</w:t>
      </w:r>
      <w:ins w:id="719" w:author="Author">
        <w:r w:rsidR="005E4C16" w:rsidRPr="002D59C9">
          <w:rPr>
            <w:lang w:val="es-ES"/>
          </w:rPr>
          <w:t> </w:t>
        </w:r>
      </w:ins>
      <w:r w:rsidR="00C41F53" w:rsidRPr="002D59C9">
        <w:rPr>
          <w:lang w:val="es-ES"/>
        </w:rPr>
        <w:t xml:space="preserve">%) </w:t>
      </w:r>
      <w:r w:rsidR="002D42A8" w:rsidRPr="002D59C9">
        <w:rPr>
          <w:lang w:val="es-ES"/>
        </w:rPr>
        <w:t>fueron</w:t>
      </w:r>
      <w:r w:rsidR="00C41F53" w:rsidRPr="002D59C9">
        <w:rPr>
          <w:lang w:val="es-ES"/>
        </w:rPr>
        <w:t xml:space="preserve"> tromboc</w:t>
      </w:r>
      <w:r w:rsidR="002D42A8" w:rsidRPr="002D59C9">
        <w:rPr>
          <w:lang w:val="es-ES"/>
        </w:rPr>
        <w:t>i</w:t>
      </w:r>
      <w:r w:rsidR="00C41F53" w:rsidRPr="002D59C9">
        <w:rPr>
          <w:lang w:val="es-ES"/>
        </w:rPr>
        <w:t xml:space="preserve">topenia, </w:t>
      </w:r>
      <w:r w:rsidR="002D42A8" w:rsidRPr="002D59C9">
        <w:rPr>
          <w:lang w:val="es-ES"/>
        </w:rPr>
        <w:t xml:space="preserve">transaminasas elevadas, </w:t>
      </w:r>
      <w:r w:rsidR="0017320C" w:rsidRPr="002D59C9">
        <w:rPr>
          <w:lang w:val="es-ES"/>
        </w:rPr>
        <w:t xml:space="preserve">anemia, </w:t>
      </w:r>
      <w:r w:rsidR="00F10466">
        <w:rPr>
          <w:lang w:val="es-ES"/>
        </w:rPr>
        <w:t>neutropenia, fatiga</w:t>
      </w:r>
      <w:r w:rsidR="00CC0419">
        <w:rPr>
          <w:lang w:val="es-ES"/>
        </w:rPr>
        <w:t xml:space="preserve"> e</w:t>
      </w:r>
      <w:r w:rsidR="00F10466" w:rsidRPr="002D59C9">
        <w:rPr>
          <w:lang w:val="es-ES"/>
        </w:rPr>
        <w:t xml:space="preserve"> </w:t>
      </w:r>
      <w:r w:rsidR="00C41F53" w:rsidRPr="002D59C9">
        <w:rPr>
          <w:lang w:val="es-ES"/>
        </w:rPr>
        <w:t>h</w:t>
      </w:r>
      <w:r w:rsidR="002D42A8" w:rsidRPr="002D59C9">
        <w:rPr>
          <w:lang w:val="es-ES"/>
        </w:rPr>
        <w:t>ipopotasemia</w:t>
      </w:r>
    </w:p>
    <w:p w14:paraId="343E6D99" w14:textId="77777777" w:rsidR="00A77C18" w:rsidRPr="002D59C9" w:rsidRDefault="00A77C18" w:rsidP="00516BDF">
      <w:pPr>
        <w:keepNext/>
        <w:rPr>
          <w:u w:val="single"/>
          <w:lang w:val="es-ES"/>
        </w:rPr>
      </w:pPr>
    </w:p>
    <w:p w14:paraId="59FF5674" w14:textId="77777777" w:rsidR="00516BDF" w:rsidRPr="002D59C9" w:rsidRDefault="00102BFE" w:rsidP="00516BDF">
      <w:pPr>
        <w:keepNext/>
        <w:rPr>
          <w:u w:val="single"/>
          <w:lang w:val="es-ES"/>
        </w:rPr>
      </w:pPr>
      <w:r w:rsidRPr="002D59C9">
        <w:rPr>
          <w:u w:val="single"/>
          <w:lang w:val="es-ES"/>
        </w:rPr>
        <w:t>Tabla</w:t>
      </w:r>
      <w:r w:rsidR="002D42A8" w:rsidRPr="002D59C9">
        <w:rPr>
          <w:u w:val="single"/>
          <w:lang w:val="es-ES"/>
        </w:rPr>
        <w:t xml:space="preserve"> de reacciones </w:t>
      </w:r>
      <w:r w:rsidR="004B40BA" w:rsidRPr="002D59C9">
        <w:rPr>
          <w:u w:val="single"/>
          <w:lang w:val="es-ES"/>
        </w:rPr>
        <w:t>adversas</w:t>
      </w:r>
    </w:p>
    <w:p w14:paraId="33A4921C" w14:textId="77777777" w:rsidR="00516BDF" w:rsidRPr="002D59C9" w:rsidRDefault="00516BDF" w:rsidP="00516BDF">
      <w:pPr>
        <w:keepNext/>
        <w:rPr>
          <w:u w:val="single"/>
          <w:lang w:val="es-ES"/>
        </w:rPr>
      </w:pPr>
    </w:p>
    <w:p w14:paraId="4B85FA36" w14:textId="77777777" w:rsidR="002A098E" w:rsidRPr="002D59C9" w:rsidRDefault="004B40BA" w:rsidP="004B40BA">
      <w:pPr>
        <w:rPr>
          <w:szCs w:val="22"/>
          <w:lang w:val="es-ES"/>
        </w:rPr>
      </w:pPr>
      <w:r w:rsidRPr="002D59C9">
        <w:rPr>
          <w:lang w:val="es-ES"/>
        </w:rPr>
        <w:t xml:space="preserve">En la </w:t>
      </w:r>
      <w:r w:rsidR="003F28EF" w:rsidRPr="002D59C9">
        <w:rPr>
          <w:lang w:val="es-ES"/>
        </w:rPr>
        <w:t>T</w:t>
      </w:r>
      <w:r w:rsidRPr="002D59C9">
        <w:rPr>
          <w:lang w:val="es-ES"/>
        </w:rPr>
        <w:t>abla</w:t>
      </w:r>
      <w:r w:rsidR="003F28EF" w:rsidRPr="002D59C9">
        <w:rPr>
          <w:lang w:val="es-ES"/>
        </w:rPr>
        <w:t> </w:t>
      </w:r>
      <w:r w:rsidR="004B352F">
        <w:rPr>
          <w:lang w:val="es-ES"/>
        </w:rPr>
        <w:t>3</w:t>
      </w:r>
      <w:r w:rsidRPr="002D59C9">
        <w:rPr>
          <w:lang w:val="es-ES"/>
        </w:rPr>
        <w:t xml:space="preserve"> se presentan las RAM observadas en</w:t>
      </w:r>
      <w:ins w:id="720" w:author="Author">
        <w:r w:rsidR="00C75148" w:rsidRPr="00CC48F3">
          <w:rPr>
            <w:lang w:val="es-ES"/>
          </w:rPr>
          <w:t> </w:t>
        </w:r>
      </w:ins>
      <w:del w:id="721" w:author="Author">
        <w:r w:rsidR="004B352F" w:rsidDel="00C75148">
          <w:rPr>
            <w:lang w:val="es-ES"/>
          </w:rPr>
          <w:delText xml:space="preserve"> </w:delText>
        </w:r>
      </w:del>
      <w:r w:rsidR="004B352F">
        <w:rPr>
          <w:lang w:val="es-ES"/>
        </w:rPr>
        <w:t>2</w:t>
      </w:r>
      <w:ins w:id="722" w:author="Author">
        <w:r w:rsidR="00C75148" w:rsidRPr="00CC48F3">
          <w:rPr>
            <w:lang w:val="es-ES"/>
          </w:rPr>
          <w:t> </w:t>
        </w:r>
      </w:ins>
      <w:del w:id="723" w:author="Author">
        <w:r w:rsidR="00C904A9" w:rsidDel="00C75148">
          <w:rPr>
            <w:lang w:val="es-ES"/>
          </w:rPr>
          <w:delText>.</w:delText>
        </w:r>
      </w:del>
      <w:r w:rsidR="004B352F">
        <w:rPr>
          <w:lang w:val="es-ES"/>
        </w:rPr>
        <w:t>611</w:t>
      </w:r>
      <w:r w:rsidR="00F10466" w:rsidRPr="002D59C9">
        <w:rPr>
          <w:lang w:val="es-ES"/>
        </w:rPr>
        <w:t> </w:t>
      </w:r>
      <w:r w:rsidR="00BB6B44" w:rsidRPr="002D59C9">
        <w:rPr>
          <w:lang w:val="es-ES"/>
        </w:rPr>
        <w:t xml:space="preserve">pacientes </w:t>
      </w:r>
      <w:r w:rsidRPr="002D59C9">
        <w:rPr>
          <w:lang w:val="es-ES"/>
        </w:rPr>
        <w:t xml:space="preserve">tratados con </w:t>
      </w:r>
      <w:r w:rsidR="007A54B0" w:rsidRPr="002D59C9">
        <w:rPr>
          <w:lang w:val="es-ES"/>
        </w:rPr>
        <w:t xml:space="preserve">trastuzumab </w:t>
      </w:r>
      <w:r w:rsidR="00337BFA" w:rsidRPr="002D59C9">
        <w:rPr>
          <w:lang w:val="es-ES"/>
        </w:rPr>
        <w:t>emtansina</w:t>
      </w:r>
      <w:r w:rsidR="002A098E" w:rsidRPr="002D59C9">
        <w:rPr>
          <w:lang w:val="es-ES"/>
        </w:rPr>
        <w:t xml:space="preserve">. </w:t>
      </w:r>
      <w:del w:id="724" w:author="Author">
        <w:r w:rsidR="00024AE6" w:rsidRPr="002D59C9" w:rsidDel="001D0B43">
          <w:rPr>
            <w:lang w:val="es-ES"/>
          </w:rPr>
          <w:delText xml:space="preserve"> </w:delText>
        </w:r>
      </w:del>
      <w:r w:rsidR="004F5C87" w:rsidRPr="002D59C9">
        <w:rPr>
          <w:smallCaps/>
          <w:lang w:val="es-ES"/>
        </w:rPr>
        <w:t>L</w:t>
      </w:r>
      <w:r w:rsidRPr="002D59C9">
        <w:rPr>
          <w:lang w:val="es-ES"/>
        </w:rPr>
        <w:t xml:space="preserve">as </w:t>
      </w:r>
      <w:r w:rsidR="00BB6B44" w:rsidRPr="002D59C9">
        <w:rPr>
          <w:lang w:val="es-ES"/>
        </w:rPr>
        <w:t>RAM</w:t>
      </w:r>
      <w:r w:rsidRPr="002D59C9">
        <w:rPr>
          <w:lang w:val="es-ES"/>
        </w:rPr>
        <w:t xml:space="preserve"> </w:t>
      </w:r>
      <w:r w:rsidR="004F5C87" w:rsidRPr="002D59C9">
        <w:rPr>
          <w:lang w:val="es-ES"/>
        </w:rPr>
        <w:t xml:space="preserve">se enumeran a continuación </w:t>
      </w:r>
      <w:r w:rsidR="00BB6B44" w:rsidRPr="002D59C9">
        <w:rPr>
          <w:lang w:val="es-ES"/>
        </w:rPr>
        <w:t>de acuerdo con la clasificación por órgano y sistema (SOC) del</w:t>
      </w:r>
      <w:r w:rsidRPr="002D59C9">
        <w:rPr>
          <w:lang w:val="es-ES"/>
        </w:rPr>
        <w:t xml:space="preserve"> Med</w:t>
      </w:r>
      <w:r w:rsidR="003F28EF" w:rsidRPr="002D59C9">
        <w:rPr>
          <w:lang w:val="es-ES"/>
        </w:rPr>
        <w:t>D</w:t>
      </w:r>
      <w:r w:rsidRPr="002D59C9">
        <w:rPr>
          <w:lang w:val="es-ES"/>
        </w:rPr>
        <w:t xml:space="preserve">RA y </w:t>
      </w:r>
      <w:r w:rsidR="001D3D9E" w:rsidRPr="002D59C9">
        <w:rPr>
          <w:lang w:val="es-ES"/>
        </w:rPr>
        <w:t>por categoría</w:t>
      </w:r>
      <w:r w:rsidRPr="002D59C9">
        <w:rPr>
          <w:lang w:val="es-ES"/>
        </w:rPr>
        <w:t xml:space="preserve"> de</w:t>
      </w:r>
      <w:r w:rsidR="003F28EF" w:rsidRPr="002D59C9">
        <w:rPr>
          <w:lang w:val="es-ES"/>
        </w:rPr>
        <w:t xml:space="preserve"> frecuencia. Las categorías de frecuencia se definen como m</w:t>
      </w:r>
      <w:r w:rsidRPr="002D59C9">
        <w:rPr>
          <w:lang w:val="es-ES"/>
        </w:rPr>
        <w:t>uy frecuentes (≥</w:t>
      </w:r>
      <w:r w:rsidR="003F28EF" w:rsidRPr="002D59C9">
        <w:rPr>
          <w:lang w:val="es-ES"/>
        </w:rPr>
        <w:t> 1/10), f</w:t>
      </w:r>
      <w:r w:rsidRPr="002D59C9">
        <w:rPr>
          <w:lang w:val="es-ES"/>
        </w:rPr>
        <w:t>recuentes (≥</w:t>
      </w:r>
      <w:r w:rsidR="003F28EF" w:rsidRPr="002D59C9">
        <w:rPr>
          <w:lang w:val="es-ES"/>
        </w:rPr>
        <w:t> </w:t>
      </w:r>
      <w:r w:rsidRPr="002D59C9">
        <w:rPr>
          <w:lang w:val="es-ES"/>
        </w:rPr>
        <w:t xml:space="preserve">1/100 </w:t>
      </w:r>
      <w:r w:rsidR="00BB6B44" w:rsidRPr="002D59C9">
        <w:rPr>
          <w:lang w:val="es-ES"/>
        </w:rPr>
        <w:t>a</w:t>
      </w:r>
      <w:r w:rsidRPr="002D59C9">
        <w:rPr>
          <w:lang w:val="es-ES"/>
        </w:rPr>
        <w:t xml:space="preserve"> &lt;</w:t>
      </w:r>
      <w:r w:rsidR="003F28EF" w:rsidRPr="002D59C9">
        <w:rPr>
          <w:lang w:val="es-ES"/>
        </w:rPr>
        <w:t> 1/10), p</w:t>
      </w:r>
      <w:r w:rsidRPr="002D59C9">
        <w:rPr>
          <w:lang w:val="es-ES"/>
        </w:rPr>
        <w:t>oco frecuentes (≥</w:t>
      </w:r>
      <w:ins w:id="725" w:author="Author">
        <w:r w:rsidR="001D0B43" w:rsidRPr="00FF2866">
          <w:rPr>
            <w:lang w:val="es-ES"/>
            <w:rPrChange w:id="726" w:author="Author">
              <w:rPr/>
            </w:rPrChange>
          </w:rPr>
          <w:t> </w:t>
        </w:r>
      </w:ins>
      <w:r w:rsidRPr="002D59C9">
        <w:rPr>
          <w:lang w:val="es-ES"/>
        </w:rPr>
        <w:t>1/1</w:t>
      </w:r>
      <w:ins w:id="727" w:author="Author">
        <w:r w:rsidR="00C75148" w:rsidRPr="00CC48F3">
          <w:rPr>
            <w:lang w:val="es-ES"/>
          </w:rPr>
          <w:t> </w:t>
        </w:r>
      </w:ins>
      <w:del w:id="728" w:author="Author">
        <w:r w:rsidRPr="002D59C9" w:rsidDel="00C75148">
          <w:rPr>
            <w:lang w:val="es-ES"/>
          </w:rPr>
          <w:delText>.</w:delText>
        </w:r>
      </w:del>
      <w:r w:rsidRPr="002D59C9">
        <w:rPr>
          <w:lang w:val="es-ES"/>
        </w:rPr>
        <w:t xml:space="preserve">000 </w:t>
      </w:r>
      <w:r w:rsidR="00BB6B44" w:rsidRPr="002D59C9">
        <w:rPr>
          <w:lang w:val="es-ES"/>
        </w:rPr>
        <w:t>a</w:t>
      </w:r>
      <w:r w:rsidRPr="002D59C9">
        <w:rPr>
          <w:lang w:val="es-ES"/>
        </w:rPr>
        <w:t xml:space="preserve"> &lt;</w:t>
      </w:r>
      <w:r w:rsidR="00EE1CDD" w:rsidRPr="002D59C9">
        <w:rPr>
          <w:lang w:val="es-ES"/>
        </w:rPr>
        <w:t> 1/100), r</w:t>
      </w:r>
      <w:r w:rsidRPr="002D59C9">
        <w:rPr>
          <w:lang w:val="es-ES"/>
        </w:rPr>
        <w:t>aras (≥</w:t>
      </w:r>
      <w:r w:rsidR="00EE1CDD" w:rsidRPr="002D59C9">
        <w:rPr>
          <w:lang w:val="es-ES"/>
        </w:rPr>
        <w:t> </w:t>
      </w:r>
      <w:r w:rsidRPr="002D59C9">
        <w:rPr>
          <w:lang w:val="es-ES"/>
        </w:rPr>
        <w:t>1/10</w:t>
      </w:r>
      <w:ins w:id="729" w:author="Author">
        <w:r w:rsidR="00C75148" w:rsidRPr="00CC48F3">
          <w:rPr>
            <w:lang w:val="es-ES"/>
          </w:rPr>
          <w:t> </w:t>
        </w:r>
      </w:ins>
      <w:del w:id="730" w:author="Author">
        <w:r w:rsidRPr="002D59C9" w:rsidDel="00C75148">
          <w:rPr>
            <w:lang w:val="es-ES"/>
          </w:rPr>
          <w:delText>.</w:delText>
        </w:r>
      </w:del>
      <w:r w:rsidRPr="002D59C9">
        <w:rPr>
          <w:lang w:val="es-ES"/>
        </w:rPr>
        <w:t xml:space="preserve">000 </w:t>
      </w:r>
      <w:r w:rsidR="00BB6B44" w:rsidRPr="002D59C9">
        <w:rPr>
          <w:lang w:val="es-ES"/>
        </w:rPr>
        <w:t xml:space="preserve">a </w:t>
      </w:r>
      <w:r w:rsidR="00EE1CDD" w:rsidRPr="002D59C9">
        <w:rPr>
          <w:lang w:val="es-ES"/>
        </w:rPr>
        <w:t>&lt;</w:t>
      </w:r>
      <w:ins w:id="731" w:author="Author">
        <w:r w:rsidR="001D0B43" w:rsidRPr="00FF2866">
          <w:rPr>
            <w:lang w:val="es-ES"/>
            <w:rPrChange w:id="732" w:author="Author">
              <w:rPr/>
            </w:rPrChange>
          </w:rPr>
          <w:t> </w:t>
        </w:r>
      </w:ins>
      <w:r w:rsidR="00EE1CDD" w:rsidRPr="002D59C9">
        <w:rPr>
          <w:lang w:val="es-ES"/>
        </w:rPr>
        <w:t>1/1</w:t>
      </w:r>
      <w:ins w:id="733" w:author="Author">
        <w:r w:rsidR="00C75148" w:rsidRPr="00CC48F3">
          <w:rPr>
            <w:lang w:val="es-ES"/>
          </w:rPr>
          <w:t> </w:t>
        </w:r>
      </w:ins>
      <w:del w:id="734" w:author="Author">
        <w:r w:rsidR="00EE1CDD" w:rsidRPr="002D59C9" w:rsidDel="00C75148">
          <w:rPr>
            <w:lang w:val="es-ES"/>
          </w:rPr>
          <w:delText>.</w:delText>
        </w:r>
      </w:del>
      <w:r w:rsidR="00EE1CDD" w:rsidRPr="002D59C9">
        <w:rPr>
          <w:lang w:val="es-ES"/>
        </w:rPr>
        <w:t>000), m</w:t>
      </w:r>
      <w:r w:rsidRPr="002D59C9">
        <w:rPr>
          <w:lang w:val="es-ES"/>
        </w:rPr>
        <w:t>uy raras (&lt;</w:t>
      </w:r>
      <w:r w:rsidR="00EE1CDD" w:rsidRPr="002D59C9">
        <w:rPr>
          <w:lang w:val="es-ES"/>
        </w:rPr>
        <w:t> 1/10</w:t>
      </w:r>
      <w:ins w:id="735" w:author="Author">
        <w:r w:rsidR="00C75148" w:rsidRPr="00CC48F3">
          <w:rPr>
            <w:lang w:val="es-ES"/>
          </w:rPr>
          <w:t> </w:t>
        </w:r>
      </w:ins>
      <w:del w:id="736" w:author="Author">
        <w:r w:rsidR="00EE1CDD" w:rsidRPr="002D59C9" w:rsidDel="00C75148">
          <w:rPr>
            <w:lang w:val="es-ES"/>
          </w:rPr>
          <w:delText>.</w:delText>
        </w:r>
      </w:del>
      <w:r w:rsidR="00EE1CDD" w:rsidRPr="002D59C9">
        <w:rPr>
          <w:lang w:val="es-ES"/>
        </w:rPr>
        <w:t>000) y frecuencia n</w:t>
      </w:r>
      <w:r w:rsidRPr="002D59C9">
        <w:rPr>
          <w:lang w:val="es-ES"/>
        </w:rPr>
        <w:t>o conocida (no puede estimar</w:t>
      </w:r>
      <w:r w:rsidR="00EE1CDD" w:rsidRPr="002D59C9">
        <w:rPr>
          <w:lang w:val="es-ES"/>
        </w:rPr>
        <w:t>se</w:t>
      </w:r>
      <w:r w:rsidRPr="002D59C9">
        <w:rPr>
          <w:lang w:val="es-ES"/>
        </w:rPr>
        <w:t xml:space="preserve"> a partir de los datos disponibles). </w:t>
      </w:r>
      <w:r w:rsidR="00EE1CDD" w:rsidRPr="002D59C9">
        <w:rPr>
          <w:szCs w:val="22"/>
          <w:lang w:val="es-ES"/>
        </w:rPr>
        <w:t xml:space="preserve">Dentro de cada grupo de frecuencia y SOC, las reacciones adversas se presentan en orden decreciente de gravedad. </w:t>
      </w:r>
      <w:r w:rsidR="00BB6B44" w:rsidRPr="002D59C9">
        <w:rPr>
          <w:lang w:val="es-ES"/>
        </w:rPr>
        <w:t xml:space="preserve">Las RAM se notificaron utilizando los criterios </w:t>
      </w:r>
      <w:r w:rsidR="00024AE6" w:rsidRPr="002D59C9">
        <w:rPr>
          <w:lang w:val="es-ES"/>
        </w:rPr>
        <w:t xml:space="preserve">NCI-CTCAE </w:t>
      </w:r>
      <w:r w:rsidR="00BB6B44" w:rsidRPr="002D59C9">
        <w:rPr>
          <w:lang w:val="es-ES"/>
        </w:rPr>
        <w:t>para la evaluación de la toxicidad</w:t>
      </w:r>
      <w:r w:rsidR="00024AE6" w:rsidRPr="002D59C9">
        <w:rPr>
          <w:lang w:val="es-ES"/>
        </w:rPr>
        <w:t>.</w:t>
      </w:r>
    </w:p>
    <w:p w14:paraId="6DDCD2BD" w14:textId="77777777" w:rsidR="00516BDF" w:rsidRPr="002D59C9" w:rsidRDefault="00516BDF" w:rsidP="00516BDF">
      <w:pPr>
        <w:rPr>
          <w:lang w:val="es-ES"/>
        </w:rPr>
      </w:pPr>
    </w:p>
    <w:p w14:paraId="4B8D96CB" w14:textId="77777777" w:rsidR="00516BDF" w:rsidRPr="002D59C9" w:rsidRDefault="00516BDF" w:rsidP="00BB6B44">
      <w:pPr>
        <w:keepNext/>
        <w:ind w:left="1134" w:hanging="1134"/>
        <w:rPr>
          <w:b/>
          <w:bCs/>
          <w:szCs w:val="22"/>
          <w:lang w:val="es-ES"/>
        </w:rPr>
      </w:pPr>
      <w:r w:rsidRPr="002D59C9">
        <w:rPr>
          <w:b/>
          <w:szCs w:val="22"/>
          <w:lang w:val="es-ES"/>
        </w:rPr>
        <w:t>Tabl</w:t>
      </w:r>
      <w:r w:rsidR="00BB6B44" w:rsidRPr="002D59C9">
        <w:rPr>
          <w:b/>
          <w:szCs w:val="22"/>
          <w:lang w:val="es-ES"/>
        </w:rPr>
        <w:t>a</w:t>
      </w:r>
      <w:r w:rsidRPr="002D59C9">
        <w:rPr>
          <w:b/>
          <w:szCs w:val="22"/>
          <w:lang w:val="es-ES"/>
        </w:rPr>
        <w:t> </w:t>
      </w:r>
      <w:r w:rsidR="004B352F">
        <w:rPr>
          <w:b/>
          <w:szCs w:val="22"/>
          <w:lang w:val="es-ES"/>
        </w:rPr>
        <w:t>3</w:t>
      </w:r>
      <w:r w:rsidRPr="002D59C9">
        <w:rPr>
          <w:b/>
          <w:szCs w:val="22"/>
          <w:lang w:val="es-ES"/>
        </w:rPr>
        <w:tab/>
      </w:r>
      <w:r w:rsidR="00102BFE" w:rsidRPr="002D59C9">
        <w:rPr>
          <w:b/>
          <w:szCs w:val="22"/>
          <w:lang w:val="es-ES"/>
        </w:rPr>
        <w:t>Tabla</w:t>
      </w:r>
      <w:r w:rsidR="00BB6B44" w:rsidRPr="002D59C9">
        <w:rPr>
          <w:b/>
          <w:szCs w:val="22"/>
          <w:lang w:val="es-ES"/>
        </w:rPr>
        <w:t xml:space="preserve"> de </w:t>
      </w:r>
      <w:r w:rsidR="00102BFE" w:rsidRPr="002D59C9">
        <w:rPr>
          <w:b/>
          <w:szCs w:val="22"/>
          <w:lang w:val="es-ES"/>
        </w:rPr>
        <w:t xml:space="preserve">las </w:t>
      </w:r>
      <w:r w:rsidR="00BB6B44" w:rsidRPr="002D59C9">
        <w:rPr>
          <w:b/>
          <w:szCs w:val="22"/>
          <w:lang w:val="es-ES"/>
        </w:rPr>
        <w:t>RAM notificadas en pacientes tratados con</w:t>
      </w:r>
      <w:r w:rsidRPr="002D59C9">
        <w:rPr>
          <w:b/>
          <w:bCs/>
          <w:szCs w:val="22"/>
          <w:lang w:val="es-ES"/>
        </w:rPr>
        <w:t xml:space="preserve"> </w:t>
      </w:r>
      <w:r w:rsidR="007A54B0" w:rsidRPr="002D59C9">
        <w:rPr>
          <w:b/>
          <w:bCs/>
          <w:szCs w:val="22"/>
          <w:lang w:val="es-ES"/>
        </w:rPr>
        <w:t xml:space="preserve">trastuzumab </w:t>
      </w:r>
      <w:r w:rsidR="00337BFA" w:rsidRPr="002D59C9">
        <w:rPr>
          <w:b/>
          <w:bCs/>
          <w:szCs w:val="22"/>
          <w:lang w:val="es-ES"/>
        </w:rPr>
        <w:t>emtansina</w:t>
      </w:r>
      <w:r w:rsidRPr="002D59C9">
        <w:rPr>
          <w:b/>
          <w:bCs/>
          <w:szCs w:val="22"/>
          <w:lang w:val="es-ES"/>
        </w:rPr>
        <w:t xml:space="preserve"> </w:t>
      </w:r>
      <w:r w:rsidR="004B352F">
        <w:rPr>
          <w:b/>
          <w:bCs/>
          <w:szCs w:val="22"/>
          <w:lang w:val="es-ES"/>
        </w:rPr>
        <w:t xml:space="preserve">en los </w:t>
      </w:r>
      <w:ins w:id="737" w:author="Author">
        <w:r w:rsidR="001D0B43">
          <w:rPr>
            <w:b/>
            <w:bCs/>
            <w:szCs w:val="22"/>
            <w:lang w:val="es-ES"/>
          </w:rPr>
          <w:t>estudios</w:t>
        </w:r>
      </w:ins>
      <w:del w:id="738" w:author="Author">
        <w:r w:rsidR="004B352F" w:rsidDel="001D0B43">
          <w:rPr>
            <w:b/>
            <w:bCs/>
            <w:szCs w:val="22"/>
            <w:lang w:val="es-ES"/>
          </w:rPr>
          <w:delText>ensayos</w:delText>
        </w:r>
      </w:del>
      <w:r w:rsidR="004B352F">
        <w:rPr>
          <w:b/>
          <w:bCs/>
          <w:szCs w:val="22"/>
          <w:lang w:val="es-ES"/>
        </w:rPr>
        <w:t xml:space="preserve"> clínicos</w:t>
      </w:r>
    </w:p>
    <w:p w14:paraId="11DEC696" w14:textId="77777777" w:rsidR="00516BDF" w:rsidRPr="002D59C9" w:rsidRDefault="00516BDF" w:rsidP="00A97945">
      <w:pPr>
        <w:keepNext/>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719"/>
        <w:gridCol w:w="2098"/>
        <w:gridCol w:w="2098"/>
        <w:gridCol w:w="1912"/>
      </w:tblGrid>
      <w:tr w:rsidR="00516BDF" w:rsidRPr="00961F22" w:rsidDel="00711A2B" w14:paraId="094AF187" w14:textId="77777777" w:rsidTr="007D4E6B">
        <w:trPr>
          <w:trHeight w:hRule="exact" w:val="766"/>
          <w:tblHeader/>
          <w:jc w:val="center"/>
          <w:del w:id="739" w:author="Author"/>
        </w:trPr>
        <w:tc>
          <w:tcPr>
            <w:tcW w:w="2719" w:type="dxa"/>
            <w:noWrap/>
            <w:vAlign w:val="center"/>
          </w:tcPr>
          <w:p w14:paraId="2A751DFE" w14:textId="77777777" w:rsidR="00516BDF" w:rsidRPr="002D59C9" w:rsidDel="00711A2B" w:rsidRDefault="00976832" w:rsidP="00833ED1">
            <w:pPr>
              <w:pStyle w:val="Default"/>
              <w:ind w:left="-1" w:firstLine="1"/>
              <w:jc w:val="center"/>
              <w:rPr>
                <w:del w:id="740" w:author="Author"/>
                <w:rFonts w:eastAsia="Times New Roman"/>
                <w:b/>
                <w:color w:val="auto"/>
                <w:sz w:val="22"/>
                <w:szCs w:val="20"/>
                <w:lang w:val="es-ES" w:eastAsia="ja-JP"/>
              </w:rPr>
            </w:pPr>
            <w:del w:id="741" w:author="Author">
              <w:r w:rsidDel="00711A2B">
                <w:rPr>
                  <w:rFonts w:eastAsia="Times New Roman"/>
                  <w:b/>
                  <w:color w:val="auto"/>
                  <w:sz w:val="22"/>
                  <w:szCs w:val="20"/>
                  <w:lang w:val="es-ES" w:eastAsia="ja-JP"/>
                </w:rPr>
                <w:delText>C</w:delText>
              </w:r>
              <w:r w:rsidR="00BB6B44" w:rsidRPr="002D59C9" w:rsidDel="00711A2B">
                <w:rPr>
                  <w:rFonts w:eastAsia="Times New Roman"/>
                  <w:b/>
                  <w:color w:val="auto"/>
                  <w:sz w:val="22"/>
                  <w:szCs w:val="20"/>
                  <w:lang w:val="es-ES" w:eastAsia="ja-JP"/>
                </w:rPr>
                <w:delText>lasificación</w:delText>
              </w:r>
              <w:r w:rsidDel="00711A2B">
                <w:rPr>
                  <w:rFonts w:eastAsia="Times New Roman"/>
                  <w:b/>
                  <w:color w:val="auto"/>
                  <w:sz w:val="22"/>
                  <w:szCs w:val="20"/>
                  <w:lang w:val="es-ES" w:eastAsia="ja-JP"/>
                </w:rPr>
                <w:delText xml:space="preserve"> por órgano y sistema</w:delText>
              </w:r>
            </w:del>
          </w:p>
        </w:tc>
        <w:tc>
          <w:tcPr>
            <w:tcW w:w="2098" w:type="dxa"/>
            <w:noWrap/>
            <w:vAlign w:val="center"/>
          </w:tcPr>
          <w:p w14:paraId="6A0C6746" w14:textId="77777777" w:rsidR="00516BDF" w:rsidRPr="002D59C9" w:rsidDel="00711A2B" w:rsidRDefault="00BB6B44" w:rsidP="00BB6B44">
            <w:pPr>
              <w:pStyle w:val="Default"/>
              <w:jc w:val="center"/>
              <w:rPr>
                <w:del w:id="742" w:author="Author"/>
                <w:b/>
                <w:lang w:val="es-ES"/>
              </w:rPr>
            </w:pPr>
            <w:del w:id="743" w:author="Author">
              <w:r w:rsidRPr="002D59C9" w:rsidDel="00711A2B">
                <w:rPr>
                  <w:rFonts w:eastAsia="Times New Roman"/>
                  <w:b/>
                  <w:color w:val="auto"/>
                  <w:sz w:val="22"/>
                  <w:szCs w:val="20"/>
                  <w:lang w:val="es-ES" w:eastAsia="ja-JP"/>
                </w:rPr>
                <w:delText>Muy frecuentes</w:delText>
              </w:r>
            </w:del>
          </w:p>
        </w:tc>
        <w:tc>
          <w:tcPr>
            <w:tcW w:w="2098" w:type="dxa"/>
            <w:noWrap/>
            <w:vAlign w:val="center"/>
          </w:tcPr>
          <w:p w14:paraId="78E2C5A3" w14:textId="77777777" w:rsidR="00516BDF" w:rsidRPr="002D59C9" w:rsidDel="00711A2B" w:rsidRDefault="000B7F59" w:rsidP="000B7F59">
            <w:pPr>
              <w:pStyle w:val="Default"/>
              <w:jc w:val="center"/>
              <w:rPr>
                <w:del w:id="744" w:author="Author"/>
                <w:rFonts w:eastAsia="Times New Roman"/>
                <w:b/>
                <w:color w:val="auto"/>
                <w:sz w:val="22"/>
                <w:szCs w:val="20"/>
                <w:lang w:val="es-ES" w:eastAsia="ja-JP"/>
              </w:rPr>
            </w:pPr>
            <w:del w:id="745" w:author="Author">
              <w:r w:rsidRPr="002D59C9" w:rsidDel="00711A2B">
                <w:rPr>
                  <w:rFonts w:eastAsia="Times New Roman"/>
                  <w:b/>
                  <w:color w:val="auto"/>
                  <w:sz w:val="22"/>
                  <w:szCs w:val="20"/>
                  <w:lang w:val="es-ES" w:eastAsia="ja-JP"/>
                </w:rPr>
                <w:delText>Frecuentes</w:delText>
              </w:r>
            </w:del>
          </w:p>
        </w:tc>
        <w:tc>
          <w:tcPr>
            <w:tcW w:w="1912" w:type="dxa"/>
            <w:noWrap/>
            <w:vAlign w:val="center"/>
          </w:tcPr>
          <w:p w14:paraId="2EC4FCEC" w14:textId="77777777" w:rsidR="00EE1CDD" w:rsidRPr="002D59C9" w:rsidDel="00711A2B" w:rsidRDefault="00EE1CDD" w:rsidP="00516BDF">
            <w:pPr>
              <w:pStyle w:val="Default"/>
              <w:jc w:val="center"/>
              <w:rPr>
                <w:del w:id="746" w:author="Author"/>
                <w:rFonts w:eastAsia="Times New Roman"/>
                <w:b/>
                <w:color w:val="auto"/>
                <w:sz w:val="22"/>
                <w:szCs w:val="20"/>
                <w:lang w:val="es-ES" w:eastAsia="ja-JP"/>
              </w:rPr>
            </w:pPr>
          </w:p>
          <w:p w14:paraId="5627A334" w14:textId="77777777" w:rsidR="00516BDF" w:rsidRPr="002D59C9" w:rsidDel="00711A2B" w:rsidRDefault="000B7F59" w:rsidP="00516BDF">
            <w:pPr>
              <w:pStyle w:val="Default"/>
              <w:jc w:val="center"/>
              <w:rPr>
                <w:del w:id="747" w:author="Author"/>
                <w:rFonts w:eastAsia="Times New Roman"/>
                <w:b/>
                <w:color w:val="auto"/>
                <w:sz w:val="22"/>
                <w:szCs w:val="20"/>
                <w:lang w:val="es-ES" w:eastAsia="ja-JP"/>
              </w:rPr>
            </w:pPr>
            <w:del w:id="748" w:author="Author">
              <w:r w:rsidRPr="002D59C9" w:rsidDel="00711A2B">
                <w:rPr>
                  <w:rFonts w:eastAsia="Times New Roman"/>
                  <w:b/>
                  <w:color w:val="auto"/>
                  <w:sz w:val="22"/>
                  <w:szCs w:val="20"/>
                  <w:lang w:val="es-ES" w:eastAsia="ja-JP"/>
                </w:rPr>
                <w:delText>Poco frecuentes</w:delText>
              </w:r>
            </w:del>
          </w:p>
          <w:p w14:paraId="49ACE7F1" w14:textId="77777777" w:rsidR="00516BDF" w:rsidRPr="002D59C9" w:rsidDel="00711A2B" w:rsidRDefault="00516BDF" w:rsidP="00516BDF">
            <w:pPr>
              <w:pStyle w:val="Default"/>
              <w:jc w:val="center"/>
              <w:rPr>
                <w:del w:id="749" w:author="Author"/>
                <w:rFonts w:eastAsia="Times New Roman"/>
                <w:b/>
                <w:color w:val="auto"/>
                <w:sz w:val="22"/>
                <w:szCs w:val="20"/>
                <w:lang w:val="es-ES" w:eastAsia="ja-JP"/>
              </w:rPr>
            </w:pPr>
          </w:p>
        </w:tc>
      </w:tr>
      <w:tr w:rsidR="008E378D" w:rsidRPr="00961F22" w:rsidDel="00711A2B" w14:paraId="5A99C6AF" w14:textId="77777777" w:rsidTr="00516BDF">
        <w:trPr>
          <w:trHeight w:val="592"/>
          <w:jc w:val="center"/>
          <w:del w:id="750" w:author="Author"/>
        </w:trPr>
        <w:tc>
          <w:tcPr>
            <w:tcW w:w="2719" w:type="dxa"/>
            <w:noWrap/>
          </w:tcPr>
          <w:p w14:paraId="1B208DE1" w14:textId="77777777" w:rsidR="008E378D" w:rsidRPr="002D59C9" w:rsidDel="00711A2B" w:rsidRDefault="008E378D" w:rsidP="00024AE6">
            <w:pPr>
              <w:rPr>
                <w:del w:id="751" w:author="Author"/>
                <w:lang w:val="es-ES"/>
              </w:rPr>
            </w:pPr>
            <w:del w:id="752" w:author="Author">
              <w:r w:rsidDel="00711A2B">
                <w:rPr>
                  <w:lang w:val="es-ES"/>
                </w:rPr>
                <w:delText>Infecciones e infestaciones</w:delText>
              </w:r>
            </w:del>
          </w:p>
        </w:tc>
        <w:tc>
          <w:tcPr>
            <w:tcW w:w="2098" w:type="dxa"/>
            <w:noWrap/>
          </w:tcPr>
          <w:p w14:paraId="4AEFAF4E" w14:textId="77777777" w:rsidR="008E378D" w:rsidRPr="002D59C9" w:rsidDel="00711A2B" w:rsidRDefault="008E378D" w:rsidP="00EE1CDD">
            <w:pPr>
              <w:rPr>
                <w:del w:id="753" w:author="Author"/>
                <w:lang w:val="es-ES"/>
              </w:rPr>
            </w:pPr>
            <w:del w:id="754" w:author="Author">
              <w:r w:rsidDel="00711A2B">
                <w:rPr>
                  <w:lang w:val="es-ES"/>
                </w:rPr>
                <w:delText>Infección del tracto urinario</w:delText>
              </w:r>
            </w:del>
          </w:p>
        </w:tc>
        <w:tc>
          <w:tcPr>
            <w:tcW w:w="2098" w:type="dxa"/>
            <w:noWrap/>
          </w:tcPr>
          <w:p w14:paraId="68251083" w14:textId="77777777" w:rsidR="008E378D" w:rsidRPr="002D59C9" w:rsidDel="00711A2B" w:rsidRDefault="008E378D" w:rsidP="00FB745E">
            <w:pPr>
              <w:rPr>
                <w:del w:id="755" w:author="Author"/>
                <w:lang w:val="es-ES"/>
              </w:rPr>
            </w:pPr>
          </w:p>
        </w:tc>
        <w:tc>
          <w:tcPr>
            <w:tcW w:w="1912" w:type="dxa"/>
            <w:noWrap/>
          </w:tcPr>
          <w:p w14:paraId="70F74EDF" w14:textId="77777777" w:rsidR="008E378D" w:rsidRPr="002D59C9" w:rsidDel="00711A2B" w:rsidRDefault="008E378D" w:rsidP="00516BDF">
            <w:pPr>
              <w:rPr>
                <w:del w:id="756" w:author="Author"/>
                <w:lang w:val="es-ES"/>
              </w:rPr>
            </w:pPr>
          </w:p>
        </w:tc>
      </w:tr>
      <w:tr w:rsidR="00516BDF" w:rsidRPr="00961F22" w:rsidDel="00711A2B" w14:paraId="17234D18" w14:textId="77777777" w:rsidTr="00516BDF">
        <w:trPr>
          <w:trHeight w:val="592"/>
          <w:jc w:val="center"/>
          <w:del w:id="757" w:author="Author"/>
        </w:trPr>
        <w:tc>
          <w:tcPr>
            <w:tcW w:w="2719" w:type="dxa"/>
            <w:noWrap/>
          </w:tcPr>
          <w:p w14:paraId="58680336" w14:textId="77777777" w:rsidR="00516BDF" w:rsidRPr="002D59C9" w:rsidDel="00711A2B" w:rsidRDefault="000B7F59" w:rsidP="00024AE6">
            <w:pPr>
              <w:rPr>
                <w:del w:id="758" w:author="Author"/>
                <w:lang w:val="es-ES"/>
              </w:rPr>
            </w:pPr>
            <w:del w:id="759" w:author="Author">
              <w:r w:rsidRPr="002D59C9" w:rsidDel="00711A2B">
                <w:rPr>
                  <w:lang w:val="es-ES"/>
                </w:rPr>
                <w:delText xml:space="preserve">Trastornos de la sangre y </w:delText>
              </w:r>
              <w:r w:rsidR="00FB745E" w:rsidRPr="002D59C9" w:rsidDel="00711A2B">
                <w:rPr>
                  <w:lang w:val="es-ES"/>
                </w:rPr>
                <w:delText>d</w:delText>
              </w:r>
              <w:r w:rsidRPr="002D59C9" w:rsidDel="00711A2B">
                <w:rPr>
                  <w:lang w:val="es-ES"/>
                </w:rPr>
                <w:delText>el sistema linfático</w:delText>
              </w:r>
            </w:del>
          </w:p>
        </w:tc>
        <w:tc>
          <w:tcPr>
            <w:tcW w:w="2098" w:type="dxa"/>
            <w:noWrap/>
          </w:tcPr>
          <w:p w14:paraId="29500E14" w14:textId="77777777" w:rsidR="00516BDF" w:rsidRPr="002D59C9" w:rsidDel="00711A2B" w:rsidRDefault="00EE1CDD" w:rsidP="00EE1CDD">
            <w:pPr>
              <w:rPr>
                <w:del w:id="760" w:author="Author"/>
                <w:lang w:val="es-ES"/>
              </w:rPr>
            </w:pPr>
            <w:del w:id="761" w:author="Author">
              <w:r w:rsidRPr="002D59C9" w:rsidDel="00711A2B">
                <w:rPr>
                  <w:lang w:val="es-ES"/>
                </w:rPr>
                <w:delText>T</w:delText>
              </w:r>
              <w:r w:rsidR="00516BDF" w:rsidRPr="002D59C9" w:rsidDel="00711A2B">
                <w:rPr>
                  <w:lang w:val="es-ES"/>
                </w:rPr>
                <w:delText>romboc</w:delText>
              </w:r>
              <w:r w:rsidR="000B7F59" w:rsidRPr="002D59C9" w:rsidDel="00711A2B">
                <w:rPr>
                  <w:lang w:val="es-ES"/>
                </w:rPr>
                <w:delText>i</w:delText>
              </w:r>
              <w:r w:rsidR="00516BDF" w:rsidRPr="002D59C9" w:rsidDel="00711A2B">
                <w:rPr>
                  <w:lang w:val="es-ES"/>
                </w:rPr>
                <w:delText xml:space="preserve">topenia, </w:delText>
              </w:r>
              <w:r w:rsidRPr="002D59C9" w:rsidDel="00711A2B">
                <w:rPr>
                  <w:lang w:val="es-ES"/>
                </w:rPr>
                <w:delText>A</w:delText>
              </w:r>
              <w:r w:rsidR="00516BDF" w:rsidRPr="002D59C9" w:rsidDel="00711A2B">
                <w:rPr>
                  <w:lang w:val="es-ES"/>
                </w:rPr>
                <w:delText>nemia</w:delText>
              </w:r>
            </w:del>
          </w:p>
        </w:tc>
        <w:tc>
          <w:tcPr>
            <w:tcW w:w="2098" w:type="dxa"/>
            <w:noWrap/>
          </w:tcPr>
          <w:p w14:paraId="7F38D879" w14:textId="77777777" w:rsidR="00516BDF" w:rsidRPr="002D59C9" w:rsidDel="00711A2B" w:rsidRDefault="00516BDF" w:rsidP="00FB745E">
            <w:pPr>
              <w:rPr>
                <w:del w:id="762" w:author="Author"/>
                <w:lang w:val="es-ES"/>
              </w:rPr>
            </w:pPr>
            <w:del w:id="763" w:author="Author">
              <w:r w:rsidRPr="002D59C9" w:rsidDel="00711A2B">
                <w:rPr>
                  <w:lang w:val="es-ES"/>
                </w:rPr>
                <w:delText>Neutropenia</w:delText>
              </w:r>
              <w:r w:rsidR="00731B29" w:rsidRPr="002D59C9" w:rsidDel="00711A2B">
                <w:rPr>
                  <w:lang w:val="es-ES"/>
                </w:rPr>
                <w:delText xml:space="preserve">, </w:delText>
              </w:r>
              <w:r w:rsidR="00EE1CDD" w:rsidRPr="002D59C9" w:rsidDel="00711A2B">
                <w:rPr>
                  <w:lang w:val="es-ES"/>
                </w:rPr>
                <w:delText>L</w:delText>
              </w:r>
              <w:r w:rsidR="001D3D9E" w:rsidRPr="002D59C9" w:rsidDel="00711A2B">
                <w:rPr>
                  <w:lang w:val="es-ES"/>
                </w:rPr>
                <w:delText>eucopenia</w:delText>
              </w:r>
            </w:del>
          </w:p>
        </w:tc>
        <w:tc>
          <w:tcPr>
            <w:tcW w:w="1912" w:type="dxa"/>
            <w:noWrap/>
          </w:tcPr>
          <w:p w14:paraId="42D59789" w14:textId="77777777" w:rsidR="00516BDF" w:rsidRPr="002D59C9" w:rsidDel="00711A2B" w:rsidRDefault="00516BDF" w:rsidP="00516BDF">
            <w:pPr>
              <w:rPr>
                <w:del w:id="764" w:author="Author"/>
                <w:lang w:val="es-ES"/>
              </w:rPr>
            </w:pPr>
          </w:p>
        </w:tc>
      </w:tr>
      <w:tr w:rsidR="00516BDF" w:rsidRPr="00961F22" w:rsidDel="00711A2B" w14:paraId="2F6720EB" w14:textId="77777777" w:rsidTr="00516BDF">
        <w:trPr>
          <w:trHeight w:val="592"/>
          <w:jc w:val="center"/>
          <w:del w:id="765" w:author="Author"/>
        </w:trPr>
        <w:tc>
          <w:tcPr>
            <w:tcW w:w="2719" w:type="dxa"/>
            <w:noWrap/>
          </w:tcPr>
          <w:p w14:paraId="405161E4" w14:textId="77777777" w:rsidR="00516BDF" w:rsidRPr="002D59C9" w:rsidDel="00711A2B" w:rsidRDefault="00FB745E" w:rsidP="009C4ECC">
            <w:pPr>
              <w:rPr>
                <w:del w:id="766" w:author="Author"/>
                <w:lang w:val="es-ES"/>
              </w:rPr>
            </w:pPr>
            <w:del w:id="767" w:author="Author">
              <w:r w:rsidRPr="002D59C9" w:rsidDel="00711A2B">
                <w:rPr>
                  <w:lang w:val="es-ES"/>
                </w:rPr>
                <w:delText>Trastornos del sistema inmunológico</w:delText>
              </w:r>
            </w:del>
          </w:p>
        </w:tc>
        <w:tc>
          <w:tcPr>
            <w:tcW w:w="2098" w:type="dxa"/>
            <w:noWrap/>
          </w:tcPr>
          <w:p w14:paraId="0D254F4F" w14:textId="77777777" w:rsidR="00516BDF" w:rsidRPr="002D59C9" w:rsidDel="00711A2B" w:rsidRDefault="00516BDF" w:rsidP="00516BDF">
            <w:pPr>
              <w:rPr>
                <w:del w:id="768" w:author="Author"/>
                <w:lang w:val="es-ES"/>
              </w:rPr>
            </w:pPr>
          </w:p>
        </w:tc>
        <w:tc>
          <w:tcPr>
            <w:tcW w:w="2098" w:type="dxa"/>
            <w:noWrap/>
          </w:tcPr>
          <w:p w14:paraId="6B603741" w14:textId="77777777" w:rsidR="00516BDF" w:rsidRPr="002D59C9" w:rsidDel="00711A2B" w:rsidRDefault="00FB745E" w:rsidP="00516BDF">
            <w:pPr>
              <w:ind w:left="10" w:hanging="10"/>
              <w:rPr>
                <w:del w:id="769" w:author="Author"/>
                <w:lang w:val="es-ES"/>
              </w:rPr>
            </w:pPr>
            <w:del w:id="770" w:author="Author">
              <w:r w:rsidRPr="002D59C9" w:rsidDel="00711A2B">
                <w:rPr>
                  <w:lang w:val="es-ES"/>
                </w:rPr>
                <w:delText>Hipersensibilidad al medicamento</w:delText>
              </w:r>
            </w:del>
          </w:p>
        </w:tc>
        <w:tc>
          <w:tcPr>
            <w:tcW w:w="1912" w:type="dxa"/>
            <w:noWrap/>
          </w:tcPr>
          <w:p w14:paraId="6534A33C" w14:textId="77777777" w:rsidR="00516BDF" w:rsidRPr="002D59C9" w:rsidDel="00711A2B" w:rsidRDefault="00516BDF" w:rsidP="00516BDF">
            <w:pPr>
              <w:rPr>
                <w:del w:id="771" w:author="Author"/>
                <w:lang w:val="es-ES"/>
              </w:rPr>
            </w:pPr>
          </w:p>
        </w:tc>
      </w:tr>
      <w:tr w:rsidR="00516BDF" w:rsidRPr="00961F22" w:rsidDel="00711A2B" w14:paraId="45C5FB14" w14:textId="77777777" w:rsidTr="00516BDF">
        <w:trPr>
          <w:trHeight w:val="592"/>
          <w:jc w:val="center"/>
          <w:del w:id="772" w:author="Author"/>
        </w:trPr>
        <w:tc>
          <w:tcPr>
            <w:tcW w:w="2719" w:type="dxa"/>
            <w:noWrap/>
          </w:tcPr>
          <w:p w14:paraId="2266B555" w14:textId="77777777" w:rsidR="00516BDF" w:rsidRPr="002D59C9" w:rsidDel="00711A2B" w:rsidRDefault="00FB745E" w:rsidP="00516BDF">
            <w:pPr>
              <w:rPr>
                <w:del w:id="773" w:author="Author"/>
                <w:lang w:val="es-ES"/>
              </w:rPr>
            </w:pPr>
            <w:del w:id="774" w:author="Author">
              <w:r w:rsidRPr="002D59C9" w:rsidDel="00711A2B">
                <w:rPr>
                  <w:lang w:val="es-ES"/>
                </w:rPr>
                <w:delText>Trastornos del metabolismo y de la nutrición</w:delText>
              </w:r>
            </w:del>
          </w:p>
        </w:tc>
        <w:tc>
          <w:tcPr>
            <w:tcW w:w="2098" w:type="dxa"/>
            <w:noWrap/>
          </w:tcPr>
          <w:p w14:paraId="59474F2D" w14:textId="77777777" w:rsidR="00516BDF" w:rsidRPr="002D59C9" w:rsidDel="00711A2B" w:rsidRDefault="00516BDF" w:rsidP="00FB745E">
            <w:pPr>
              <w:rPr>
                <w:del w:id="775" w:author="Author"/>
                <w:lang w:val="es-ES"/>
              </w:rPr>
            </w:pPr>
          </w:p>
        </w:tc>
        <w:tc>
          <w:tcPr>
            <w:tcW w:w="2098" w:type="dxa"/>
            <w:noWrap/>
          </w:tcPr>
          <w:p w14:paraId="1FB54E43" w14:textId="77777777" w:rsidR="00516BDF" w:rsidRPr="002D59C9" w:rsidDel="00711A2B" w:rsidRDefault="00F81EFA" w:rsidP="0037189C">
            <w:pPr>
              <w:ind w:left="10" w:hanging="10"/>
              <w:rPr>
                <w:del w:id="776" w:author="Author"/>
                <w:lang w:val="es-ES"/>
              </w:rPr>
            </w:pPr>
            <w:del w:id="777" w:author="Author">
              <w:r w:rsidDel="00711A2B">
                <w:rPr>
                  <w:lang w:val="es-ES"/>
                </w:rPr>
                <w:delText>Hipo</w:delText>
              </w:r>
              <w:r w:rsidR="003B1A70" w:rsidDel="00711A2B">
                <w:rPr>
                  <w:lang w:val="es-ES"/>
                </w:rPr>
                <w:delText>potasemia</w:delText>
              </w:r>
            </w:del>
          </w:p>
        </w:tc>
        <w:tc>
          <w:tcPr>
            <w:tcW w:w="1912" w:type="dxa"/>
            <w:noWrap/>
          </w:tcPr>
          <w:p w14:paraId="09881CD0" w14:textId="77777777" w:rsidR="00516BDF" w:rsidRPr="002D59C9" w:rsidDel="00711A2B" w:rsidRDefault="00516BDF" w:rsidP="00516BDF">
            <w:pPr>
              <w:rPr>
                <w:del w:id="778" w:author="Author"/>
                <w:lang w:val="es-ES"/>
              </w:rPr>
            </w:pPr>
          </w:p>
        </w:tc>
      </w:tr>
      <w:tr w:rsidR="00516BDF" w:rsidRPr="00961F22" w:rsidDel="00711A2B" w14:paraId="3385F132" w14:textId="77777777" w:rsidTr="00516BDF">
        <w:trPr>
          <w:trHeight w:val="592"/>
          <w:jc w:val="center"/>
          <w:del w:id="779" w:author="Author"/>
        </w:trPr>
        <w:tc>
          <w:tcPr>
            <w:tcW w:w="2719" w:type="dxa"/>
            <w:noWrap/>
          </w:tcPr>
          <w:p w14:paraId="573E0BDA" w14:textId="77777777" w:rsidR="00516BDF" w:rsidRPr="002D59C9" w:rsidDel="00711A2B" w:rsidRDefault="00FB745E" w:rsidP="00516BDF">
            <w:pPr>
              <w:rPr>
                <w:del w:id="780" w:author="Author"/>
                <w:lang w:val="es-ES"/>
              </w:rPr>
            </w:pPr>
            <w:del w:id="781" w:author="Author">
              <w:r w:rsidRPr="002D59C9" w:rsidDel="00711A2B">
                <w:rPr>
                  <w:lang w:val="es-ES"/>
                </w:rPr>
                <w:delText>Trastornos psiquiátricos</w:delText>
              </w:r>
            </w:del>
          </w:p>
        </w:tc>
        <w:tc>
          <w:tcPr>
            <w:tcW w:w="2098" w:type="dxa"/>
            <w:noWrap/>
          </w:tcPr>
          <w:p w14:paraId="02597F05" w14:textId="77777777" w:rsidR="00516BDF" w:rsidRPr="002D59C9" w:rsidDel="00711A2B" w:rsidRDefault="00516BDF" w:rsidP="00FB745E">
            <w:pPr>
              <w:rPr>
                <w:del w:id="782" w:author="Author"/>
                <w:lang w:val="es-ES"/>
              </w:rPr>
            </w:pPr>
            <w:del w:id="783" w:author="Author">
              <w:r w:rsidRPr="002D59C9" w:rsidDel="00711A2B">
                <w:rPr>
                  <w:lang w:val="es-ES"/>
                </w:rPr>
                <w:delText>Insomni</w:delText>
              </w:r>
              <w:r w:rsidR="00FB745E" w:rsidRPr="002D59C9" w:rsidDel="00711A2B">
                <w:rPr>
                  <w:lang w:val="es-ES"/>
                </w:rPr>
                <w:delText>o</w:delText>
              </w:r>
            </w:del>
          </w:p>
        </w:tc>
        <w:tc>
          <w:tcPr>
            <w:tcW w:w="2098" w:type="dxa"/>
            <w:noWrap/>
          </w:tcPr>
          <w:p w14:paraId="3E6A879B" w14:textId="77777777" w:rsidR="00516BDF" w:rsidRPr="002D59C9" w:rsidDel="00711A2B" w:rsidRDefault="00516BDF" w:rsidP="00516BDF">
            <w:pPr>
              <w:ind w:left="10" w:hanging="10"/>
              <w:rPr>
                <w:del w:id="784" w:author="Author"/>
                <w:lang w:val="es-ES"/>
              </w:rPr>
            </w:pPr>
          </w:p>
        </w:tc>
        <w:tc>
          <w:tcPr>
            <w:tcW w:w="1912" w:type="dxa"/>
            <w:noWrap/>
          </w:tcPr>
          <w:p w14:paraId="17E12645" w14:textId="77777777" w:rsidR="00516BDF" w:rsidRPr="002D59C9" w:rsidDel="00711A2B" w:rsidRDefault="00516BDF" w:rsidP="00516BDF">
            <w:pPr>
              <w:rPr>
                <w:del w:id="785" w:author="Author"/>
                <w:lang w:val="es-ES"/>
              </w:rPr>
            </w:pPr>
          </w:p>
        </w:tc>
      </w:tr>
      <w:tr w:rsidR="00516BDF" w:rsidRPr="00961F22" w:rsidDel="00711A2B" w14:paraId="60317DE8" w14:textId="77777777" w:rsidTr="00516BDF">
        <w:trPr>
          <w:trHeight w:val="592"/>
          <w:jc w:val="center"/>
          <w:del w:id="786" w:author="Author"/>
        </w:trPr>
        <w:tc>
          <w:tcPr>
            <w:tcW w:w="2719" w:type="dxa"/>
            <w:noWrap/>
          </w:tcPr>
          <w:p w14:paraId="3482D39F" w14:textId="77777777" w:rsidR="00516BDF" w:rsidRPr="002D59C9" w:rsidDel="00711A2B" w:rsidRDefault="00FB745E" w:rsidP="00A50B27">
            <w:pPr>
              <w:rPr>
                <w:del w:id="787" w:author="Author"/>
                <w:lang w:val="es-ES"/>
              </w:rPr>
            </w:pPr>
            <w:del w:id="788" w:author="Author">
              <w:r w:rsidRPr="002D59C9" w:rsidDel="00711A2B">
                <w:rPr>
                  <w:lang w:val="es-ES"/>
                </w:rPr>
                <w:delText>Trastornos del sistema nervioso</w:delText>
              </w:r>
            </w:del>
          </w:p>
        </w:tc>
        <w:tc>
          <w:tcPr>
            <w:tcW w:w="2098" w:type="dxa"/>
            <w:noWrap/>
          </w:tcPr>
          <w:p w14:paraId="19FD470B" w14:textId="77777777" w:rsidR="00516BDF" w:rsidRPr="002D59C9" w:rsidDel="00711A2B" w:rsidRDefault="00FB745E" w:rsidP="00611652">
            <w:pPr>
              <w:rPr>
                <w:del w:id="789" w:author="Author"/>
                <w:lang w:val="es-ES"/>
              </w:rPr>
            </w:pPr>
            <w:del w:id="790" w:author="Author">
              <w:r w:rsidRPr="002D59C9" w:rsidDel="00711A2B">
                <w:rPr>
                  <w:lang w:val="es-ES"/>
                </w:rPr>
                <w:delText xml:space="preserve">Neuropatía periférica, </w:delText>
              </w:r>
              <w:r w:rsidR="002953E5" w:rsidRPr="002D59C9" w:rsidDel="00711A2B">
                <w:rPr>
                  <w:lang w:val="es-ES"/>
                </w:rPr>
                <w:delText>C</w:delText>
              </w:r>
              <w:r w:rsidRPr="002D59C9" w:rsidDel="00711A2B">
                <w:rPr>
                  <w:lang w:val="es-ES"/>
                </w:rPr>
                <w:delText>efalea</w:delText>
              </w:r>
            </w:del>
          </w:p>
        </w:tc>
        <w:tc>
          <w:tcPr>
            <w:tcW w:w="2098" w:type="dxa"/>
            <w:noWrap/>
          </w:tcPr>
          <w:p w14:paraId="249B2107" w14:textId="77777777" w:rsidR="00516BDF" w:rsidRPr="002D59C9" w:rsidDel="00711A2B" w:rsidRDefault="00F10466" w:rsidP="008E378D">
            <w:pPr>
              <w:ind w:left="10" w:hanging="10"/>
              <w:rPr>
                <w:del w:id="791" w:author="Author"/>
                <w:lang w:val="es-ES"/>
              </w:rPr>
            </w:pPr>
            <w:del w:id="792" w:author="Author">
              <w:r w:rsidDel="00711A2B">
                <w:rPr>
                  <w:lang w:val="es-ES"/>
                </w:rPr>
                <w:delText xml:space="preserve">Mareo, </w:delText>
              </w:r>
              <w:r w:rsidR="002953E5" w:rsidRPr="002D59C9" w:rsidDel="00711A2B">
                <w:rPr>
                  <w:lang w:val="es-ES"/>
                </w:rPr>
                <w:delText>D</w:delText>
              </w:r>
              <w:r w:rsidR="00FB745E" w:rsidRPr="002D59C9" w:rsidDel="00711A2B">
                <w:rPr>
                  <w:lang w:val="es-ES"/>
                </w:rPr>
                <w:delText>i</w:delText>
              </w:r>
              <w:r w:rsidR="00516BDF" w:rsidRPr="002D59C9" w:rsidDel="00711A2B">
                <w:rPr>
                  <w:lang w:val="es-ES"/>
                </w:rPr>
                <w:delText>sgeusia</w:delText>
              </w:r>
              <w:r w:rsidR="001F0349" w:rsidRPr="002D59C9" w:rsidDel="00711A2B">
                <w:rPr>
                  <w:lang w:val="es-ES"/>
                </w:rPr>
                <w:delText xml:space="preserve">, </w:delText>
              </w:r>
              <w:r w:rsidR="002953E5" w:rsidRPr="002D59C9" w:rsidDel="00711A2B">
                <w:rPr>
                  <w:lang w:val="es-ES"/>
                </w:rPr>
                <w:delText>Alteración</w:delText>
              </w:r>
              <w:r w:rsidR="00FB745E" w:rsidRPr="002D59C9" w:rsidDel="00711A2B">
                <w:rPr>
                  <w:lang w:val="es-ES"/>
                </w:rPr>
                <w:delText xml:space="preserve"> de la memoria</w:delText>
              </w:r>
            </w:del>
          </w:p>
        </w:tc>
        <w:tc>
          <w:tcPr>
            <w:tcW w:w="1912" w:type="dxa"/>
            <w:noWrap/>
          </w:tcPr>
          <w:p w14:paraId="6E4ECD93" w14:textId="77777777" w:rsidR="00516BDF" w:rsidRPr="002D59C9" w:rsidDel="00711A2B" w:rsidRDefault="00516BDF" w:rsidP="00516BDF">
            <w:pPr>
              <w:rPr>
                <w:del w:id="793" w:author="Author"/>
                <w:lang w:val="es-ES"/>
              </w:rPr>
            </w:pPr>
          </w:p>
        </w:tc>
      </w:tr>
      <w:tr w:rsidR="00516BDF" w:rsidRPr="00961F22" w:rsidDel="00711A2B" w14:paraId="623B473C" w14:textId="77777777" w:rsidTr="00516BDF">
        <w:trPr>
          <w:trHeight w:val="592"/>
          <w:jc w:val="center"/>
          <w:del w:id="794" w:author="Author"/>
        </w:trPr>
        <w:tc>
          <w:tcPr>
            <w:tcW w:w="2719" w:type="dxa"/>
            <w:noWrap/>
          </w:tcPr>
          <w:p w14:paraId="65B810B6" w14:textId="77777777" w:rsidR="00516BDF" w:rsidRPr="002D59C9" w:rsidDel="00711A2B" w:rsidRDefault="00FB745E" w:rsidP="00516BDF">
            <w:pPr>
              <w:rPr>
                <w:del w:id="795" w:author="Author"/>
                <w:lang w:val="es-ES"/>
              </w:rPr>
            </w:pPr>
            <w:del w:id="796" w:author="Author">
              <w:r w:rsidRPr="002D59C9" w:rsidDel="00711A2B">
                <w:rPr>
                  <w:lang w:val="es-ES"/>
                </w:rPr>
                <w:delText>Trastornos oculares</w:delText>
              </w:r>
            </w:del>
          </w:p>
        </w:tc>
        <w:tc>
          <w:tcPr>
            <w:tcW w:w="2098" w:type="dxa"/>
            <w:noWrap/>
          </w:tcPr>
          <w:p w14:paraId="6165F161" w14:textId="77777777" w:rsidR="00516BDF" w:rsidRPr="002D59C9" w:rsidDel="00711A2B" w:rsidRDefault="00516BDF" w:rsidP="00516BDF">
            <w:pPr>
              <w:rPr>
                <w:del w:id="797" w:author="Author"/>
                <w:lang w:val="es-ES"/>
              </w:rPr>
            </w:pPr>
          </w:p>
        </w:tc>
        <w:tc>
          <w:tcPr>
            <w:tcW w:w="2098" w:type="dxa"/>
            <w:noWrap/>
          </w:tcPr>
          <w:p w14:paraId="1EE9F939" w14:textId="77777777" w:rsidR="00516BDF" w:rsidRPr="002D59C9" w:rsidDel="00711A2B" w:rsidRDefault="00370D4F" w:rsidP="002953E5">
            <w:pPr>
              <w:ind w:left="10" w:hanging="10"/>
              <w:rPr>
                <w:del w:id="798" w:author="Author"/>
                <w:lang w:val="es-ES"/>
              </w:rPr>
            </w:pPr>
            <w:del w:id="799" w:author="Author">
              <w:r w:rsidRPr="004529F3" w:rsidDel="00711A2B">
                <w:rPr>
                  <w:lang w:val="es-ES"/>
                </w:rPr>
                <w:delText>Ojo seco</w:delText>
              </w:r>
              <w:r w:rsidR="00FB745E" w:rsidRPr="004529F3" w:rsidDel="00711A2B">
                <w:rPr>
                  <w:lang w:val="es-ES"/>
                </w:rPr>
                <w:delText>,</w:delText>
              </w:r>
              <w:r w:rsidR="00FB745E" w:rsidRPr="002D59C9" w:rsidDel="00711A2B">
                <w:rPr>
                  <w:lang w:val="es-ES"/>
                </w:rPr>
                <w:delText xml:space="preserve"> </w:delText>
              </w:r>
              <w:r w:rsidR="002953E5" w:rsidRPr="002D59C9" w:rsidDel="00711A2B">
                <w:rPr>
                  <w:lang w:val="es-ES"/>
                </w:rPr>
                <w:delText>C</w:delText>
              </w:r>
              <w:r w:rsidR="00FB745E" w:rsidRPr="002D59C9" w:rsidDel="00711A2B">
                <w:rPr>
                  <w:lang w:val="es-ES"/>
                </w:rPr>
                <w:delText xml:space="preserve">onjuntivitis, </w:delText>
              </w:r>
              <w:r w:rsidR="002953E5" w:rsidRPr="002D59C9" w:rsidDel="00711A2B">
                <w:rPr>
                  <w:lang w:val="es-ES"/>
                </w:rPr>
                <w:delText>V</w:delText>
              </w:r>
              <w:r w:rsidR="00FB745E" w:rsidRPr="002D59C9" w:rsidDel="00711A2B">
                <w:rPr>
                  <w:lang w:val="es-ES"/>
                </w:rPr>
                <w:delText xml:space="preserve">isión borrosa, </w:delText>
              </w:r>
              <w:r w:rsidR="002953E5" w:rsidRPr="002D59C9" w:rsidDel="00711A2B">
                <w:rPr>
                  <w:lang w:val="es-ES"/>
                </w:rPr>
                <w:delText>A</w:delText>
              </w:r>
              <w:r w:rsidR="00FB745E" w:rsidRPr="002D59C9" w:rsidDel="00711A2B">
                <w:rPr>
                  <w:lang w:val="es-ES"/>
                </w:rPr>
                <w:delText>umento del lagrimeo</w:delText>
              </w:r>
            </w:del>
          </w:p>
        </w:tc>
        <w:tc>
          <w:tcPr>
            <w:tcW w:w="1912" w:type="dxa"/>
            <w:noWrap/>
          </w:tcPr>
          <w:p w14:paraId="110AB12A" w14:textId="77777777" w:rsidR="00516BDF" w:rsidRPr="002D59C9" w:rsidDel="00711A2B" w:rsidRDefault="00516BDF" w:rsidP="00516BDF">
            <w:pPr>
              <w:rPr>
                <w:del w:id="800" w:author="Author"/>
                <w:lang w:val="es-ES"/>
              </w:rPr>
            </w:pPr>
          </w:p>
        </w:tc>
      </w:tr>
      <w:tr w:rsidR="00516BDF" w:rsidRPr="00961F22" w:rsidDel="00711A2B" w14:paraId="17AF73AB" w14:textId="77777777" w:rsidTr="00516BDF">
        <w:trPr>
          <w:trHeight w:val="592"/>
          <w:jc w:val="center"/>
          <w:del w:id="801" w:author="Author"/>
        </w:trPr>
        <w:tc>
          <w:tcPr>
            <w:tcW w:w="2719" w:type="dxa"/>
            <w:noWrap/>
          </w:tcPr>
          <w:p w14:paraId="1728C4BB" w14:textId="77777777" w:rsidR="00516BDF" w:rsidRPr="002D59C9" w:rsidDel="00711A2B" w:rsidRDefault="00FB745E" w:rsidP="00516BDF">
            <w:pPr>
              <w:rPr>
                <w:del w:id="802" w:author="Author"/>
                <w:lang w:val="es-ES"/>
              </w:rPr>
            </w:pPr>
            <w:del w:id="803" w:author="Author">
              <w:r w:rsidRPr="002D59C9" w:rsidDel="00711A2B">
                <w:rPr>
                  <w:lang w:val="es-ES"/>
                </w:rPr>
                <w:delText>Trastornos cardiacos</w:delText>
              </w:r>
            </w:del>
          </w:p>
        </w:tc>
        <w:tc>
          <w:tcPr>
            <w:tcW w:w="2098" w:type="dxa"/>
            <w:noWrap/>
          </w:tcPr>
          <w:p w14:paraId="120FFE0C" w14:textId="77777777" w:rsidR="00516BDF" w:rsidRPr="002D59C9" w:rsidDel="00711A2B" w:rsidRDefault="00516BDF" w:rsidP="00516BDF">
            <w:pPr>
              <w:rPr>
                <w:del w:id="804" w:author="Author"/>
                <w:lang w:val="es-ES"/>
              </w:rPr>
            </w:pPr>
          </w:p>
        </w:tc>
        <w:tc>
          <w:tcPr>
            <w:tcW w:w="2098" w:type="dxa"/>
            <w:noWrap/>
          </w:tcPr>
          <w:p w14:paraId="0A91CA1C" w14:textId="77777777" w:rsidR="00516BDF" w:rsidRPr="002D59C9" w:rsidDel="00711A2B" w:rsidRDefault="00E544CB" w:rsidP="00E544CB">
            <w:pPr>
              <w:ind w:left="10" w:hanging="10"/>
              <w:rPr>
                <w:del w:id="805" w:author="Author"/>
                <w:lang w:val="es-ES"/>
              </w:rPr>
            </w:pPr>
            <w:del w:id="806" w:author="Author">
              <w:r w:rsidRPr="002D59C9" w:rsidDel="00711A2B">
                <w:rPr>
                  <w:lang w:val="es-ES"/>
                </w:rPr>
                <w:delText>Disfunción ventricular izquierda</w:delText>
              </w:r>
            </w:del>
          </w:p>
        </w:tc>
        <w:tc>
          <w:tcPr>
            <w:tcW w:w="1912" w:type="dxa"/>
            <w:noWrap/>
          </w:tcPr>
          <w:p w14:paraId="16034D0C" w14:textId="77777777" w:rsidR="00516BDF" w:rsidRPr="002D59C9" w:rsidDel="00711A2B" w:rsidRDefault="00516BDF" w:rsidP="00516BDF">
            <w:pPr>
              <w:ind w:left="10" w:hanging="10"/>
              <w:rPr>
                <w:del w:id="807" w:author="Author"/>
                <w:lang w:val="es-ES"/>
              </w:rPr>
            </w:pPr>
          </w:p>
        </w:tc>
      </w:tr>
      <w:tr w:rsidR="00516BDF" w:rsidRPr="00961F22" w:rsidDel="00711A2B" w14:paraId="1B6FF294" w14:textId="77777777" w:rsidTr="00516BDF">
        <w:trPr>
          <w:trHeight w:val="541"/>
          <w:jc w:val="center"/>
          <w:del w:id="808" w:author="Author"/>
        </w:trPr>
        <w:tc>
          <w:tcPr>
            <w:tcW w:w="2719" w:type="dxa"/>
            <w:noWrap/>
          </w:tcPr>
          <w:p w14:paraId="40F52456" w14:textId="77777777" w:rsidR="00516BDF" w:rsidRPr="002D59C9" w:rsidDel="00711A2B" w:rsidRDefault="00E544CB" w:rsidP="00516BDF">
            <w:pPr>
              <w:pStyle w:val="Default"/>
              <w:rPr>
                <w:del w:id="809" w:author="Author"/>
                <w:color w:val="auto"/>
                <w:sz w:val="22"/>
                <w:szCs w:val="22"/>
                <w:lang w:val="es-ES"/>
              </w:rPr>
            </w:pPr>
            <w:del w:id="810" w:author="Author">
              <w:r w:rsidRPr="002D59C9" w:rsidDel="00711A2B">
                <w:rPr>
                  <w:color w:val="auto"/>
                  <w:sz w:val="22"/>
                  <w:szCs w:val="22"/>
                  <w:lang w:val="es-ES"/>
                </w:rPr>
                <w:delText>Trastornos vasculares</w:delText>
              </w:r>
            </w:del>
          </w:p>
        </w:tc>
        <w:tc>
          <w:tcPr>
            <w:tcW w:w="2098" w:type="dxa"/>
            <w:noWrap/>
          </w:tcPr>
          <w:p w14:paraId="177FE072" w14:textId="77777777" w:rsidR="00516BDF" w:rsidRPr="002D59C9" w:rsidDel="00711A2B" w:rsidRDefault="008E378D" w:rsidP="00516BDF">
            <w:pPr>
              <w:pStyle w:val="Default"/>
              <w:rPr>
                <w:del w:id="811" w:author="Author"/>
                <w:color w:val="auto"/>
                <w:sz w:val="22"/>
                <w:szCs w:val="22"/>
                <w:lang w:val="es-ES"/>
              </w:rPr>
            </w:pPr>
            <w:del w:id="812" w:author="Author">
              <w:r w:rsidDel="00711A2B">
                <w:rPr>
                  <w:color w:val="auto"/>
                  <w:sz w:val="22"/>
                  <w:szCs w:val="22"/>
                  <w:lang w:val="es-ES"/>
                </w:rPr>
                <w:delText>Hemorragia</w:delText>
              </w:r>
            </w:del>
          </w:p>
        </w:tc>
        <w:tc>
          <w:tcPr>
            <w:tcW w:w="2098" w:type="dxa"/>
            <w:noWrap/>
          </w:tcPr>
          <w:p w14:paraId="1FD229CB" w14:textId="77777777" w:rsidR="00516BDF" w:rsidRPr="002D59C9" w:rsidDel="00711A2B" w:rsidRDefault="00516BDF" w:rsidP="00E544CB">
            <w:pPr>
              <w:pStyle w:val="Default"/>
              <w:rPr>
                <w:del w:id="813" w:author="Author"/>
                <w:color w:val="auto"/>
                <w:sz w:val="22"/>
                <w:szCs w:val="22"/>
                <w:lang w:val="es-ES"/>
              </w:rPr>
            </w:pPr>
            <w:del w:id="814" w:author="Author">
              <w:r w:rsidRPr="002D59C9" w:rsidDel="00711A2B">
                <w:rPr>
                  <w:color w:val="auto"/>
                  <w:sz w:val="22"/>
                  <w:szCs w:val="22"/>
                  <w:lang w:val="es-ES"/>
                </w:rPr>
                <w:delText>H</w:delText>
              </w:r>
              <w:r w:rsidR="00E544CB" w:rsidRPr="002D59C9" w:rsidDel="00711A2B">
                <w:rPr>
                  <w:color w:val="auto"/>
                  <w:sz w:val="22"/>
                  <w:szCs w:val="22"/>
                  <w:lang w:val="es-ES"/>
                </w:rPr>
                <w:delText>i</w:delText>
              </w:r>
              <w:r w:rsidRPr="002D59C9" w:rsidDel="00711A2B">
                <w:rPr>
                  <w:color w:val="auto"/>
                  <w:sz w:val="22"/>
                  <w:szCs w:val="22"/>
                  <w:lang w:val="es-ES"/>
                </w:rPr>
                <w:delText>pertensi</w:delText>
              </w:r>
              <w:r w:rsidR="00E544CB" w:rsidRPr="002D59C9" w:rsidDel="00711A2B">
                <w:rPr>
                  <w:color w:val="auto"/>
                  <w:sz w:val="22"/>
                  <w:szCs w:val="22"/>
                  <w:lang w:val="es-ES"/>
                </w:rPr>
                <w:delText>ó</w:delText>
              </w:r>
              <w:r w:rsidRPr="002D59C9" w:rsidDel="00711A2B">
                <w:rPr>
                  <w:color w:val="auto"/>
                  <w:sz w:val="22"/>
                  <w:szCs w:val="22"/>
                  <w:lang w:val="es-ES"/>
                </w:rPr>
                <w:delText>n</w:delText>
              </w:r>
            </w:del>
          </w:p>
        </w:tc>
        <w:tc>
          <w:tcPr>
            <w:tcW w:w="1912" w:type="dxa"/>
            <w:noWrap/>
          </w:tcPr>
          <w:p w14:paraId="5C9A02F2" w14:textId="77777777" w:rsidR="00516BDF" w:rsidRPr="002D59C9" w:rsidDel="00711A2B" w:rsidRDefault="00516BDF" w:rsidP="00516BDF">
            <w:pPr>
              <w:ind w:left="10" w:hanging="10"/>
              <w:rPr>
                <w:del w:id="815" w:author="Author"/>
                <w:lang w:val="es-ES"/>
              </w:rPr>
            </w:pPr>
          </w:p>
        </w:tc>
      </w:tr>
      <w:tr w:rsidR="00516BDF" w:rsidRPr="00961F22" w:rsidDel="00711A2B" w14:paraId="4B87FF30" w14:textId="77777777" w:rsidTr="00516BDF">
        <w:trPr>
          <w:trHeight w:val="261"/>
          <w:jc w:val="center"/>
          <w:del w:id="816" w:author="Author"/>
        </w:trPr>
        <w:tc>
          <w:tcPr>
            <w:tcW w:w="2719" w:type="dxa"/>
            <w:noWrap/>
          </w:tcPr>
          <w:p w14:paraId="30B9EA7D" w14:textId="77777777" w:rsidR="00516BDF" w:rsidRPr="002D59C9" w:rsidDel="00711A2B" w:rsidRDefault="00E544CB" w:rsidP="00516BDF">
            <w:pPr>
              <w:pStyle w:val="Default"/>
              <w:rPr>
                <w:del w:id="817" w:author="Author"/>
                <w:color w:val="auto"/>
                <w:sz w:val="22"/>
                <w:szCs w:val="22"/>
                <w:lang w:val="es-ES"/>
              </w:rPr>
            </w:pPr>
            <w:del w:id="818" w:author="Author">
              <w:r w:rsidRPr="002D59C9" w:rsidDel="00711A2B">
                <w:rPr>
                  <w:color w:val="auto"/>
                  <w:sz w:val="22"/>
                  <w:szCs w:val="22"/>
                  <w:lang w:val="es-ES"/>
                </w:rPr>
                <w:delText>Trastornos respiratorios, torácicos y mediastínicos</w:delText>
              </w:r>
            </w:del>
          </w:p>
        </w:tc>
        <w:tc>
          <w:tcPr>
            <w:tcW w:w="2098" w:type="dxa"/>
            <w:noWrap/>
          </w:tcPr>
          <w:p w14:paraId="67658544" w14:textId="77777777" w:rsidR="00516BDF" w:rsidRPr="002D59C9" w:rsidDel="00711A2B" w:rsidRDefault="00516BDF" w:rsidP="002953E5">
            <w:pPr>
              <w:pStyle w:val="Default"/>
              <w:rPr>
                <w:del w:id="819" w:author="Author"/>
                <w:color w:val="auto"/>
                <w:sz w:val="22"/>
                <w:szCs w:val="22"/>
                <w:lang w:val="es-ES"/>
              </w:rPr>
            </w:pPr>
            <w:del w:id="820" w:author="Author">
              <w:r w:rsidRPr="002D59C9" w:rsidDel="00711A2B">
                <w:rPr>
                  <w:color w:val="auto"/>
                  <w:sz w:val="22"/>
                  <w:szCs w:val="22"/>
                  <w:lang w:val="es-ES"/>
                </w:rPr>
                <w:delText xml:space="preserve">Epistaxis, </w:delText>
              </w:r>
              <w:r w:rsidR="002953E5" w:rsidRPr="002D59C9" w:rsidDel="00711A2B">
                <w:rPr>
                  <w:color w:val="auto"/>
                  <w:sz w:val="22"/>
                  <w:szCs w:val="22"/>
                  <w:lang w:val="es-ES"/>
                </w:rPr>
                <w:delText>T</w:delText>
              </w:r>
              <w:r w:rsidR="00E544CB" w:rsidRPr="002D59C9" w:rsidDel="00711A2B">
                <w:rPr>
                  <w:color w:val="auto"/>
                  <w:sz w:val="22"/>
                  <w:szCs w:val="22"/>
                  <w:lang w:val="es-ES"/>
                </w:rPr>
                <w:delText xml:space="preserve">os, </w:delText>
              </w:r>
              <w:r w:rsidR="002953E5" w:rsidRPr="002D59C9" w:rsidDel="00711A2B">
                <w:rPr>
                  <w:color w:val="auto"/>
                  <w:sz w:val="22"/>
                  <w:szCs w:val="22"/>
                  <w:lang w:val="es-ES"/>
                </w:rPr>
                <w:delText>D</w:delText>
              </w:r>
              <w:r w:rsidR="00E544CB" w:rsidRPr="002D59C9" w:rsidDel="00711A2B">
                <w:rPr>
                  <w:color w:val="auto"/>
                  <w:sz w:val="22"/>
                  <w:szCs w:val="22"/>
                  <w:lang w:val="es-ES"/>
                </w:rPr>
                <w:delText>isnea</w:delText>
              </w:r>
            </w:del>
          </w:p>
        </w:tc>
        <w:tc>
          <w:tcPr>
            <w:tcW w:w="2098" w:type="dxa"/>
            <w:noWrap/>
          </w:tcPr>
          <w:p w14:paraId="3CB662F6" w14:textId="77777777" w:rsidR="00516BDF" w:rsidRPr="002D59C9" w:rsidDel="00711A2B" w:rsidRDefault="00516BDF" w:rsidP="00516BDF">
            <w:pPr>
              <w:pStyle w:val="Default"/>
              <w:rPr>
                <w:del w:id="821" w:author="Author"/>
                <w:color w:val="auto"/>
                <w:sz w:val="22"/>
                <w:szCs w:val="22"/>
                <w:lang w:val="es-ES"/>
              </w:rPr>
            </w:pPr>
          </w:p>
        </w:tc>
        <w:tc>
          <w:tcPr>
            <w:tcW w:w="1912" w:type="dxa"/>
            <w:noWrap/>
          </w:tcPr>
          <w:p w14:paraId="3BFF485E" w14:textId="77777777" w:rsidR="00516BDF" w:rsidRPr="002D59C9" w:rsidDel="00711A2B" w:rsidRDefault="00E544CB" w:rsidP="00E56CAC">
            <w:pPr>
              <w:ind w:left="10" w:hanging="10"/>
              <w:rPr>
                <w:del w:id="822" w:author="Author"/>
                <w:lang w:val="es-ES"/>
              </w:rPr>
            </w:pPr>
            <w:del w:id="823" w:author="Author">
              <w:r w:rsidRPr="002D59C9" w:rsidDel="00711A2B">
                <w:rPr>
                  <w:lang w:val="es-ES"/>
                </w:rPr>
                <w:delText>Neumonitis (</w:delText>
              </w:r>
              <w:r w:rsidR="00E56CAC" w:rsidRPr="002D59C9" w:rsidDel="00711A2B">
                <w:rPr>
                  <w:lang w:val="es-ES"/>
                </w:rPr>
                <w:delText>EPI</w:delText>
              </w:r>
              <w:r w:rsidR="00E65736" w:rsidRPr="002D59C9" w:rsidDel="00711A2B">
                <w:rPr>
                  <w:lang w:val="es-ES"/>
                </w:rPr>
                <w:delText>)</w:delText>
              </w:r>
            </w:del>
          </w:p>
        </w:tc>
      </w:tr>
      <w:tr w:rsidR="00516BDF" w:rsidRPr="00961F22" w:rsidDel="00711A2B" w14:paraId="2AB57433" w14:textId="77777777" w:rsidTr="00516BDF">
        <w:trPr>
          <w:trHeight w:val="261"/>
          <w:jc w:val="center"/>
          <w:del w:id="824" w:author="Author"/>
        </w:trPr>
        <w:tc>
          <w:tcPr>
            <w:tcW w:w="2719" w:type="dxa"/>
            <w:noWrap/>
          </w:tcPr>
          <w:p w14:paraId="3B55A164" w14:textId="77777777" w:rsidR="00516BDF" w:rsidRPr="002D59C9" w:rsidDel="00711A2B" w:rsidRDefault="00E544CB" w:rsidP="00527CDC">
            <w:pPr>
              <w:pStyle w:val="Default"/>
              <w:rPr>
                <w:del w:id="825" w:author="Author"/>
                <w:color w:val="auto"/>
                <w:sz w:val="22"/>
                <w:szCs w:val="22"/>
                <w:lang w:val="es-ES"/>
              </w:rPr>
            </w:pPr>
            <w:del w:id="826" w:author="Author">
              <w:r w:rsidRPr="002D59C9" w:rsidDel="00711A2B">
                <w:rPr>
                  <w:color w:val="auto"/>
                  <w:sz w:val="22"/>
                  <w:szCs w:val="22"/>
                  <w:lang w:val="es-ES"/>
                </w:rPr>
                <w:delText>Trastornos gastrointestinales</w:delText>
              </w:r>
            </w:del>
          </w:p>
        </w:tc>
        <w:tc>
          <w:tcPr>
            <w:tcW w:w="2098" w:type="dxa"/>
            <w:noWrap/>
          </w:tcPr>
          <w:p w14:paraId="5F1D41B5" w14:textId="77777777" w:rsidR="00516BDF" w:rsidRPr="002D59C9" w:rsidDel="00711A2B" w:rsidRDefault="00E544CB" w:rsidP="00E27C7A">
            <w:pPr>
              <w:pStyle w:val="Default"/>
              <w:rPr>
                <w:del w:id="827" w:author="Author"/>
                <w:color w:val="auto"/>
                <w:sz w:val="22"/>
                <w:szCs w:val="22"/>
                <w:lang w:val="es-ES"/>
              </w:rPr>
            </w:pPr>
            <w:del w:id="828" w:author="Author">
              <w:r w:rsidRPr="002D59C9" w:rsidDel="00711A2B">
                <w:rPr>
                  <w:color w:val="auto"/>
                  <w:sz w:val="22"/>
                  <w:szCs w:val="22"/>
                  <w:lang w:val="es-ES"/>
                </w:rPr>
                <w:delText>Es</w:delText>
              </w:r>
              <w:r w:rsidR="00516BDF" w:rsidRPr="002D59C9" w:rsidDel="00711A2B">
                <w:rPr>
                  <w:color w:val="auto"/>
                  <w:sz w:val="22"/>
                  <w:szCs w:val="22"/>
                  <w:lang w:val="es-ES"/>
                </w:rPr>
                <w:delText xml:space="preserve">tomatitis, </w:delText>
              </w:r>
              <w:r w:rsidR="002953E5" w:rsidRPr="002D59C9" w:rsidDel="00711A2B">
                <w:rPr>
                  <w:color w:val="auto"/>
                  <w:sz w:val="22"/>
                  <w:szCs w:val="22"/>
                  <w:lang w:val="es-ES"/>
                </w:rPr>
                <w:delText>D</w:delText>
              </w:r>
              <w:r w:rsidR="00516BDF" w:rsidRPr="002D59C9" w:rsidDel="00711A2B">
                <w:rPr>
                  <w:color w:val="auto"/>
                  <w:sz w:val="22"/>
                  <w:szCs w:val="22"/>
                  <w:lang w:val="es-ES"/>
                </w:rPr>
                <w:delText xml:space="preserve">iarrea, </w:delText>
              </w:r>
              <w:r w:rsidR="002953E5" w:rsidRPr="002D59C9" w:rsidDel="00711A2B">
                <w:rPr>
                  <w:color w:val="auto"/>
                  <w:sz w:val="22"/>
                  <w:szCs w:val="22"/>
                  <w:lang w:val="es-ES"/>
                </w:rPr>
                <w:delText xml:space="preserve">Vómitos, Náuseas, Estreñimiento, </w:delText>
              </w:r>
              <w:r w:rsidR="00E27C7A" w:rsidRPr="004529F3" w:rsidDel="00711A2B">
                <w:rPr>
                  <w:color w:val="auto"/>
                  <w:sz w:val="22"/>
                  <w:szCs w:val="22"/>
                  <w:lang w:val="es-ES"/>
                </w:rPr>
                <w:delText>B</w:delText>
              </w:r>
              <w:r w:rsidR="002953E5" w:rsidRPr="004529F3" w:rsidDel="00711A2B">
                <w:rPr>
                  <w:color w:val="auto"/>
                  <w:sz w:val="22"/>
                  <w:szCs w:val="22"/>
                  <w:lang w:val="es-ES"/>
                </w:rPr>
                <w:delText>oca</w:delText>
              </w:r>
              <w:r w:rsidR="00E27C7A" w:rsidRPr="004529F3" w:rsidDel="00711A2B">
                <w:rPr>
                  <w:color w:val="auto"/>
                  <w:sz w:val="22"/>
                  <w:szCs w:val="22"/>
                  <w:lang w:val="es-ES"/>
                </w:rPr>
                <w:delText xml:space="preserve"> seca</w:delText>
              </w:r>
              <w:r w:rsidR="002953E5" w:rsidRPr="004529F3" w:rsidDel="00711A2B">
                <w:rPr>
                  <w:color w:val="auto"/>
                  <w:sz w:val="22"/>
                  <w:szCs w:val="22"/>
                  <w:lang w:val="es-ES"/>
                </w:rPr>
                <w:delText>, D</w:delText>
              </w:r>
              <w:r w:rsidRPr="004529F3" w:rsidDel="00711A2B">
                <w:rPr>
                  <w:color w:val="auto"/>
                  <w:sz w:val="22"/>
                  <w:szCs w:val="22"/>
                  <w:lang w:val="es-ES"/>
                </w:rPr>
                <w:delText>olor</w:delText>
              </w:r>
              <w:r w:rsidRPr="002D59C9" w:rsidDel="00711A2B">
                <w:rPr>
                  <w:color w:val="auto"/>
                  <w:sz w:val="22"/>
                  <w:szCs w:val="22"/>
                  <w:lang w:val="es-ES"/>
                </w:rPr>
                <w:delText xml:space="preserve"> abdominal</w:delText>
              </w:r>
            </w:del>
          </w:p>
        </w:tc>
        <w:tc>
          <w:tcPr>
            <w:tcW w:w="2098" w:type="dxa"/>
            <w:noWrap/>
          </w:tcPr>
          <w:p w14:paraId="006EA86E" w14:textId="77777777" w:rsidR="00516BDF" w:rsidRPr="002D59C9" w:rsidDel="00711A2B" w:rsidRDefault="00516BDF" w:rsidP="00527CDC">
            <w:pPr>
              <w:pStyle w:val="Default"/>
              <w:rPr>
                <w:del w:id="829" w:author="Author"/>
                <w:color w:val="auto"/>
                <w:sz w:val="22"/>
                <w:szCs w:val="22"/>
                <w:lang w:val="es-ES"/>
              </w:rPr>
            </w:pPr>
            <w:del w:id="830" w:author="Author">
              <w:r w:rsidRPr="002D59C9" w:rsidDel="00711A2B">
                <w:rPr>
                  <w:color w:val="auto"/>
                  <w:sz w:val="22"/>
                  <w:szCs w:val="22"/>
                  <w:lang w:val="es-ES"/>
                </w:rPr>
                <w:delText>D</w:delText>
              </w:r>
              <w:r w:rsidR="00E544CB" w:rsidRPr="002D59C9" w:rsidDel="00711A2B">
                <w:rPr>
                  <w:color w:val="auto"/>
                  <w:sz w:val="22"/>
                  <w:szCs w:val="22"/>
                  <w:lang w:val="es-ES"/>
                </w:rPr>
                <w:delText>i</w:delText>
              </w:r>
              <w:r w:rsidRPr="002D59C9" w:rsidDel="00711A2B">
                <w:rPr>
                  <w:color w:val="auto"/>
                  <w:sz w:val="22"/>
                  <w:szCs w:val="22"/>
                  <w:lang w:val="es-ES"/>
                </w:rPr>
                <w:delText>spepsia</w:delText>
              </w:r>
              <w:r w:rsidR="001F0349" w:rsidRPr="002D59C9" w:rsidDel="00711A2B">
                <w:rPr>
                  <w:color w:val="auto"/>
                  <w:sz w:val="22"/>
                  <w:szCs w:val="22"/>
                  <w:lang w:val="es-ES"/>
                </w:rPr>
                <w:delText xml:space="preserve">, </w:delText>
              </w:r>
              <w:r w:rsidR="002953E5" w:rsidRPr="002D59C9" w:rsidDel="00711A2B">
                <w:rPr>
                  <w:color w:val="auto"/>
                  <w:sz w:val="22"/>
                  <w:szCs w:val="22"/>
                  <w:lang w:val="es-ES"/>
                </w:rPr>
                <w:delText>S</w:delText>
              </w:r>
              <w:r w:rsidR="00E544CB" w:rsidRPr="002D59C9" w:rsidDel="00711A2B">
                <w:rPr>
                  <w:color w:val="auto"/>
                  <w:sz w:val="22"/>
                  <w:szCs w:val="22"/>
                  <w:lang w:val="es-ES"/>
                </w:rPr>
                <w:delText>angrado gingival</w:delText>
              </w:r>
            </w:del>
          </w:p>
        </w:tc>
        <w:tc>
          <w:tcPr>
            <w:tcW w:w="1912" w:type="dxa"/>
            <w:noWrap/>
          </w:tcPr>
          <w:p w14:paraId="3040381D" w14:textId="77777777" w:rsidR="00516BDF" w:rsidRPr="002D59C9" w:rsidDel="00711A2B" w:rsidRDefault="00516BDF" w:rsidP="00527CDC">
            <w:pPr>
              <w:ind w:left="10" w:hanging="10"/>
              <w:rPr>
                <w:del w:id="831" w:author="Author"/>
                <w:lang w:val="es-ES"/>
              </w:rPr>
            </w:pPr>
          </w:p>
        </w:tc>
      </w:tr>
      <w:tr w:rsidR="00516BDF" w:rsidRPr="00961F22" w:rsidDel="00711A2B" w14:paraId="697F56C0" w14:textId="77777777" w:rsidTr="00516BDF">
        <w:trPr>
          <w:trHeight w:val="261"/>
          <w:jc w:val="center"/>
          <w:del w:id="832" w:author="Author"/>
        </w:trPr>
        <w:tc>
          <w:tcPr>
            <w:tcW w:w="2719" w:type="dxa"/>
            <w:noWrap/>
          </w:tcPr>
          <w:p w14:paraId="0E378855" w14:textId="77777777" w:rsidR="00516BDF" w:rsidRPr="002D59C9" w:rsidDel="00711A2B" w:rsidRDefault="00E544CB" w:rsidP="00224A91">
            <w:pPr>
              <w:pStyle w:val="Default"/>
              <w:rPr>
                <w:del w:id="833" w:author="Author"/>
                <w:color w:val="auto"/>
                <w:sz w:val="22"/>
                <w:szCs w:val="22"/>
                <w:lang w:val="es-ES"/>
              </w:rPr>
            </w:pPr>
            <w:del w:id="834" w:author="Author">
              <w:r w:rsidRPr="002D59C9" w:rsidDel="00711A2B">
                <w:rPr>
                  <w:color w:val="auto"/>
                  <w:sz w:val="22"/>
                  <w:szCs w:val="22"/>
                  <w:lang w:val="es-ES"/>
                </w:rPr>
                <w:delText>Trastornos hepatobiliares</w:delText>
              </w:r>
            </w:del>
          </w:p>
        </w:tc>
        <w:tc>
          <w:tcPr>
            <w:tcW w:w="2098" w:type="dxa"/>
            <w:noWrap/>
          </w:tcPr>
          <w:p w14:paraId="0375DEC4" w14:textId="77777777" w:rsidR="00516BDF" w:rsidRPr="002D59C9" w:rsidDel="00711A2B" w:rsidRDefault="00CC0419" w:rsidP="00527CDC">
            <w:pPr>
              <w:pStyle w:val="Default"/>
              <w:rPr>
                <w:del w:id="835" w:author="Author"/>
                <w:color w:val="auto"/>
                <w:sz w:val="22"/>
                <w:szCs w:val="22"/>
                <w:lang w:val="es-ES"/>
              </w:rPr>
            </w:pPr>
            <w:del w:id="836" w:author="Author">
              <w:r w:rsidDel="00711A2B">
                <w:rPr>
                  <w:color w:val="auto"/>
                  <w:sz w:val="22"/>
                  <w:szCs w:val="22"/>
                  <w:lang w:val="es-ES"/>
                </w:rPr>
                <w:delText>T</w:delText>
              </w:r>
              <w:r w:rsidR="004B352F" w:rsidDel="00711A2B">
                <w:rPr>
                  <w:color w:val="auto"/>
                  <w:sz w:val="22"/>
                  <w:szCs w:val="22"/>
                  <w:lang w:val="es-ES"/>
                </w:rPr>
                <w:delText>ransaminasas</w:delText>
              </w:r>
              <w:r w:rsidDel="00711A2B">
                <w:rPr>
                  <w:color w:val="auto"/>
                  <w:sz w:val="22"/>
                  <w:szCs w:val="22"/>
                  <w:lang w:val="es-ES"/>
                </w:rPr>
                <w:delText xml:space="preserve"> elevadas</w:delText>
              </w:r>
            </w:del>
          </w:p>
        </w:tc>
        <w:tc>
          <w:tcPr>
            <w:tcW w:w="2098" w:type="dxa"/>
            <w:noWrap/>
          </w:tcPr>
          <w:p w14:paraId="5BEFB1AC" w14:textId="77777777" w:rsidR="00516BDF" w:rsidRPr="002D59C9" w:rsidDel="00711A2B" w:rsidRDefault="00CC0419" w:rsidP="00EF1425">
            <w:pPr>
              <w:pStyle w:val="Default"/>
              <w:rPr>
                <w:del w:id="837" w:author="Author"/>
                <w:color w:val="auto"/>
                <w:sz w:val="22"/>
                <w:szCs w:val="22"/>
                <w:lang w:val="es-ES"/>
              </w:rPr>
            </w:pPr>
            <w:del w:id="838" w:author="Author">
              <w:r w:rsidDel="00711A2B">
                <w:rPr>
                  <w:color w:val="auto"/>
                  <w:sz w:val="22"/>
                  <w:szCs w:val="22"/>
                  <w:lang w:val="es-ES"/>
                </w:rPr>
                <w:delText>F</w:delText>
              </w:r>
              <w:r w:rsidR="004B352F" w:rsidDel="00711A2B">
                <w:rPr>
                  <w:color w:val="auto"/>
                  <w:sz w:val="22"/>
                  <w:szCs w:val="22"/>
                  <w:lang w:val="es-ES"/>
                </w:rPr>
                <w:delText>osfatasa alcalina</w:delText>
              </w:r>
              <w:r w:rsidDel="00711A2B">
                <w:rPr>
                  <w:color w:val="auto"/>
                  <w:sz w:val="22"/>
                  <w:szCs w:val="22"/>
                  <w:lang w:val="es-ES"/>
                </w:rPr>
                <w:delText xml:space="preserve"> en sangre elevada</w:delText>
              </w:r>
              <w:r w:rsidR="00AA0ED4" w:rsidDel="00711A2B">
                <w:rPr>
                  <w:color w:val="auto"/>
                  <w:sz w:val="22"/>
                  <w:szCs w:val="22"/>
                  <w:lang w:val="es-ES"/>
                </w:rPr>
                <w:delText>, B</w:delText>
              </w:r>
              <w:r w:rsidR="004B352F" w:rsidDel="00711A2B">
                <w:rPr>
                  <w:color w:val="auto"/>
                  <w:sz w:val="22"/>
                  <w:szCs w:val="22"/>
                  <w:lang w:val="es-ES"/>
                </w:rPr>
                <w:delText>ilirrubina en sangre</w:delText>
              </w:r>
              <w:r w:rsidDel="00711A2B">
                <w:rPr>
                  <w:color w:val="auto"/>
                  <w:sz w:val="22"/>
                  <w:szCs w:val="22"/>
                  <w:lang w:val="es-ES"/>
                </w:rPr>
                <w:delText xml:space="preserve"> elevada</w:delText>
              </w:r>
              <w:r w:rsidR="004B352F" w:rsidDel="00711A2B">
                <w:rPr>
                  <w:color w:val="auto"/>
                  <w:sz w:val="22"/>
                  <w:szCs w:val="22"/>
                  <w:lang w:val="es-ES"/>
                </w:rPr>
                <w:delText xml:space="preserve"> </w:delText>
              </w:r>
            </w:del>
          </w:p>
        </w:tc>
        <w:tc>
          <w:tcPr>
            <w:tcW w:w="1912" w:type="dxa"/>
            <w:noWrap/>
          </w:tcPr>
          <w:p w14:paraId="157FF8FA" w14:textId="77777777" w:rsidR="00516BDF" w:rsidRPr="002D59C9" w:rsidDel="00711A2B" w:rsidRDefault="001F0349" w:rsidP="00527CDC">
            <w:pPr>
              <w:ind w:left="11" w:hanging="11"/>
              <w:rPr>
                <w:del w:id="839" w:author="Author"/>
                <w:lang w:val="es-ES"/>
              </w:rPr>
            </w:pPr>
            <w:del w:id="840" w:author="Author">
              <w:r w:rsidRPr="002D59C9" w:rsidDel="00711A2B">
                <w:rPr>
                  <w:lang w:val="es-ES"/>
                </w:rPr>
                <w:delText>Hepatotoxici</w:delText>
              </w:r>
              <w:r w:rsidR="00E544CB" w:rsidRPr="002D59C9" w:rsidDel="00711A2B">
                <w:rPr>
                  <w:lang w:val="es-ES"/>
                </w:rPr>
                <w:delText>dad</w:delText>
              </w:r>
              <w:r w:rsidRPr="002D59C9" w:rsidDel="00711A2B">
                <w:rPr>
                  <w:lang w:val="es-ES"/>
                </w:rPr>
                <w:delText xml:space="preserve">, </w:delText>
              </w:r>
              <w:r w:rsidR="002953E5" w:rsidRPr="002D59C9" w:rsidDel="00711A2B">
                <w:rPr>
                  <w:lang w:val="es-ES"/>
                </w:rPr>
                <w:delText>I</w:delText>
              </w:r>
              <w:r w:rsidR="008348B0" w:rsidRPr="002D59C9" w:rsidDel="00711A2B">
                <w:rPr>
                  <w:lang w:val="es-ES"/>
                </w:rPr>
                <w:delText>nsuficiencia hepática, H</w:delText>
              </w:r>
              <w:r w:rsidR="00E544CB" w:rsidRPr="002D59C9" w:rsidDel="00711A2B">
                <w:rPr>
                  <w:lang w:val="es-ES"/>
                </w:rPr>
                <w:delText>iperplasia nodular regenerativa</w:delText>
              </w:r>
              <w:r w:rsidR="00516BDF" w:rsidRPr="002D59C9" w:rsidDel="00711A2B">
                <w:rPr>
                  <w:lang w:val="es-ES"/>
                </w:rPr>
                <w:delText xml:space="preserve">, </w:delText>
              </w:r>
              <w:r w:rsidR="008348B0" w:rsidRPr="002D59C9" w:rsidDel="00711A2B">
                <w:rPr>
                  <w:lang w:val="es-ES"/>
                </w:rPr>
                <w:delText>H</w:delText>
              </w:r>
              <w:r w:rsidR="00E544CB" w:rsidRPr="002D59C9" w:rsidDel="00711A2B">
                <w:rPr>
                  <w:lang w:val="es-ES"/>
                </w:rPr>
                <w:delText>ipertensión p</w:delText>
              </w:r>
              <w:r w:rsidR="00516BDF" w:rsidRPr="002D59C9" w:rsidDel="00711A2B">
                <w:rPr>
                  <w:lang w:val="es-ES"/>
                </w:rPr>
                <w:delText>ortal</w:delText>
              </w:r>
            </w:del>
          </w:p>
        </w:tc>
      </w:tr>
      <w:tr w:rsidR="00516BDF" w:rsidRPr="00961F22" w:rsidDel="00711A2B" w14:paraId="0D917ED3" w14:textId="77777777" w:rsidTr="00516BDF">
        <w:trPr>
          <w:trHeight w:val="364"/>
          <w:jc w:val="center"/>
          <w:del w:id="841" w:author="Author"/>
        </w:trPr>
        <w:tc>
          <w:tcPr>
            <w:tcW w:w="2719" w:type="dxa"/>
            <w:noWrap/>
          </w:tcPr>
          <w:p w14:paraId="552FEBF9" w14:textId="77777777" w:rsidR="00516BDF" w:rsidRPr="002D59C9" w:rsidDel="00711A2B" w:rsidRDefault="00E544CB" w:rsidP="00516BDF">
            <w:pPr>
              <w:pStyle w:val="Default"/>
              <w:rPr>
                <w:del w:id="842" w:author="Author"/>
                <w:color w:val="auto"/>
                <w:sz w:val="22"/>
                <w:szCs w:val="22"/>
                <w:lang w:val="es-ES"/>
              </w:rPr>
            </w:pPr>
            <w:del w:id="843" w:author="Author">
              <w:r w:rsidRPr="002D59C9" w:rsidDel="00711A2B">
                <w:rPr>
                  <w:color w:val="auto"/>
                  <w:sz w:val="22"/>
                  <w:szCs w:val="22"/>
                  <w:lang w:val="es-ES"/>
                </w:rPr>
                <w:delText>Trastornos de la piel y del tejido subcutáneo</w:delText>
              </w:r>
            </w:del>
          </w:p>
        </w:tc>
        <w:tc>
          <w:tcPr>
            <w:tcW w:w="2098" w:type="dxa"/>
            <w:noWrap/>
          </w:tcPr>
          <w:p w14:paraId="2A7CA2B3" w14:textId="77777777" w:rsidR="00516BDF" w:rsidRPr="002D59C9" w:rsidDel="00711A2B" w:rsidRDefault="00516BDF" w:rsidP="00516BDF">
            <w:pPr>
              <w:pStyle w:val="Default"/>
              <w:rPr>
                <w:del w:id="844" w:author="Author"/>
                <w:color w:val="auto"/>
                <w:sz w:val="22"/>
                <w:szCs w:val="22"/>
                <w:lang w:val="es-ES"/>
              </w:rPr>
            </w:pPr>
          </w:p>
        </w:tc>
        <w:tc>
          <w:tcPr>
            <w:tcW w:w="2098" w:type="dxa"/>
            <w:noWrap/>
          </w:tcPr>
          <w:p w14:paraId="0A7A6E71" w14:textId="77777777" w:rsidR="00516BDF" w:rsidRPr="002D59C9" w:rsidDel="00711A2B" w:rsidRDefault="00CC0419" w:rsidP="00EF1425">
            <w:pPr>
              <w:pStyle w:val="Default"/>
              <w:rPr>
                <w:del w:id="845" w:author="Author"/>
                <w:color w:val="auto"/>
                <w:sz w:val="22"/>
                <w:szCs w:val="22"/>
                <w:lang w:val="es-ES"/>
              </w:rPr>
            </w:pPr>
            <w:del w:id="846" w:author="Author">
              <w:r w:rsidDel="00711A2B">
                <w:rPr>
                  <w:color w:val="auto"/>
                  <w:sz w:val="22"/>
                  <w:szCs w:val="22"/>
                  <w:lang w:val="es-ES"/>
                </w:rPr>
                <w:delText>Erupción</w:delText>
              </w:r>
              <w:r w:rsidR="004B352F" w:rsidDel="00711A2B">
                <w:rPr>
                  <w:color w:val="auto"/>
                  <w:sz w:val="22"/>
                  <w:szCs w:val="22"/>
                  <w:lang w:val="es-ES"/>
                </w:rPr>
                <w:delText xml:space="preserve">, </w:delText>
              </w:r>
              <w:r w:rsidR="00516BDF" w:rsidRPr="002D59C9" w:rsidDel="00711A2B">
                <w:rPr>
                  <w:color w:val="auto"/>
                  <w:sz w:val="22"/>
                  <w:szCs w:val="22"/>
                  <w:lang w:val="es-ES"/>
                </w:rPr>
                <w:delText>Prurit</w:delText>
              </w:r>
              <w:r w:rsidR="00E544CB" w:rsidRPr="002D59C9" w:rsidDel="00711A2B">
                <w:rPr>
                  <w:color w:val="auto"/>
                  <w:sz w:val="22"/>
                  <w:szCs w:val="22"/>
                  <w:lang w:val="es-ES"/>
                </w:rPr>
                <w:delText>o</w:delText>
              </w:r>
              <w:r w:rsidR="008434CD" w:rsidRPr="002D59C9" w:rsidDel="00711A2B">
                <w:rPr>
                  <w:color w:val="auto"/>
                  <w:sz w:val="22"/>
                  <w:szCs w:val="22"/>
                  <w:lang w:val="es-ES"/>
                </w:rPr>
                <w:delText xml:space="preserve">, </w:delText>
              </w:r>
              <w:r w:rsidR="008348B0" w:rsidRPr="002D59C9" w:rsidDel="00711A2B">
                <w:rPr>
                  <w:color w:val="auto"/>
                  <w:sz w:val="22"/>
                  <w:szCs w:val="22"/>
                  <w:lang w:val="es-ES"/>
                </w:rPr>
                <w:delText>A</w:delText>
              </w:r>
              <w:r w:rsidR="008434CD" w:rsidRPr="002D59C9" w:rsidDel="00711A2B">
                <w:rPr>
                  <w:color w:val="auto"/>
                  <w:sz w:val="22"/>
                  <w:szCs w:val="22"/>
                  <w:lang w:val="es-ES"/>
                </w:rPr>
                <w:delText xml:space="preserve">lopecia, </w:delText>
              </w:r>
              <w:r w:rsidR="00E77BA3" w:rsidRPr="002D59C9" w:rsidDel="00711A2B">
                <w:rPr>
                  <w:color w:val="auto"/>
                  <w:sz w:val="22"/>
                  <w:szCs w:val="22"/>
                  <w:lang w:val="es-ES"/>
                </w:rPr>
                <w:delText>Trastorno</w:delText>
              </w:r>
              <w:r w:rsidR="00315F9B" w:rsidRPr="002D59C9" w:rsidDel="00711A2B">
                <w:rPr>
                  <w:color w:val="auto"/>
                  <w:sz w:val="22"/>
                  <w:szCs w:val="22"/>
                  <w:lang w:val="es-ES"/>
                </w:rPr>
                <w:delText xml:space="preserve"> de las uñas, </w:delText>
              </w:r>
              <w:r w:rsidR="008348B0" w:rsidRPr="002D59C9" w:rsidDel="00711A2B">
                <w:rPr>
                  <w:color w:val="auto"/>
                  <w:sz w:val="22"/>
                  <w:szCs w:val="22"/>
                  <w:lang w:val="es-ES"/>
                </w:rPr>
                <w:delText>S</w:delText>
              </w:r>
              <w:r w:rsidR="00315F9B" w:rsidRPr="002D59C9" w:rsidDel="00711A2B">
                <w:rPr>
                  <w:color w:val="auto"/>
                  <w:sz w:val="22"/>
                  <w:szCs w:val="22"/>
                  <w:lang w:val="es-ES"/>
                </w:rPr>
                <w:delText xml:space="preserve">índrome de </w:delText>
              </w:r>
              <w:r w:rsidR="008348B0" w:rsidRPr="002D59C9" w:rsidDel="00711A2B">
                <w:rPr>
                  <w:color w:val="auto"/>
                  <w:sz w:val="22"/>
                  <w:szCs w:val="22"/>
                  <w:lang w:val="es-ES"/>
                </w:rPr>
                <w:delText>eritrodisestesia palmoplantar, U</w:delText>
              </w:r>
              <w:r w:rsidR="001F0349" w:rsidRPr="002D59C9" w:rsidDel="00711A2B">
                <w:rPr>
                  <w:color w:val="auto"/>
                  <w:sz w:val="22"/>
                  <w:szCs w:val="22"/>
                  <w:lang w:val="es-ES"/>
                </w:rPr>
                <w:delText>rticaria</w:delText>
              </w:r>
            </w:del>
          </w:p>
        </w:tc>
        <w:tc>
          <w:tcPr>
            <w:tcW w:w="1912" w:type="dxa"/>
            <w:noWrap/>
          </w:tcPr>
          <w:p w14:paraId="15EBAE7C" w14:textId="77777777" w:rsidR="00516BDF" w:rsidRPr="002D59C9" w:rsidDel="00711A2B" w:rsidRDefault="00516BDF" w:rsidP="00516BDF">
            <w:pPr>
              <w:ind w:left="10" w:hanging="10"/>
              <w:rPr>
                <w:del w:id="847" w:author="Author"/>
                <w:lang w:val="es-ES"/>
              </w:rPr>
            </w:pPr>
          </w:p>
        </w:tc>
      </w:tr>
      <w:tr w:rsidR="00516BDF" w:rsidRPr="00961F22" w:rsidDel="00711A2B" w14:paraId="6CA58AAF" w14:textId="77777777" w:rsidTr="00516BDF">
        <w:trPr>
          <w:trHeight w:val="364"/>
          <w:jc w:val="center"/>
          <w:del w:id="848" w:author="Author"/>
        </w:trPr>
        <w:tc>
          <w:tcPr>
            <w:tcW w:w="2719" w:type="dxa"/>
            <w:noWrap/>
          </w:tcPr>
          <w:p w14:paraId="21BB2BD6" w14:textId="77777777" w:rsidR="00516BDF" w:rsidRPr="002D59C9" w:rsidDel="00711A2B" w:rsidRDefault="00315F9B" w:rsidP="00516BDF">
            <w:pPr>
              <w:pStyle w:val="Default"/>
              <w:rPr>
                <w:del w:id="849" w:author="Author"/>
                <w:color w:val="auto"/>
                <w:sz w:val="22"/>
                <w:szCs w:val="22"/>
                <w:lang w:val="es-ES"/>
              </w:rPr>
            </w:pPr>
            <w:del w:id="850" w:author="Author">
              <w:r w:rsidRPr="002D59C9" w:rsidDel="00711A2B">
                <w:rPr>
                  <w:color w:val="auto"/>
                  <w:sz w:val="22"/>
                  <w:szCs w:val="22"/>
                  <w:lang w:val="es-ES"/>
                </w:rPr>
                <w:delText>Trastornos musculoesqueléticos y del tejido conjuntivo</w:delText>
              </w:r>
            </w:del>
          </w:p>
        </w:tc>
        <w:tc>
          <w:tcPr>
            <w:tcW w:w="2098" w:type="dxa"/>
            <w:noWrap/>
          </w:tcPr>
          <w:p w14:paraId="248D79A6" w14:textId="77777777" w:rsidR="00516BDF" w:rsidRPr="002D59C9" w:rsidDel="00711A2B" w:rsidRDefault="008348B0" w:rsidP="008348B0">
            <w:pPr>
              <w:pStyle w:val="Default"/>
              <w:rPr>
                <w:del w:id="851" w:author="Author"/>
                <w:color w:val="auto"/>
                <w:sz w:val="22"/>
                <w:szCs w:val="22"/>
                <w:lang w:val="es-ES"/>
              </w:rPr>
            </w:pPr>
            <w:del w:id="852" w:author="Author">
              <w:r w:rsidRPr="002D59C9" w:rsidDel="00711A2B">
                <w:rPr>
                  <w:color w:val="auto"/>
                  <w:sz w:val="22"/>
                  <w:szCs w:val="22"/>
                  <w:lang w:val="es-ES"/>
                </w:rPr>
                <w:delText>Dolor musculoesquelético,</w:delText>
              </w:r>
              <w:r w:rsidR="001B23D3" w:rsidDel="00711A2B">
                <w:rPr>
                  <w:color w:val="auto"/>
                  <w:sz w:val="22"/>
                  <w:szCs w:val="22"/>
                  <w:lang w:val="es-ES"/>
                </w:rPr>
                <w:delText xml:space="preserve"> </w:delText>
              </w:r>
              <w:r w:rsidRPr="002D59C9" w:rsidDel="00711A2B">
                <w:rPr>
                  <w:color w:val="auto"/>
                  <w:sz w:val="22"/>
                  <w:szCs w:val="22"/>
                  <w:lang w:val="es-ES"/>
                </w:rPr>
                <w:delText>A</w:delText>
              </w:r>
              <w:r w:rsidR="00315F9B" w:rsidRPr="002D59C9" w:rsidDel="00711A2B">
                <w:rPr>
                  <w:color w:val="auto"/>
                  <w:sz w:val="22"/>
                  <w:szCs w:val="22"/>
                  <w:lang w:val="es-ES"/>
                </w:rPr>
                <w:delText xml:space="preserve">rtralgia, </w:delText>
              </w:r>
              <w:r w:rsidRPr="002D59C9" w:rsidDel="00711A2B">
                <w:rPr>
                  <w:color w:val="auto"/>
                  <w:sz w:val="22"/>
                  <w:szCs w:val="22"/>
                  <w:lang w:val="es-ES"/>
                </w:rPr>
                <w:delText>M</w:delText>
              </w:r>
              <w:r w:rsidR="00315F9B" w:rsidRPr="002D59C9" w:rsidDel="00711A2B">
                <w:rPr>
                  <w:color w:val="auto"/>
                  <w:sz w:val="22"/>
                  <w:szCs w:val="22"/>
                  <w:lang w:val="es-ES"/>
                </w:rPr>
                <w:delText>i</w:delText>
              </w:r>
              <w:r w:rsidR="00516BDF" w:rsidRPr="002D59C9" w:rsidDel="00711A2B">
                <w:rPr>
                  <w:color w:val="auto"/>
                  <w:sz w:val="22"/>
                  <w:szCs w:val="22"/>
                  <w:lang w:val="es-ES"/>
                </w:rPr>
                <w:delText>algia</w:delText>
              </w:r>
            </w:del>
          </w:p>
        </w:tc>
        <w:tc>
          <w:tcPr>
            <w:tcW w:w="2098" w:type="dxa"/>
            <w:noWrap/>
          </w:tcPr>
          <w:p w14:paraId="6280A507" w14:textId="77777777" w:rsidR="00516BDF" w:rsidRPr="002D59C9" w:rsidDel="00711A2B" w:rsidRDefault="00516BDF" w:rsidP="00516BDF">
            <w:pPr>
              <w:pStyle w:val="Default"/>
              <w:rPr>
                <w:del w:id="853" w:author="Author"/>
                <w:color w:val="auto"/>
                <w:sz w:val="22"/>
                <w:szCs w:val="22"/>
                <w:lang w:val="es-ES"/>
              </w:rPr>
            </w:pPr>
          </w:p>
        </w:tc>
        <w:tc>
          <w:tcPr>
            <w:tcW w:w="1912" w:type="dxa"/>
            <w:noWrap/>
          </w:tcPr>
          <w:p w14:paraId="7C47E192" w14:textId="77777777" w:rsidR="00516BDF" w:rsidRPr="002D59C9" w:rsidDel="00711A2B" w:rsidRDefault="00516BDF" w:rsidP="00516BDF">
            <w:pPr>
              <w:ind w:left="10" w:hanging="10"/>
              <w:rPr>
                <w:del w:id="854" w:author="Author"/>
                <w:lang w:val="es-ES"/>
              </w:rPr>
            </w:pPr>
          </w:p>
        </w:tc>
      </w:tr>
      <w:tr w:rsidR="00516BDF" w:rsidRPr="00961F22" w:rsidDel="00711A2B" w14:paraId="1F54C4C4" w14:textId="77777777" w:rsidTr="00516BDF">
        <w:trPr>
          <w:trHeight w:val="364"/>
          <w:jc w:val="center"/>
          <w:del w:id="855" w:author="Author"/>
        </w:trPr>
        <w:tc>
          <w:tcPr>
            <w:tcW w:w="2719" w:type="dxa"/>
            <w:noWrap/>
          </w:tcPr>
          <w:p w14:paraId="25C6441A" w14:textId="77777777" w:rsidR="00516BDF" w:rsidRPr="002D59C9" w:rsidDel="00711A2B" w:rsidRDefault="00315F9B" w:rsidP="00315F9B">
            <w:pPr>
              <w:pStyle w:val="Default"/>
              <w:rPr>
                <w:del w:id="856" w:author="Author"/>
                <w:color w:val="auto"/>
                <w:sz w:val="22"/>
                <w:szCs w:val="22"/>
                <w:lang w:val="es-ES"/>
              </w:rPr>
            </w:pPr>
            <w:del w:id="857" w:author="Author">
              <w:r w:rsidRPr="002D59C9" w:rsidDel="00711A2B">
                <w:rPr>
                  <w:color w:val="auto"/>
                  <w:sz w:val="22"/>
                  <w:szCs w:val="22"/>
                  <w:lang w:val="es-ES"/>
                </w:rPr>
                <w:delText>Trastornos generales y alteraciones en el lugar de administración</w:delText>
              </w:r>
            </w:del>
          </w:p>
        </w:tc>
        <w:tc>
          <w:tcPr>
            <w:tcW w:w="2098" w:type="dxa"/>
            <w:noWrap/>
          </w:tcPr>
          <w:p w14:paraId="422F5BE8" w14:textId="77777777" w:rsidR="00516BDF" w:rsidRPr="002D59C9" w:rsidDel="00711A2B" w:rsidRDefault="00516BDF" w:rsidP="0037189C">
            <w:pPr>
              <w:pStyle w:val="Default"/>
              <w:rPr>
                <w:del w:id="858" w:author="Author"/>
                <w:color w:val="auto"/>
                <w:sz w:val="22"/>
                <w:szCs w:val="22"/>
                <w:lang w:val="es-ES"/>
              </w:rPr>
            </w:pPr>
            <w:del w:id="859" w:author="Author">
              <w:r w:rsidRPr="002D59C9" w:rsidDel="00711A2B">
                <w:rPr>
                  <w:color w:val="auto"/>
                  <w:sz w:val="22"/>
                  <w:szCs w:val="22"/>
                  <w:lang w:val="es-ES"/>
                </w:rPr>
                <w:delText>Fati</w:delText>
              </w:r>
              <w:r w:rsidR="00315F9B" w:rsidRPr="002D59C9" w:rsidDel="00711A2B">
                <w:rPr>
                  <w:color w:val="auto"/>
                  <w:sz w:val="22"/>
                  <w:szCs w:val="22"/>
                  <w:lang w:val="es-ES"/>
                </w:rPr>
                <w:delText>ga</w:delText>
              </w:r>
              <w:r w:rsidRPr="002D59C9" w:rsidDel="00711A2B">
                <w:rPr>
                  <w:color w:val="auto"/>
                  <w:sz w:val="22"/>
                  <w:szCs w:val="22"/>
                  <w:lang w:val="es-ES"/>
                </w:rPr>
                <w:delText xml:space="preserve">, </w:delText>
              </w:r>
              <w:r w:rsidR="008D7797" w:rsidDel="00711A2B">
                <w:rPr>
                  <w:color w:val="auto"/>
                  <w:sz w:val="22"/>
                  <w:szCs w:val="22"/>
                  <w:lang w:val="es-ES"/>
                </w:rPr>
                <w:delText>Fiebre</w:delText>
              </w:r>
              <w:r w:rsidRPr="002D59C9" w:rsidDel="00711A2B">
                <w:rPr>
                  <w:color w:val="auto"/>
                  <w:sz w:val="22"/>
                  <w:szCs w:val="22"/>
                  <w:lang w:val="es-ES"/>
                </w:rPr>
                <w:delText xml:space="preserve">, </w:delText>
              </w:r>
              <w:r w:rsidR="008348B0" w:rsidRPr="002D59C9" w:rsidDel="00711A2B">
                <w:rPr>
                  <w:color w:val="auto"/>
                  <w:sz w:val="22"/>
                  <w:szCs w:val="22"/>
                  <w:lang w:val="es-ES"/>
                </w:rPr>
                <w:delText>A</w:delText>
              </w:r>
              <w:r w:rsidRPr="002D59C9" w:rsidDel="00711A2B">
                <w:rPr>
                  <w:color w:val="auto"/>
                  <w:sz w:val="22"/>
                  <w:szCs w:val="22"/>
                  <w:lang w:val="es-ES"/>
                </w:rPr>
                <w:delText>stenia</w:delText>
              </w:r>
            </w:del>
          </w:p>
        </w:tc>
        <w:tc>
          <w:tcPr>
            <w:tcW w:w="2098" w:type="dxa"/>
            <w:noWrap/>
          </w:tcPr>
          <w:p w14:paraId="2DE5B18B" w14:textId="77777777" w:rsidR="00516BDF" w:rsidRPr="002D59C9" w:rsidDel="00711A2B" w:rsidRDefault="00315F9B" w:rsidP="00315F9B">
            <w:pPr>
              <w:pStyle w:val="Default"/>
              <w:rPr>
                <w:del w:id="860" w:author="Author"/>
                <w:color w:val="auto"/>
                <w:sz w:val="22"/>
                <w:szCs w:val="22"/>
                <w:lang w:val="es-ES"/>
              </w:rPr>
            </w:pPr>
            <w:del w:id="861" w:author="Author">
              <w:r w:rsidRPr="002D59C9" w:rsidDel="00711A2B">
                <w:rPr>
                  <w:color w:val="auto"/>
                  <w:sz w:val="22"/>
                  <w:szCs w:val="22"/>
                  <w:lang w:val="es-ES"/>
                </w:rPr>
                <w:delText>Edema periférico</w:delText>
              </w:r>
              <w:r w:rsidR="008D7797" w:rsidDel="00711A2B">
                <w:rPr>
                  <w:color w:val="auto"/>
                  <w:sz w:val="22"/>
                  <w:szCs w:val="22"/>
                  <w:lang w:val="es-ES"/>
                </w:rPr>
                <w:delText>, Escalofríos</w:delText>
              </w:r>
            </w:del>
          </w:p>
        </w:tc>
        <w:tc>
          <w:tcPr>
            <w:tcW w:w="1912" w:type="dxa"/>
            <w:noWrap/>
          </w:tcPr>
          <w:p w14:paraId="5FD8E84D" w14:textId="77777777" w:rsidR="00516BDF" w:rsidRPr="002D59C9" w:rsidDel="00711A2B" w:rsidRDefault="002739F5" w:rsidP="002739F5">
            <w:pPr>
              <w:ind w:left="10" w:hanging="10"/>
              <w:rPr>
                <w:del w:id="862" w:author="Author"/>
                <w:lang w:val="es-ES"/>
              </w:rPr>
            </w:pPr>
            <w:del w:id="863" w:author="Author">
              <w:r w:rsidDel="00711A2B">
                <w:rPr>
                  <w:lang w:val="es-ES"/>
                </w:rPr>
                <w:delText>Extravasación en la zona de inyección</w:delText>
              </w:r>
            </w:del>
          </w:p>
        </w:tc>
      </w:tr>
      <w:tr w:rsidR="00516BDF" w:rsidRPr="00961F22" w:rsidDel="00711A2B" w14:paraId="5150CC69" w14:textId="77777777" w:rsidTr="00516BDF">
        <w:trPr>
          <w:jc w:val="center"/>
          <w:del w:id="864" w:author="Author"/>
        </w:trPr>
        <w:tc>
          <w:tcPr>
            <w:tcW w:w="2719" w:type="dxa"/>
            <w:noWrap/>
          </w:tcPr>
          <w:p w14:paraId="120D512C" w14:textId="77777777" w:rsidR="00516BDF" w:rsidRPr="002D59C9" w:rsidDel="00711A2B" w:rsidRDefault="00A75F3A" w:rsidP="00516BDF">
            <w:pPr>
              <w:pStyle w:val="Default"/>
              <w:rPr>
                <w:del w:id="865" w:author="Author"/>
                <w:color w:val="auto"/>
                <w:sz w:val="22"/>
                <w:szCs w:val="22"/>
                <w:lang w:val="es-ES"/>
              </w:rPr>
            </w:pPr>
            <w:del w:id="866" w:author="Author">
              <w:r w:rsidRPr="002D59C9" w:rsidDel="00711A2B">
                <w:rPr>
                  <w:color w:val="auto"/>
                  <w:sz w:val="22"/>
                  <w:szCs w:val="22"/>
                  <w:lang w:val="es-ES"/>
                </w:rPr>
                <w:delText>Lesiones traumáticas, intoxicaciones y complicaciones de procedimientos terapéuticos</w:delText>
              </w:r>
            </w:del>
          </w:p>
        </w:tc>
        <w:tc>
          <w:tcPr>
            <w:tcW w:w="2098" w:type="dxa"/>
            <w:noWrap/>
          </w:tcPr>
          <w:p w14:paraId="23EFC0C7" w14:textId="77777777" w:rsidR="00516BDF" w:rsidRPr="002D59C9" w:rsidDel="00711A2B" w:rsidRDefault="00516BDF" w:rsidP="00516BDF">
            <w:pPr>
              <w:pStyle w:val="Default"/>
              <w:rPr>
                <w:del w:id="867" w:author="Author"/>
                <w:color w:val="auto"/>
                <w:sz w:val="22"/>
                <w:szCs w:val="22"/>
                <w:lang w:val="es-ES"/>
              </w:rPr>
            </w:pPr>
          </w:p>
        </w:tc>
        <w:tc>
          <w:tcPr>
            <w:tcW w:w="2098" w:type="dxa"/>
            <w:noWrap/>
          </w:tcPr>
          <w:p w14:paraId="3FC36A2F" w14:textId="77777777" w:rsidR="00516BDF" w:rsidRPr="002D59C9" w:rsidDel="00711A2B" w:rsidRDefault="00A75F3A" w:rsidP="00516BDF">
            <w:pPr>
              <w:pStyle w:val="Default"/>
              <w:rPr>
                <w:del w:id="868" w:author="Author"/>
                <w:color w:val="auto"/>
                <w:sz w:val="22"/>
                <w:szCs w:val="22"/>
                <w:lang w:val="es-ES"/>
              </w:rPr>
            </w:pPr>
            <w:del w:id="869" w:author="Author">
              <w:r w:rsidRPr="002D59C9" w:rsidDel="00711A2B">
                <w:rPr>
                  <w:color w:val="auto"/>
                  <w:sz w:val="22"/>
                  <w:szCs w:val="22"/>
                  <w:lang w:val="es-ES"/>
                </w:rPr>
                <w:delText xml:space="preserve">Reacciones </w:delText>
              </w:r>
              <w:r w:rsidR="00370D4F" w:rsidDel="00711A2B">
                <w:rPr>
                  <w:color w:val="auto"/>
                  <w:sz w:val="22"/>
                  <w:szCs w:val="22"/>
                  <w:lang w:val="es-ES"/>
                </w:rPr>
                <w:delText>asociada</w:delText>
              </w:r>
              <w:r w:rsidR="00A04D17" w:rsidDel="00711A2B">
                <w:rPr>
                  <w:color w:val="auto"/>
                  <w:sz w:val="22"/>
                  <w:szCs w:val="22"/>
                  <w:lang w:val="es-ES"/>
                </w:rPr>
                <w:delText>s a</w:delText>
              </w:r>
              <w:r w:rsidR="00370D4F" w:rsidDel="00711A2B">
                <w:rPr>
                  <w:color w:val="auto"/>
                  <w:sz w:val="22"/>
                  <w:szCs w:val="22"/>
                  <w:lang w:val="es-ES"/>
                </w:rPr>
                <w:delText xml:space="preserve"> </w:delText>
              </w:r>
              <w:r w:rsidRPr="002D59C9" w:rsidDel="00711A2B">
                <w:rPr>
                  <w:color w:val="auto"/>
                  <w:sz w:val="22"/>
                  <w:szCs w:val="22"/>
                  <w:lang w:val="es-ES"/>
                </w:rPr>
                <w:delText>la perfusión</w:delText>
              </w:r>
            </w:del>
          </w:p>
        </w:tc>
        <w:tc>
          <w:tcPr>
            <w:tcW w:w="1912" w:type="dxa"/>
            <w:noWrap/>
          </w:tcPr>
          <w:p w14:paraId="46CD6963" w14:textId="77777777" w:rsidR="00516BDF" w:rsidRPr="002D59C9" w:rsidDel="00711A2B" w:rsidRDefault="004B352F" w:rsidP="00516BDF">
            <w:pPr>
              <w:ind w:left="10" w:hanging="10"/>
              <w:rPr>
                <w:del w:id="870" w:author="Author"/>
                <w:lang w:val="es-ES"/>
              </w:rPr>
            </w:pPr>
            <w:del w:id="871" w:author="Author">
              <w:r w:rsidDel="00711A2B">
                <w:rPr>
                  <w:lang w:val="es-ES"/>
                </w:rPr>
                <w:delText>Neuminitis por radiación</w:delText>
              </w:r>
            </w:del>
          </w:p>
        </w:tc>
      </w:tr>
    </w:tbl>
    <w:p w14:paraId="23BEC2FF" w14:textId="77777777" w:rsidR="001D0B43" w:rsidRDefault="001D0B43" w:rsidP="00EF1425">
      <w:pPr>
        <w:rPr>
          <w:ins w:id="872" w:author="Author"/>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1D0B43" w:rsidRPr="004713C2" w14:paraId="46BEFA32" w14:textId="77777777" w:rsidTr="00BC7912">
        <w:trPr>
          <w:tblHeader/>
          <w:ins w:id="873" w:author="Author"/>
        </w:trPr>
        <w:tc>
          <w:tcPr>
            <w:tcW w:w="3020" w:type="dxa"/>
            <w:shd w:val="clear" w:color="auto" w:fill="auto"/>
          </w:tcPr>
          <w:p w14:paraId="684B64DC" w14:textId="77777777" w:rsidR="001D0B43" w:rsidRPr="006E0821" w:rsidRDefault="001D0B43">
            <w:pPr>
              <w:pStyle w:val="QRDEnBodyText"/>
              <w:keepNext/>
              <w:keepLines/>
              <w:rPr>
                <w:ins w:id="874" w:author="Author"/>
                <w:b/>
                <w:bCs/>
                <w:noProof/>
                <w:szCs w:val="22"/>
                <w:lang w:val="es-ES"/>
                <w:rPrChange w:id="875" w:author="TCS" w:date="2025-02-24T16:49:00Z">
                  <w:rPr>
                    <w:ins w:id="876" w:author="Author"/>
                    <w:rFonts w:ascii="Calibri" w:hAnsi="Calibri"/>
                    <w:b/>
                    <w:bCs/>
                    <w:lang w:val="es-ES"/>
                  </w:rPr>
                </w:rPrChange>
              </w:rPr>
              <w:pPrChange w:id="877" w:author="Author">
                <w:pPr>
                  <w:pStyle w:val="QRDEnBodyText"/>
                </w:pPr>
              </w:pPrChange>
            </w:pPr>
            <w:ins w:id="878" w:author="Author">
              <w:r w:rsidRPr="006E0821">
                <w:rPr>
                  <w:b/>
                  <w:bCs/>
                  <w:noProof/>
                  <w:szCs w:val="22"/>
                  <w:lang w:val="es-ES"/>
                  <w:rPrChange w:id="879" w:author="TCS" w:date="2025-02-24T16:49:00Z">
                    <w:rPr>
                      <w:rFonts w:ascii="Calibri" w:hAnsi="Calibri"/>
                      <w:b/>
                      <w:lang w:val="es-ES"/>
                    </w:rPr>
                  </w:rPrChange>
                </w:rPr>
                <w:t>Clasificación por órgano y sistema</w:t>
              </w:r>
            </w:ins>
          </w:p>
        </w:tc>
        <w:tc>
          <w:tcPr>
            <w:tcW w:w="3020" w:type="dxa"/>
            <w:shd w:val="clear" w:color="auto" w:fill="auto"/>
          </w:tcPr>
          <w:p w14:paraId="2F693CEA" w14:textId="77777777" w:rsidR="001D0B43" w:rsidRPr="00FF2866" w:rsidRDefault="001D0B43">
            <w:pPr>
              <w:pStyle w:val="QRDEnBodyText"/>
              <w:keepNext/>
              <w:keepLines/>
              <w:rPr>
                <w:ins w:id="880" w:author="Author"/>
                <w:b/>
                <w:bCs/>
                <w:noProof/>
                <w:szCs w:val="22"/>
                <w:rPrChange w:id="881" w:author="Author">
                  <w:rPr>
                    <w:ins w:id="882" w:author="Author"/>
                    <w:rFonts w:ascii="Calibri" w:hAnsi="Calibri"/>
                    <w:b/>
                    <w:bCs/>
                  </w:rPr>
                </w:rPrChange>
              </w:rPr>
              <w:pPrChange w:id="883" w:author="Author">
                <w:pPr>
                  <w:pStyle w:val="QRDEnBodyText"/>
                </w:pPr>
              </w:pPrChange>
            </w:pPr>
            <w:ins w:id="884" w:author="Author">
              <w:r w:rsidRPr="00FF2866">
                <w:rPr>
                  <w:b/>
                  <w:bCs/>
                  <w:noProof/>
                  <w:szCs w:val="22"/>
                  <w:rPrChange w:id="885" w:author="Author">
                    <w:rPr>
                      <w:rFonts w:ascii="Calibri" w:hAnsi="Calibri"/>
                      <w:b/>
                      <w:bCs/>
                      <w:noProof/>
                    </w:rPr>
                  </w:rPrChange>
                </w:rPr>
                <w:t>Frecuencia</w:t>
              </w:r>
            </w:ins>
          </w:p>
        </w:tc>
        <w:tc>
          <w:tcPr>
            <w:tcW w:w="3020" w:type="dxa"/>
            <w:shd w:val="clear" w:color="auto" w:fill="auto"/>
          </w:tcPr>
          <w:p w14:paraId="7352B38C" w14:textId="77777777" w:rsidR="001D0B43" w:rsidRPr="00FF2866" w:rsidRDefault="001D0B43">
            <w:pPr>
              <w:pStyle w:val="QRDEnBodyText"/>
              <w:keepNext/>
              <w:keepLines/>
              <w:rPr>
                <w:ins w:id="886" w:author="Author"/>
                <w:b/>
                <w:bCs/>
                <w:noProof/>
                <w:szCs w:val="22"/>
                <w:rPrChange w:id="887" w:author="Author">
                  <w:rPr>
                    <w:ins w:id="888" w:author="Author"/>
                    <w:rFonts w:ascii="Calibri" w:hAnsi="Calibri"/>
                    <w:b/>
                    <w:bCs/>
                  </w:rPr>
                </w:rPrChange>
              </w:rPr>
              <w:pPrChange w:id="889" w:author="Author">
                <w:pPr>
                  <w:pStyle w:val="QRDEnBodyText"/>
                </w:pPr>
              </w:pPrChange>
            </w:pPr>
            <w:ins w:id="890" w:author="Author">
              <w:r w:rsidRPr="00FF2866">
                <w:rPr>
                  <w:b/>
                  <w:bCs/>
                  <w:noProof/>
                  <w:szCs w:val="22"/>
                  <w:rPrChange w:id="891" w:author="Author">
                    <w:rPr>
                      <w:rFonts w:ascii="Calibri" w:hAnsi="Calibri"/>
                      <w:b/>
                      <w:bCs/>
                    </w:rPr>
                  </w:rPrChange>
                </w:rPr>
                <w:t>Reacci</w:t>
              </w:r>
              <w:r w:rsidR="00D720E6">
                <w:rPr>
                  <w:b/>
                  <w:bCs/>
                  <w:noProof/>
                  <w:szCs w:val="22"/>
                </w:rPr>
                <w:t>ones</w:t>
              </w:r>
              <w:del w:id="892" w:author="Author">
                <w:r w:rsidRPr="00FF2866" w:rsidDel="00D720E6">
                  <w:rPr>
                    <w:b/>
                    <w:bCs/>
                    <w:noProof/>
                    <w:szCs w:val="22"/>
                    <w:rPrChange w:id="893" w:author="Author">
                      <w:rPr>
                        <w:rFonts w:ascii="Calibri" w:hAnsi="Calibri"/>
                        <w:b/>
                        <w:bCs/>
                      </w:rPr>
                    </w:rPrChange>
                  </w:rPr>
                  <w:delText>ón</w:delText>
                </w:r>
              </w:del>
              <w:r w:rsidRPr="00FF2866">
                <w:rPr>
                  <w:b/>
                  <w:bCs/>
                  <w:noProof/>
                  <w:szCs w:val="22"/>
                  <w:rPrChange w:id="894" w:author="Author">
                    <w:rPr>
                      <w:rFonts w:ascii="Calibri" w:hAnsi="Calibri"/>
                      <w:b/>
                      <w:bCs/>
                    </w:rPr>
                  </w:rPrChange>
                </w:rPr>
                <w:t xml:space="preserve"> adversa</w:t>
              </w:r>
              <w:r w:rsidR="00D720E6">
                <w:rPr>
                  <w:b/>
                  <w:bCs/>
                  <w:noProof/>
                  <w:szCs w:val="22"/>
                </w:rPr>
                <w:t>s</w:t>
              </w:r>
            </w:ins>
          </w:p>
        </w:tc>
      </w:tr>
      <w:tr w:rsidR="001D0B43" w:rsidRPr="004713C2" w14:paraId="54B9B86C" w14:textId="77777777" w:rsidTr="00BC7912">
        <w:trPr>
          <w:ins w:id="895" w:author="Author"/>
        </w:trPr>
        <w:tc>
          <w:tcPr>
            <w:tcW w:w="3020" w:type="dxa"/>
            <w:shd w:val="clear" w:color="auto" w:fill="auto"/>
          </w:tcPr>
          <w:p w14:paraId="27911F37" w14:textId="77777777" w:rsidR="001D0B43" w:rsidRPr="00FF2866" w:rsidRDefault="001D0B43" w:rsidP="00BC7912">
            <w:pPr>
              <w:pStyle w:val="QRDEnBodyText"/>
              <w:rPr>
                <w:ins w:id="896" w:author="Author"/>
                <w:szCs w:val="22"/>
                <w:rPrChange w:id="897" w:author="Author">
                  <w:rPr>
                    <w:ins w:id="898" w:author="Author"/>
                    <w:rFonts w:ascii="Calibri" w:hAnsi="Calibri"/>
                  </w:rPr>
                </w:rPrChange>
              </w:rPr>
            </w:pPr>
            <w:ins w:id="899" w:author="Author">
              <w:r w:rsidRPr="00FF2866">
                <w:rPr>
                  <w:szCs w:val="22"/>
                  <w:lang w:val="es-ES"/>
                  <w:rPrChange w:id="900" w:author="Author">
                    <w:rPr>
                      <w:rFonts w:ascii="Calibri" w:hAnsi="Calibri"/>
                      <w:lang w:val="es-ES"/>
                    </w:rPr>
                  </w:rPrChange>
                </w:rPr>
                <w:t>Infecciones e infestaciones</w:t>
              </w:r>
            </w:ins>
          </w:p>
        </w:tc>
        <w:tc>
          <w:tcPr>
            <w:tcW w:w="3020" w:type="dxa"/>
            <w:shd w:val="clear" w:color="auto" w:fill="auto"/>
          </w:tcPr>
          <w:p w14:paraId="05674CA9" w14:textId="77777777" w:rsidR="001D0B43" w:rsidRPr="00FF2866" w:rsidRDefault="001D0B43" w:rsidP="00BC7912">
            <w:pPr>
              <w:pStyle w:val="QRDEnBodyText"/>
              <w:rPr>
                <w:ins w:id="901" w:author="Author"/>
                <w:szCs w:val="22"/>
                <w:rPrChange w:id="902" w:author="Author">
                  <w:rPr>
                    <w:ins w:id="903" w:author="Author"/>
                    <w:rFonts w:ascii="Calibri" w:hAnsi="Calibri"/>
                  </w:rPr>
                </w:rPrChange>
              </w:rPr>
            </w:pPr>
            <w:ins w:id="904" w:author="Author">
              <w:r w:rsidRPr="00FF2866">
                <w:rPr>
                  <w:szCs w:val="22"/>
                  <w:rPrChange w:id="905" w:author="Author">
                    <w:rPr>
                      <w:rFonts w:ascii="Calibri" w:hAnsi="Calibri"/>
                    </w:rPr>
                  </w:rPrChange>
                </w:rPr>
                <w:t>Muy frecuente</w:t>
              </w:r>
            </w:ins>
          </w:p>
        </w:tc>
        <w:tc>
          <w:tcPr>
            <w:tcW w:w="3020" w:type="dxa"/>
            <w:shd w:val="clear" w:color="auto" w:fill="auto"/>
          </w:tcPr>
          <w:p w14:paraId="66F4B467" w14:textId="77777777" w:rsidR="001D0B43" w:rsidRPr="00FF2866" w:rsidRDefault="001D0B43" w:rsidP="00BC7912">
            <w:pPr>
              <w:pStyle w:val="QRDEnBodyText"/>
              <w:rPr>
                <w:ins w:id="906" w:author="Author"/>
                <w:szCs w:val="22"/>
                <w:rPrChange w:id="907" w:author="Author">
                  <w:rPr>
                    <w:ins w:id="908" w:author="Author"/>
                    <w:rFonts w:ascii="Calibri" w:hAnsi="Calibri"/>
                  </w:rPr>
                </w:rPrChange>
              </w:rPr>
            </w:pPr>
            <w:ins w:id="909" w:author="Author">
              <w:r w:rsidRPr="00FF2866">
                <w:rPr>
                  <w:szCs w:val="22"/>
                  <w:lang w:val="es-ES"/>
                  <w:rPrChange w:id="910" w:author="Author">
                    <w:rPr>
                      <w:rFonts w:ascii="Calibri" w:hAnsi="Calibri"/>
                      <w:lang w:val="es-ES"/>
                    </w:rPr>
                  </w:rPrChange>
                </w:rPr>
                <w:t>Infección del tracto urinario</w:t>
              </w:r>
            </w:ins>
          </w:p>
        </w:tc>
      </w:tr>
      <w:tr w:rsidR="001D0B43" w:rsidRPr="004713C2" w14:paraId="5583694D" w14:textId="77777777" w:rsidTr="00BC7912">
        <w:trPr>
          <w:ins w:id="911" w:author="Author"/>
        </w:trPr>
        <w:tc>
          <w:tcPr>
            <w:tcW w:w="3020" w:type="dxa"/>
            <w:vMerge w:val="restart"/>
            <w:shd w:val="clear" w:color="auto" w:fill="auto"/>
          </w:tcPr>
          <w:p w14:paraId="73E4DB60" w14:textId="77777777" w:rsidR="001D0B43" w:rsidRPr="00FF2866" w:rsidRDefault="001D0B43" w:rsidP="00BC7912">
            <w:pPr>
              <w:pStyle w:val="QRDEnBodyText"/>
              <w:rPr>
                <w:ins w:id="912" w:author="Author"/>
                <w:szCs w:val="22"/>
                <w:lang w:val="es-ES"/>
                <w:rPrChange w:id="913" w:author="Author">
                  <w:rPr>
                    <w:ins w:id="914" w:author="Author"/>
                    <w:rFonts w:ascii="Calibri" w:hAnsi="Calibri"/>
                    <w:lang w:val="es-ES"/>
                  </w:rPr>
                </w:rPrChange>
              </w:rPr>
            </w:pPr>
            <w:ins w:id="915" w:author="Author">
              <w:r w:rsidRPr="00FF2866">
                <w:rPr>
                  <w:szCs w:val="22"/>
                  <w:lang w:val="es-ES"/>
                  <w:rPrChange w:id="916" w:author="Author">
                    <w:rPr>
                      <w:rFonts w:ascii="Calibri" w:hAnsi="Calibri"/>
                      <w:lang w:val="es-ES"/>
                    </w:rPr>
                  </w:rPrChange>
                </w:rPr>
                <w:t>Trastornos de la sangre y del sistema linfático</w:t>
              </w:r>
            </w:ins>
          </w:p>
        </w:tc>
        <w:tc>
          <w:tcPr>
            <w:tcW w:w="3020" w:type="dxa"/>
            <w:shd w:val="clear" w:color="auto" w:fill="auto"/>
          </w:tcPr>
          <w:p w14:paraId="2DC0F168" w14:textId="77777777" w:rsidR="001D0B43" w:rsidRPr="00FF2866" w:rsidRDefault="001D0B43" w:rsidP="00BC7912">
            <w:pPr>
              <w:pStyle w:val="QRDEnBodyText"/>
              <w:rPr>
                <w:ins w:id="917" w:author="Author"/>
                <w:szCs w:val="22"/>
                <w:rPrChange w:id="918" w:author="Author">
                  <w:rPr>
                    <w:ins w:id="919" w:author="Author"/>
                    <w:rFonts w:ascii="Calibri" w:hAnsi="Calibri"/>
                  </w:rPr>
                </w:rPrChange>
              </w:rPr>
            </w:pPr>
            <w:ins w:id="920" w:author="Author">
              <w:r w:rsidRPr="00FF2866">
                <w:rPr>
                  <w:szCs w:val="22"/>
                  <w:rPrChange w:id="921" w:author="Author">
                    <w:rPr>
                      <w:rFonts w:ascii="Calibri" w:hAnsi="Calibri"/>
                    </w:rPr>
                  </w:rPrChange>
                </w:rPr>
                <w:t>Muy frecuente</w:t>
              </w:r>
            </w:ins>
          </w:p>
        </w:tc>
        <w:tc>
          <w:tcPr>
            <w:tcW w:w="3020" w:type="dxa"/>
            <w:shd w:val="clear" w:color="auto" w:fill="auto"/>
          </w:tcPr>
          <w:p w14:paraId="5DF9DC40" w14:textId="77777777" w:rsidR="001D0B43" w:rsidRPr="00FF2866" w:rsidRDefault="001D0B43" w:rsidP="00BC7912">
            <w:pPr>
              <w:pStyle w:val="QRDEnBodyText"/>
              <w:rPr>
                <w:ins w:id="922" w:author="Author"/>
                <w:szCs w:val="22"/>
                <w:rPrChange w:id="923" w:author="Author">
                  <w:rPr>
                    <w:ins w:id="924" w:author="Author"/>
                    <w:rFonts w:ascii="Calibri" w:hAnsi="Calibri"/>
                  </w:rPr>
                </w:rPrChange>
              </w:rPr>
            </w:pPr>
            <w:ins w:id="925" w:author="Author">
              <w:r w:rsidRPr="00FF2866">
                <w:rPr>
                  <w:szCs w:val="22"/>
                  <w:lang w:val="es-ES"/>
                  <w:rPrChange w:id="926" w:author="Author">
                    <w:rPr>
                      <w:rFonts w:ascii="Calibri" w:hAnsi="Calibri"/>
                      <w:lang w:val="es-ES"/>
                    </w:rPr>
                  </w:rPrChange>
                </w:rPr>
                <w:t>Trombocitopenia, Anemia</w:t>
              </w:r>
            </w:ins>
          </w:p>
        </w:tc>
      </w:tr>
      <w:tr w:rsidR="001D0B43" w:rsidRPr="004713C2" w14:paraId="59D0B09F" w14:textId="77777777" w:rsidTr="00BC7912">
        <w:trPr>
          <w:ins w:id="927" w:author="Author"/>
        </w:trPr>
        <w:tc>
          <w:tcPr>
            <w:tcW w:w="3020" w:type="dxa"/>
            <w:vMerge/>
            <w:shd w:val="clear" w:color="auto" w:fill="auto"/>
          </w:tcPr>
          <w:p w14:paraId="2D6B97F3" w14:textId="77777777" w:rsidR="001D0B43" w:rsidRPr="00FF2866" w:rsidRDefault="001D0B43" w:rsidP="00BC7912">
            <w:pPr>
              <w:pStyle w:val="QRDEnBodyText"/>
              <w:rPr>
                <w:ins w:id="928" w:author="Author"/>
                <w:szCs w:val="22"/>
                <w:rPrChange w:id="929" w:author="Author">
                  <w:rPr>
                    <w:ins w:id="930" w:author="Author"/>
                    <w:rFonts w:ascii="Calibri" w:hAnsi="Calibri"/>
                  </w:rPr>
                </w:rPrChange>
              </w:rPr>
            </w:pPr>
          </w:p>
        </w:tc>
        <w:tc>
          <w:tcPr>
            <w:tcW w:w="3020" w:type="dxa"/>
            <w:shd w:val="clear" w:color="auto" w:fill="auto"/>
          </w:tcPr>
          <w:p w14:paraId="13B10B1D" w14:textId="77777777" w:rsidR="001D0B43" w:rsidRPr="00FF2866" w:rsidRDefault="001D0B43" w:rsidP="00BC7912">
            <w:pPr>
              <w:pStyle w:val="QRDEnBodyText"/>
              <w:rPr>
                <w:ins w:id="931" w:author="Author"/>
                <w:szCs w:val="22"/>
                <w:rPrChange w:id="932" w:author="Author">
                  <w:rPr>
                    <w:ins w:id="933" w:author="Author"/>
                    <w:rFonts w:ascii="Calibri" w:hAnsi="Calibri"/>
                  </w:rPr>
                </w:rPrChange>
              </w:rPr>
            </w:pPr>
            <w:ins w:id="934" w:author="Author">
              <w:r w:rsidRPr="00FF2866">
                <w:rPr>
                  <w:szCs w:val="22"/>
                  <w:rPrChange w:id="935" w:author="Author">
                    <w:rPr>
                      <w:rFonts w:ascii="Calibri" w:hAnsi="Calibri"/>
                    </w:rPr>
                  </w:rPrChange>
                </w:rPr>
                <w:t>Frecuente</w:t>
              </w:r>
            </w:ins>
          </w:p>
        </w:tc>
        <w:tc>
          <w:tcPr>
            <w:tcW w:w="3020" w:type="dxa"/>
            <w:shd w:val="clear" w:color="auto" w:fill="auto"/>
          </w:tcPr>
          <w:p w14:paraId="0A04161B" w14:textId="77777777" w:rsidR="001D0B43" w:rsidRPr="00FF2866" w:rsidRDefault="001D0B43" w:rsidP="00BC7912">
            <w:pPr>
              <w:pStyle w:val="QRDEnBodyText"/>
              <w:rPr>
                <w:ins w:id="936" w:author="Author"/>
                <w:szCs w:val="22"/>
                <w:rPrChange w:id="937" w:author="Author">
                  <w:rPr>
                    <w:ins w:id="938" w:author="Author"/>
                    <w:rFonts w:ascii="Calibri" w:hAnsi="Calibri"/>
                  </w:rPr>
                </w:rPrChange>
              </w:rPr>
            </w:pPr>
            <w:ins w:id="939" w:author="Author">
              <w:r w:rsidRPr="00FF2866">
                <w:rPr>
                  <w:szCs w:val="22"/>
                  <w:lang w:val="es-ES"/>
                  <w:rPrChange w:id="940" w:author="Author">
                    <w:rPr>
                      <w:rFonts w:ascii="Calibri" w:hAnsi="Calibri"/>
                      <w:lang w:val="es-ES"/>
                    </w:rPr>
                  </w:rPrChange>
                </w:rPr>
                <w:t>Neutropenia, Leucopenia</w:t>
              </w:r>
            </w:ins>
          </w:p>
        </w:tc>
      </w:tr>
      <w:tr w:rsidR="001D0B43" w:rsidRPr="004713C2" w14:paraId="355908F0" w14:textId="77777777" w:rsidTr="00BC7912">
        <w:trPr>
          <w:ins w:id="941" w:author="Author"/>
        </w:trPr>
        <w:tc>
          <w:tcPr>
            <w:tcW w:w="3020" w:type="dxa"/>
            <w:shd w:val="clear" w:color="auto" w:fill="auto"/>
          </w:tcPr>
          <w:p w14:paraId="3614A10C" w14:textId="77777777" w:rsidR="001D0B43" w:rsidRPr="00FF2866" w:rsidRDefault="001D0B43" w:rsidP="00BC7912">
            <w:pPr>
              <w:pStyle w:val="QRDEnBodyText"/>
              <w:rPr>
                <w:ins w:id="942" w:author="Author"/>
                <w:szCs w:val="22"/>
                <w:rPrChange w:id="943" w:author="Author">
                  <w:rPr>
                    <w:ins w:id="944" w:author="Author"/>
                    <w:rFonts w:ascii="Calibri" w:hAnsi="Calibri"/>
                  </w:rPr>
                </w:rPrChange>
              </w:rPr>
            </w:pPr>
            <w:ins w:id="945" w:author="Author">
              <w:r w:rsidRPr="00FF2866">
                <w:rPr>
                  <w:szCs w:val="22"/>
                  <w:lang w:val="es-ES"/>
                  <w:rPrChange w:id="946" w:author="Author">
                    <w:rPr>
                      <w:rFonts w:ascii="Calibri" w:hAnsi="Calibri"/>
                      <w:lang w:val="es-ES"/>
                    </w:rPr>
                  </w:rPrChange>
                </w:rPr>
                <w:t>Trastornos del sistema inmunológico</w:t>
              </w:r>
            </w:ins>
          </w:p>
        </w:tc>
        <w:tc>
          <w:tcPr>
            <w:tcW w:w="3020" w:type="dxa"/>
            <w:shd w:val="clear" w:color="auto" w:fill="auto"/>
          </w:tcPr>
          <w:p w14:paraId="507328AB" w14:textId="77777777" w:rsidR="001D0B43" w:rsidRPr="00FF2866" w:rsidRDefault="001D0B43" w:rsidP="00BC7912">
            <w:pPr>
              <w:pStyle w:val="QRDEnBodyText"/>
              <w:rPr>
                <w:ins w:id="947" w:author="Author"/>
                <w:szCs w:val="22"/>
                <w:rPrChange w:id="948" w:author="Author">
                  <w:rPr>
                    <w:ins w:id="949" w:author="Author"/>
                    <w:rFonts w:ascii="Calibri" w:hAnsi="Calibri"/>
                  </w:rPr>
                </w:rPrChange>
              </w:rPr>
            </w:pPr>
            <w:ins w:id="950" w:author="Author">
              <w:r w:rsidRPr="00FF2866">
                <w:rPr>
                  <w:szCs w:val="22"/>
                  <w:rPrChange w:id="951" w:author="Author">
                    <w:rPr>
                      <w:rFonts w:ascii="Calibri" w:hAnsi="Calibri"/>
                    </w:rPr>
                  </w:rPrChange>
                </w:rPr>
                <w:t>Frecuente</w:t>
              </w:r>
            </w:ins>
          </w:p>
        </w:tc>
        <w:tc>
          <w:tcPr>
            <w:tcW w:w="3020" w:type="dxa"/>
            <w:shd w:val="clear" w:color="auto" w:fill="auto"/>
          </w:tcPr>
          <w:p w14:paraId="6CEC03C2" w14:textId="77777777" w:rsidR="001D0B43" w:rsidRPr="00FF2866" w:rsidRDefault="001D0B43" w:rsidP="00BC7912">
            <w:pPr>
              <w:pStyle w:val="QRDEnBodyText"/>
              <w:rPr>
                <w:ins w:id="952" w:author="Author"/>
                <w:szCs w:val="22"/>
                <w:rPrChange w:id="953" w:author="Author">
                  <w:rPr>
                    <w:ins w:id="954" w:author="Author"/>
                    <w:rFonts w:ascii="Calibri" w:hAnsi="Calibri"/>
                  </w:rPr>
                </w:rPrChange>
              </w:rPr>
            </w:pPr>
            <w:ins w:id="955" w:author="Author">
              <w:r w:rsidRPr="00FF2866">
                <w:rPr>
                  <w:szCs w:val="22"/>
                  <w:lang w:val="es-ES"/>
                  <w:rPrChange w:id="956" w:author="Author">
                    <w:rPr>
                      <w:rFonts w:ascii="Calibri" w:hAnsi="Calibri"/>
                      <w:lang w:val="es-ES"/>
                    </w:rPr>
                  </w:rPrChange>
                </w:rPr>
                <w:t>Hipersensibilidad al medicamento</w:t>
              </w:r>
            </w:ins>
          </w:p>
        </w:tc>
      </w:tr>
      <w:tr w:rsidR="001D0B43" w:rsidRPr="004713C2" w14:paraId="20AD53E9" w14:textId="77777777" w:rsidTr="00BC7912">
        <w:trPr>
          <w:ins w:id="957" w:author="Author"/>
        </w:trPr>
        <w:tc>
          <w:tcPr>
            <w:tcW w:w="3020" w:type="dxa"/>
            <w:shd w:val="clear" w:color="auto" w:fill="auto"/>
          </w:tcPr>
          <w:p w14:paraId="33B8A28D" w14:textId="77777777" w:rsidR="001D0B43" w:rsidRPr="00FF2866" w:rsidRDefault="001D0B43" w:rsidP="00BC7912">
            <w:pPr>
              <w:pStyle w:val="QRDEnBodyText"/>
              <w:rPr>
                <w:ins w:id="958" w:author="Author"/>
                <w:szCs w:val="22"/>
                <w:lang w:val="es-ES"/>
                <w:rPrChange w:id="959" w:author="Author">
                  <w:rPr>
                    <w:ins w:id="960" w:author="Author"/>
                    <w:rFonts w:ascii="Calibri" w:hAnsi="Calibri"/>
                    <w:lang w:val="es-ES"/>
                  </w:rPr>
                </w:rPrChange>
              </w:rPr>
            </w:pPr>
            <w:ins w:id="961" w:author="Author">
              <w:r w:rsidRPr="00FF2866">
                <w:rPr>
                  <w:szCs w:val="22"/>
                  <w:lang w:val="es-ES"/>
                  <w:rPrChange w:id="962" w:author="Author">
                    <w:rPr>
                      <w:rFonts w:ascii="Calibri" w:hAnsi="Calibri"/>
                      <w:lang w:val="es-ES"/>
                    </w:rPr>
                  </w:rPrChange>
                </w:rPr>
                <w:t>Trastornos del metabolismo y de la nutrición</w:t>
              </w:r>
            </w:ins>
          </w:p>
        </w:tc>
        <w:tc>
          <w:tcPr>
            <w:tcW w:w="3020" w:type="dxa"/>
            <w:shd w:val="clear" w:color="auto" w:fill="auto"/>
          </w:tcPr>
          <w:p w14:paraId="4D40BA03" w14:textId="77777777" w:rsidR="001D0B43" w:rsidRPr="00FF2866" w:rsidRDefault="001D0B43" w:rsidP="00BC7912">
            <w:pPr>
              <w:pStyle w:val="QRDEnBodyText"/>
              <w:rPr>
                <w:ins w:id="963" w:author="Author"/>
                <w:szCs w:val="22"/>
                <w:rPrChange w:id="964" w:author="Author">
                  <w:rPr>
                    <w:ins w:id="965" w:author="Author"/>
                    <w:rFonts w:ascii="Calibri" w:hAnsi="Calibri"/>
                  </w:rPr>
                </w:rPrChange>
              </w:rPr>
            </w:pPr>
            <w:ins w:id="966" w:author="Author">
              <w:r w:rsidRPr="00FF2866">
                <w:rPr>
                  <w:szCs w:val="22"/>
                  <w:rPrChange w:id="967" w:author="Author">
                    <w:rPr>
                      <w:rFonts w:ascii="Calibri" w:hAnsi="Calibri"/>
                    </w:rPr>
                  </w:rPrChange>
                </w:rPr>
                <w:t>Frecuente</w:t>
              </w:r>
            </w:ins>
          </w:p>
        </w:tc>
        <w:tc>
          <w:tcPr>
            <w:tcW w:w="3020" w:type="dxa"/>
            <w:shd w:val="clear" w:color="auto" w:fill="auto"/>
          </w:tcPr>
          <w:p w14:paraId="472CE72C" w14:textId="77777777" w:rsidR="001D0B43" w:rsidRPr="00FF2866" w:rsidRDefault="001D0B43" w:rsidP="00BC7912">
            <w:pPr>
              <w:pStyle w:val="QRDEnBodyText"/>
              <w:rPr>
                <w:ins w:id="968" w:author="Author"/>
                <w:szCs w:val="22"/>
                <w:rPrChange w:id="969" w:author="Author">
                  <w:rPr>
                    <w:ins w:id="970" w:author="Author"/>
                    <w:rFonts w:ascii="Calibri" w:hAnsi="Calibri"/>
                  </w:rPr>
                </w:rPrChange>
              </w:rPr>
            </w:pPr>
            <w:ins w:id="971" w:author="Author">
              <w:r w:rsidRPr="00FF2866">
                <w:rPr>
                  <w:szCs w:val="22"/>
                  <w:lang w:val="es-ES"/>
                  <w:rPrChange w:id="972" w:author="Author">
                    <w:rPr>
                      <w:rFonts w:ascii="Calibri" w:hAnsi="Calibri"/>
                      <w:lang w:val="es-ES"/>
                    </w:rPr>
                  </w:rPrChange>
                </w:rPr>
                <w:t>Hipopotasemia</w:t>
              </w:r>
            </w:ins>
          </w:p>
        </w:tc>
      </w:tr>
      <w:tr w:rsidR="001D0B43" w:rsidRPr="004713C2" w14:paraId="4551DF0D" w14:textId="77777777" w:rsidTr="00BC7912">
        <w:trPr>
          <w:ins w:id="973" w:author="Author"/>
        </w:trPr>
        <w:tc>
          <w:tcPr>
            <w:tcW w:w="3020" w:type="dxa"/>
            <w:shd w:val="clear" w:color="auto" w:fill="auto"/>
          </w:tcPr>
          <w:p w14:paraId="3478CBB7" w14:textId="77777777" w:rsidR="001D0B43" w:rsidRPr="00FF2866" w:rsidRDefault="001D0B43" w:rsidP="00BC7912">
            <w:pPr>
              <w:pStyle w:val="QRDEnBodyText"/>
              <w:rPr>
                <w:ins w:id="974" w:author="Author"/>
                <w:szCs w:val="22"/>
                <w:rPrChange w:id="975" w:author="Author">
                  <w:rPr>
                    <w:ins w:id="976" w:author="Author"/>
                    <w:rFonts w:ascii="Calibri" w:hAnsi="Calibri"/>
                  </w:rPr>
                </w:rPrChange>
              </w:rPr>
            </w:pPr>
            <w:ins w:id="977" w:author="Author">
              <w:r w:rsidRPr="00FF2866">
                <w:rPr>
                  <w:szCs w:val="22"/>
                  <w:lang w:val="es-ES"/>
                  <w:rPrChange w:id="978" w:author="Author">
                    <w:rPr>
                      <w:rFonts w:ascii="Calibri" w:hAnsi="Calibri"/>
                      <w:lang w:val="es-ES"/>
                    </w:rPr>
                  </w:rPrChange>
                </w:rPr>
                <w:t>Trastornos psiquiátricos</w:t>
              </w:r>
            </w:ins>
          </w:p>
        </w:tc>
        <w:tc>
          <w:tcPr>
            <w:tcW w:w="3020" w:type="dxa"/>
            <w:shd w:val="clear" w:color="auto" w:fill="auto"/>
          </w:tcPr>
          <w:p w14:paraId="192BFC8E" w14:textId="77777777" w:rsidR="001D0B43" w:rsidRPr="00FF2866" w:rsidRDefault="001D0B43" w:rsidP="00BC7912">
            <w:pPr>
              <w:pStyle w:val="QRDEnBodyText"/>
              <w:rPr>
                <w:ins w:id="979" w:author="Author"/>
                <w:szCs w:val="22"/>
                <w:rPrChange w:id="980" w:author="Author">
                  <w:rPr>
                    <w:ins w:id="981" w:author="Author"/>
                    <w:rFonts w:ascii="Calibri" w:hAnsi="Calibri"/>
                  </w:rPr>
                </w:rPrChange>
              </w:rPr>
            </w:pPr>
            <w:ins w:id="982" w:author="Author">
              <w:r w:rsidRPr="00FF2866">
                <w:rPr>
                  <w:szCs w:val="22"/>
                  <w:rPrChange w:id="983" w:author="Author">
                    <w:rPr>
                      <w:rFonts w:ascii="Calibri" w:hAnsi="Calibri"/>
                    </w:rPr>
                  </w:rPrChange>
                </w:rPr>
                <w:t>Muy frecuente</w:t>
              </w:r>
            </w:ins>
          </w:p>
        </w:tc>
        <w:tc>
          <w:tcPr>
            <w:tcW w:w="3020" w:type="dxa"/>
            <w:shd w:val="clear" w:color="auto" w:fill="auto"/>
          </w:tcPr>
          <w:p w14:paraId="47849B98" w14:textId="77777777" w:rsidR="001D0B43" w:rsidRPr="00FF2866" w:rsidRDefault="00180DDB" w:rsidP="00BC7912">
            <w:pPr>
              <w:pStyle w:val="QRDEnBodyText"/>
              <w:rPr>
                <w:ins w:id="984" w:author="Author"/>
                <w:szCs w:val="22"/>
                <w:rPrChange w:id="985" w:author="Author">
                  <w:rPr>
                    <w:ins w:id="986" w:author="Author"/>
                    <w:rFonts w:ascii="Calibri" w:hAnsi="Calibri"/>
                  </w:rPr>
                </w:rPrChange>
              </w:rPr>
            </w:pPr>
            <w:ins w:id="987" w:author="Author">
              <w:r w:rsidRPr="00FF2866">
                <w:rPr>
                  <w:szCs w:val="22"/>
                  <w:lang w:val="es-ES"/>
                  <w:rPrChange w:id="988" w:author="Author">
                    <w:rPr>
                      <w:rFonts w:ascii="Calibri" w:hAnsi="Calibri"/>
                      <w:lang w:val="es-ES"/>
                    </w:rPr>
                  </w:rPrChange>
                </w:rPr>
                <w:t>Insomnio</w:t>
              </w:r>
            </w:ins>
          </w:p>
        </w:tc>
      </w:tr>
      <w:tr w:rsidR="001D0B43" w:rsidRPr="004713C2" w14:paraId="40961AEC" w14:textId="77777777" w:rsidTr="00BC7912">
        <w:trPr>
          <w:ins w:id="989" w:author="Author"/>
        </w:trPr>
        <w:tc>
          <w:tcPr>
            <w:tcW w:w="3020" w:type="dxa"/>
            <w:vMerge w:val="restart"/>
            <w:shd w:val="clear" w:color="auto" w:fill="auto"/>
          </w:tcPr>
          <w:p w14:paraId="70E6BE7A" w14:textId="77777777" w:rsidR="001D0B43" w:rsidRPr="00FF2866" w:rsidRDefault="001D0B43" w:rsidP="00BC7912">
            <w:pPr>
              <w:pStyle w:val="QRDEnBodyText"/>
              <w:rPr>
                <w:ins w:id="990" w:author="Author"/>
                <w:szCs w:val="22"/>
                <w:rPrChange w:id="991" w:author="Author">
                  <w:rPr>
                    <w:ins w:id="992" w:author="Author"/>
                    <w:rFonts w:ascii="Calibri" w:hAnsi="Calibri"/>
                  </w:rPr>
                </w:rPrChange>
              </w:rPr>
            </w:pPr>
            <w:ins w:id="993" w:author="Author">
              <w:r w:rsidRPr="00FF2866">
                <w:rPr>
                  <w:szCs w:val="22"/>
                  <w:lang w:val="es-ES"/>
                  <w:rPrChange w:id="994" w:author="Author">
                    <w:rPr>
                      <w:rFonts w:ascii="Calibri" w:hAnsi="Calibri"/>
                      <w:lang w:val="es-ES"/>
                    </w:rPr>
                  </w:rPrChange>
                </w:rPr>
                <w:t>Trastornos del sistema nervioso</w:t>
              </w:r>
            </w:ins>
          </w:p>
        </w:tc>
        <w:tc>
          <w:tcPr>
            <w:tcW w:w="3020" w:type="dxa"/>
            <w:shd w:val="clear" w:color="auto" w:fill="auto"/>
          </w:tcPr>
          <w:p w14:paraId="5F263678" w14:textId="77777777" w:rsidR="001D0B43" w:rsidRPr="00FF2866" w:rsidRDefault="001D0B43" w:rsidP="00BC7912">
            <w:pPr>
              <w:pStyle w:val="QRDEnBodyText"/>
              <w:rPr>
                <w:ins w:id="995" w:author="Author"/>
                <w:szCs w:val="22"/>
                <w:rPrChange w:id="996" w:author="Author">
                  <w:rPr>
                    <w:ins w:id="997" w:author="Author"/>
                    <w:rFonts w:ascii="Calibri" w:hAnsi="Calibri"/>
                  </w:rPr>
                </w:rPrChange>
              </w:rPr>
            </w:pPr>
            <w:ins w:id="998" w:author="Author">
              <w:r w:rsidRPr="00FF2866">
                <w:rPr>
                  <w:szCs w:val="22"/>
                  <w:rPrChange w:id="999" w:author="Author">
                    <w:rPr>
                      <w:rFonts w:ascii="Calibri" w:hAnsi="Calibri"/>
                    </w:rPr>
                  </w:rPrChange>
                </w:rPr>
                <w:t>Muy frecuente</w:t>
              </w:r>
            </w:ins>
          </w:p>
        </w:tc>
        <w:tc>
          <w:tcPr>
            <w:tcW w:w="3020" w:type="dxa"/>
            <w:shd w:val="clear" w:color="auto" w:fill="auto"/>
          </w:tcPr>
          <w:p w14:paraId="58048604" w14:textId="77777777" w:rsidR="001D0B43" w:rsidRPr="00FF2866" w:rsidRDefault="00180DDB" w:rsidP="00BC7912">
            <w:pPr>
              <w:pStyle w:val="QRDEnBodyText"/>
              <w:rPr>
                <w:ins w:id="1000" w:author="Author"/>
                <w:szCs w:val="22"/>
                <w:rPrChange w:id="1001" w:author="Author">
                  <w:rPr>
                    <w:ins w:id="1002" w:author="Author"/>
                    <w:rFonts w:ascii="Calibri" w:hAnsi="Calibri"/>
                  </w:rPr>
                </w:rPrChange>
              </w:rPr>
            </w:pPr>
            <w:ins w:id="1003" w:author="Author">
              <w:r w:rsidRPr="00FF2866">
                <w:rPr>
                  <w:szCs w:val="22"/>
                  <w:lang w:val="es-ES"/>
                  <w:rPrChange w:id="1004" w:author="Author">
                    <w:rPr>
                      <w:rFonts w:ascii="Calibri" w:hAnsi="Calibri"/>
                      <w:lang w:val="es-ES"/>
                    </w:rPr>
                  </w:rPrChange>
                </w:rPr>
                <w:t>Neuropatía periférica, Cefalea</w:t>
              </w:r>
            </w:ins>
          </w:p>
        </w:tc>
      </w:tr>
      <w:tr w:rsidR="001D0B43" w:rsidRPr="00961F22" w14:paraId="65C32790" w14:textId="77777777" w:rsidTr="00BC7912">
        <w:trPr>
          <w:ins w:id="1005" w:author="Author"/>
        </w:trPr>
        <w:tc>
          <w:tcPr>
            <w:tcW w:w="3020" w:type="dxa"/>
            <w:vMerge/>
            <w:shd w:val="clear" w:color="auto" w:fill="auto"/>
          </w:tcPr>
          <w:p w14:paraId="5993B6E9" w14:textId="77777777" w:rsidR="001D0B43" w:rsidRPr="00FF2866" w:rsidRDefault="001D0B43" w:rsidP="00BC7912">
            <w:pPr>
              <w:pStyle w:val="QRDEnBodyText"/>
              <w:rPr>
                <w:ins w:id="1006" w:author="Author"/>
                <w:szCs w:val="22"/>
                <w:rPrChange w:id="1007" w:author="Author">
                  <w:rPr>
                    <w:ins w:id="1008" w:author="Author"/>
                    <w:rFonts w:ascii="Calibri" w:hAnsi="Calibri"/>
                  </w:rPr>
                </w:rPrChange>
              </w:rPr>
            </w:pPr>
          </w:p>
        </w:tc>
        <w:tc>
          <w:tcPr>
            <w:tcW w:w="3020" w:type="dxa"/>
            <w:shd w:val="clear" w:color="auto" w:fill="auto"/>
          </w:tcPr>
          <w:p w14:paraId="12DCE70F" w14:textId="77777777" w:rsidR="001D0B43" w:rsidRPr="00FF2866" w:rsidRDefault="001D0B43" w:rsidP="00BC7912">
            <w:pPr>
              <w:pStyle w:val="QRDEnBodyText"/>
              <w:rPr>
                <w:ins w:id="1009" w:author="Author"/>
                <w:szCs w:val="22"/>
                <w:rPrChange w:id="1010" w:author="Author">
                  <w:rPr>
                    <w:ins w:id="1011" w:author="Author"/>
                    <w:rFonts w:ascii="Calibri" w:hAnsi="Calibri"/>
                  </w:rPr>
                </w:rPrChange>
              </w:rPr>
            </w:pPr>
            <w:ins w:id="1012" w:author="Author">
              <w:r w:rsidRPr="00FF2866">
                <w:rPr>
                  <w:szCs w:val="22"/>
                  <w:rPrChange w:id="1013" w:author="Author">
                    <w:rPr>
                      <w:rFonts w:ascii="Calibri" w:hAnsi="Calibri"/>
                    </w:rPr>
                  </w:rPrChange>
                </w:rPr>
                <w:t>Frecuente</w:t>
              </w:r>
            </w:ins>
          </w:p>
        </w:tc>
        <w:tc>
          <w:tcPr>
            <w:tcW w:w="3020" w:type="dxa"/>
            <w:shd w:val="clear" w:color="auto" w:fill="auto"/>
          </w:tcPr>
          <w:p w14:paraId="3F98D8D5" w14:textId="77777777" w:rsidR="001D0B43" w:rsidRPr="00FF2866" w:rsidRDefault="00180DDB" w:rsidP="00BC7912">
            <w:pPr>
              <w:pStyle w:val="QRDEnBodyText"/>
              <w:rPr>
                <w:ins w:id="1014" w:author="Author"/>
                <w:szCs w:val="22"/>
                <w:lang w:val="es-ES"/>
                <w:rPrChange w:id="1015" w:author="Author">
                  <w:rPr>
                    <w:ins w:id="1016" w:author="Author"/>
                    <w:rFonts w:ascii="Calibri" w:hAnsi="Calibri"/>
                    <w:lang w:val="es-ES"/>
                  </w:rPr>
                </w:rPrChange>
              </w:rPr>
            </w:pPr>
            <w:ins w:id="1017" w:author="Author">
              <w:r w:rsidRPr="00FF2866">
                <w:rPr>
                  <w:szCs w:val="22"/>
                  <w:lang w:val="es-ES"/>
                  <w:rPrChange w:id="1018" w:author="Author">
                    <w:rPr>
                      <w:rFonts w:ascii="Calibri" w:hAnsi="Calibri"/>
                      <w:lang w:val="es-ES"/>
                    </w:rPr>
                  </w:rPrChange>
                </w:rPr>
                <w:t>Mareo, Disgeusia, Alteración de la memoria</w:t>
              </w:r>
            </w:ins>
          </w:p>
        </w:tc>
      </w:tr>
      <w:tr w:rsidR="001D0B43" w:rsidRPr="00961F22" w14:paraId="49C7AFC7" w14:textId="77777777" w:rsidTr="00BC7912">
        <w:trPr>
          <w:ins w:id="1019" w:author="Author"/>
        </w:trPr>
        <w:tc>
          <w:tcPr>
            <w:tcW w:w="3020" w:type="dxa"/>
            <w:shd w:val="clear" w:color="auto" w:fill="auto"/>
          </w:tcPr>
          <w:p w14:paraId="0AD1A465" w14:textId="77777777" w:rsidR="001D0B43" w:rsidRPr="00FF2866" w:rsidRDefault="001D0B43" w:rsidP="00BC7912">
            <w:pPr>
              <w:pStyle w:val="QRDEnBodyText"/>
              <w:rPr>
                <w:ins w:id="1020" w:author="Author"/>
                <w:szCs w:val="22"/>
                <w:rPrChange w:id="1021" w:author="Author">
                  <w:rPr>
                    <w:ins w:id="1022" w:author="Author"/>
                    <w:rFonts w:ascii="Calibri" w:hAnsi="Calibri"/>
                  </w:rPr>
                </w:rPrChange>
              </w:rPr>
            </w:pPr>
            <w:ins w:id="1023" w:author="Author">
              <w:r w:rsidRPr="00FF2866">
                <w:rPr>
                  <w:szCs w:val="22"/>
                  <w:lang w:val="es-ES"/>
                  <w:rPrChange w:id="1024" w:author="Author">
                    <w:rPr>
                      <w:rFonts w:ascii="Calibri" w:hAnsi="Calibri"/>
                      <w:lang w:val="es-ES"/>
                    </w:rPr>
                  </w:rPrChange>
                </w:rPr>
                <w:t>Trastornos oculares</w:t>
              </w:r>
            </w:ins>
          </w:p>
        </w:tc>
        <w:tc>
          <w:tcPr>
            <w:tcW w:w="3020" w:type="dxa"/>
            <w:shd w:val="clear" w:color="auto" w:fill="auto"/>
          </w:tcPr>
          <w:p w14:paraId="279C6B71" w14:textId="77777777" w:rsidR="001D0B43" w:rsidRPr="00FF2866" w:rsidRDefault="001D0B43" w:rsidP="00BC7912">
            <w:pPr>
              <w:pStyle w:val="QRDEnBodyText"/>
              <w:rPr>
                <w:ins w:id="1025" w:author="Author"/>
                <w:szCs w:val="22"/>
                <w:rPrChange w:id="1026" w:author="Author">
                  <w:rPr>
                    <w:ins w:id="1027" w:author="Author"/>
                    <w:rFonts w:ascii="Calibri" w:hAnsi="Calibri"/>
                  </w:rPr>
                </w:rPrChange>
              </w:rPr>
            </w:pPr>
            <w:ins w:id="1028" w:author="Author">
              <w:r w:rsidRPr="00FF2866">
                <w:rPr>
                  <w:szCs w:val="22"/>
                  <w:rPrChange w:id="1029" w:author="Author">
                    <w:rPr>
                      <w:rFonts w:ascii="Calibri" w:hAnsi="Calibri"/>
                    </w:rPr>
                  </w:rPrChange>
                </w:rPr>
                <w:t>Frecuente</w:t>
              </w:r>
            </w:ins>
          </w:p>
        </w:tc>
        <w:tc>
          <w:tcPr>
            <w:tcW w:w="3020" w:type="dxa"/>
            <w:shd w:val="clear" w:color="auto" w:fill="auto"/>
          </w:tcPr>
          <w:p w14:paraId="36D2A318" w14:textId="77777777" w:rsidR="001D0B43" w:rsidRPr="00FF2866" w:rsidRDefault="00180DDB" w:rsidP="00BC7912">
            <w:pPr>
              <w:pStyle w:val="QRDEnBodyText"/>
              <w:rPr>
                <w:ins w:id="1030" w:author="Author"/>
                <w:szCs w:val="22"/>
                <w:lang w:val="es-ES"/>
                <w:rPrChange w:id="1031" w:author="Author">
                  <w:rPr>
                    <w:ins w:id="1032" w:author="Author"/>
                    <w:rFonts w:ascii="Calibri" w:hAnsi="Calibri"/>
                    <w:lang w:val="es-ES"/>
                  </w:rPr>
                </w:rPrChange>
              </w:rPr>
            </w:pPr>
            <w:ins w:id="1033" w:author="Author">
              <w:r w:rsidRPr="00FF2866">
                <w:rPr>
                  <w:szCs w:val="22"/>
                  <w:lang w:val="es-ES"/>
                  <w:rPrChange w:id="1034" w:author="Author">
                    <w:rPr>
                      <w:rFonts w:ascii="Calibri" w:hAnsi="Calibri"/>
                      <w:lang w:val="es-ES"/>
                    </w:rPr>
                  </w:rPrChange>
                </w:rPr>
                <w:t>Ojo seco, Conjuntivitis, Visión borrosa, Aumento del lagrimeo</w:t>
              </w:r>
            </w:ins>
          </w:p>
        </w:tc>
      </w:tr>
      <w:tr w:rsidR="001D0B43" w:rsidRPr="004713C2" w14:paraId="39141912" w14:textId="77777777" w:rsidTr="00BC7912">
        <w:trPr>
          <w:ins w:id="1035" w:author="Author"/>
        </w:trPr>
        <w:tc>
          <w:tcPr>
            <w:tcW w:w="3020" w:type="dxa"/>
            <w:shd w:val="clear" w:color="auto" w:fill="auto"/>
          </w:tcPr>
          <w:p w14:paraId="0CAF39E4" w14:textId="77777777" w:rsidR="001D0B43" w:rsidRPr="00FF2866" w:rsidRDefault="001D0B43" w:rsidP="00BC7912">
            <w:pPr>
              <w:pStyle w:val="QRDEnBodyText"/>
              <w:rPr>
                <w:ins w:id="1036" w:author="Author"/>
                <w:szCs w:val="22"/>
                <w:rPrChange w:id="1037" w:author="Author">
                  <w:rPr>
                    <w:ins w:id="1038" w:author="Author"/>
                    <w:rFonts w:ascii="Calibri" w:hAnsi="Calibri"/>
                  </w:rPr>
                </w:rPrChange>
              </w:rPr>
            </w:pPr>
            <w:ins w:id="1039" w:author="Author">
              <w:r w:rsidRPr="00FF2866">
                <w:rPr>
                  <w:szCs w:val="22"/>
                  <w:lang w:val="es-ES"/>
                  <w:rPrChange w:id="1040" w:author="Author">
                    <w:rPr>
                      <w:rFonts w:ascii="Calibri" w:hAnsi="Calibri"/>
                      <w:lang w:val="es-ES"/>
                    </w:rPr>
                  </w:rPrChange>
                </w:rPr>
                <w:t>Trastornos cardiacos</w:t>
              </w:r>
            </w:ins>
          </w:p>
        </w:tc>
        <w:tc>
          <w:tcPr>
            <w:tcW w:w="3020" w:type="dxa"/>
            <w:shd w:val="clear" w:color="auto" w:fill="auto"/>
          </w:tcPr>
          <w:p w14:paraId="394C9614" w14:textId="77777777" w:rsidR="001D0B43" w:rsidRPr="00FF2866" w:rsidRDefault="001D0B43" w:rsidP="00BC7912">
            <w:pPr>
              <w:pStyle w:val="QRDEnBodyText"/>
              <w:rPr>
                <w:ins w:id="1041" w:author="Author"/>
                <w:szCs w:val="22"/>
                <w:rPrChange w:id="1042" w:author="Author">
                  <w:rPr>
                    <w:ins w:id="1043" w:author="Author"/>
                    <w:rFonts w:ascii="Calibri" w:hAnsi="Calibri"/>
                  </w:rPr>
                </w:rPrChange>
              </w:rPr>
            </w:pPr>
            <w:ins w:id="1044" w:author="Author">
              <w:r w:rsidRPr="00FF2866">
                <w:rPr>
                  <w:szCs w:val="22"/>
                  <w:rPrChange w:id="1045" w:author="Author">
                    <w:rPr>
                      <w:rFonts w:ascii="Calibri" w:hAnsi="Calibri"/>
                    </w:rPr>
                  </w:rPrChange>
                </w:rPr>
                <w:t>Frecuente</w:t>
              </w:r>
            </w:ins>
          </w:p>
        </w:tc>
        <w:tc>
          <w:tcPr>
            <w:tcW w:w="3020" w:type="dxa"/>
            <w:shd w:val="clear" w:color="auto" w:fill="auto"/>
          </w:tcPr>
          <w:p w14:paraId="4A264439" w14:textId="77777777" w:rsidR="001D0B43" w:rsidRPr="00FF2866" w:rsidRDefault="00180DDB" w:rsidP="00BC7912">
            <w:pPr>
              <w:pStyle w:val="QRDEnBodyText"/>
              <w:rPr>
                <w:ins w:id="1046" w:author="Author"/>
                <w:szCs w:val="22"/>
                <w:rPrChange w:id="1047" w:author="Author">
                  <w:rPr>
                    <w:ins w:id="1048" w:author="Author"/>
                    <w:rFonts w:ascii="Calibri" w:hAnsi="Calibri"/>
                  </w:rPr>
                </w:rPrChange>
              </w:rPr>
            </w:pPr>
            <w:ins w:id="1049" w:author="Author">
              <w:r w:rsidRPr="00FF2866">
                <w:rPr>
                  <w:szCs w:val="22"/>
                  <w:lang w:val="es-ES"/>
                  <w:rPrChange w:id="1050" w:author="Author">
                    <w:rPr>
                      <w:rFonts w:ascii="Calibri" w:hAnsi="Calibri"/>
                      <w:lang w:val="es-ES"/>
                    </w:rPr>
                  </w:rPrChange>
                </w:rPr>
                <w:t>Disfunción ventricular izquierda</w:t>
              </w:r>
            </w:ins>
          </w:p>
        </w:tc>
      </w:tr>
      <w:tr w:rsidR="001D0B43" w:rsidRPr="004713C2" w14:paraId="75829093" w14:textId="77777777" w:rsidTr="00BC7912">
        <w:trPr>
          <w:ins w:id="1051" w:author="Author"/>
        </w:trPr>
        <w:tc>
          <w:tcPr>
            <w:tcW w:w="3020" w:type="dxa"/>
            <w:vMerge w:val="restart"/>
            <w:shd w:val="clear" w:color="auto" w:fill="auto"/>
          </w:tcPr>
          <w:p w14:paraId="5312A3A0" w14:textId="77777777" w:rsidR="001D0B43" w:rsidRPr="00FF2866" w:rsidRDefault="001D0B43" w:rsidP="00BC7912">
            <w:pPr>
              <w:pStyle w:val="QRDEnBodyText"/>
              <w:rPr>
                <w:ins w:id="1052" w:author="Author"/>
                <w:szCs w:val="22"/>
                <w:rPrChange w:id="1053" w:author="Author">
                  <w:rPr>
                    <w:ins w:id="1054" w:author="Author"/>
                    <w:rFonts w:ascii="Calibri" w:hAnsi="Calibri"/>
                  </w:rPr>
                </w:rPrChange>
              </w:rPr>
            </w:pPr>
            <w:ins w:id="1055" w:author="Author">
              <w:r w:rsidRPr="00FF2866">
                <w:rPr>
                  <w:szCs w:val="22"/>
                  <w:lang w:val="es-ES"/>
                  <w:rPrChange w:id="1056" w:author="Author">
                    <w:rPr>
                      <w:rFonts w:ascii="Calibri" w:hAnsi="Calibri"/>
                      <w:szCs w:val="22"/>
                      <w:lang w:val="es-ES"/>
                    </w:rPr>
                  </w:rPrChange>
                </w:rPr>
                <w:t>Trastornos vasculares</w:t>
              </w:r>
            </w:ins>
          </w:p>
        </w:tc>
        <w:tc>
          <w:tcPr>
            <w:tcW w:w="3020" w:type="dxa"/>
            <w:shd w:val="clear" w:color="auto" w:fill="auto"/>
          </w:tcPr>
          <w:p w14:paraId="0D1C1409" w14:textId="77777777" w:rsidR="001D0B43" w:rsidRPr="00FF2866" w:rsidRDefault="001D0B43" w:rsidP="00BC7912">
            <w:pPr>
              <w:pStyle w:val="QRDEnBodyText"/>
              <w:rPr>
                <w:ins w:id="1057" w:author="Author"/>
                <w:szCs w:val="22"/>
                <w:rPrChange w:id="1058" w:author="Author">
                  <w:rPr>
                    <w:ins w:id="1059" w:author="Author"/>
                    <w:rFonts w:ascii="Calibri" w:hAnsi="Calibri"/>
                  </w:rPr>
                </w:rPrChange>
              </w:rPr>
            </w:pPr>
            <w:ins w:id="1060" w:author="Author">
              <w:r w:rsidRPr="00FF2866">
                <w:rPr>
                  <w:szCs w:val="22"/>
                  <w:rPrChange w:id="1061" w:author="Author">
                    <w:rPr>
                      <w:rFonts w:ascii="Calibri" w:hAnsi="Calibri"/>
                    </w:rPr>
                  </w:rPrChange>
                </w:rPr>
                <w:t>Muy frecuente</w:t>
              </w:r>
            </w:ins>
          </w:p>
        </w:tc>
        <w:tc>
          <w:tcPr>
            <w:tcW w:w="3020" w:type="dxa"/>
            <w:shd w:val="clear" w:color="auto" w:fill="auto"/>
          </w:tcPr>
          <w:p w14:paraId="093947C2" w14:textId="77777777" w:rsidR="001D0B43" w:rsidRPr="00FF2866" w:rsidRDefault="00180DDB" w:rsidP="00BC7912">
            <w:pPr>
              <w:pStyle w:val="QRDEnBodyText"/>
              <w:rPr>
                <w:ins w:id="1062" w:author="Author"/>
                <w:szCs w:val="22"/>
                <w:rPrChange w:id="1063" w:author="Author">
                  <w:rPr>
                    <w:ins w:id="1064" w:author="Author"/>
                    <w:rFonts w:ascii="Calibri" w:hAnsi="Calibri"/>
                  </w:rPr>
                </w:rPrChange>
              </w:rPr>
            </w:pPr>
            <w:ins w:id="1065" w:author="Author">
              <w:r w:rsidRPr="00FF2866">
                <w:rPr>
                  <w:szCs w:val="22"/>
                  <w:lang w:val="es-ES"/>
                  <w:rPrChange w:id="1066" w:author="Author">
                    <w:rPr>
                      <w:rFonts w:ascii="Calibri" w:hAnsi="Calibri"/>
                      <w:szCs w:val="22"/>
                      <w:lang w:val="es-ES"/>
                    </w:rPr>
                  </w:rPrChange>
                </w:rPr>
                <w:t>Hemorragia</w:t>
              </w:r>
            </w:ins>
          </w:p>
        </w:tc>
      </w:tr>
      <w:tr w:rsidR="001D0B43" w:rsidRPr="004713C2" w14:paraId="5DE106F2" w14:textId="77777777" w:rsidTr="00BC7912">
        <w:trPr>
          <w:ins w:id="1067" w:author="Author"/>
        </w:trPr>
        <w:tc>
          <w:tcPr>
            <w:tcW w:w="3020" w:type="dxa"/>
            <w:vMerge/>
            <w:shd w:val="clear" w:color="auto" w:fill="auto"/>
          </w:tcPr>
          <w:p w14:paraId="2CF152F6" w14:textId="77777777" w:rsidR="001D0B43" w:rsidRPr="00FF2866" w:rsidRDefault="001D0B43" w:rsidP="00BC7912">
            <w:pPr>
              <w:pStyle w:val="QRDEnBodyText"/>
              <w:rPr>
                <w:ins w:id="1068" w:author="Author"/>
                <w:szCs w:val="22"/>
                <w:rPrChange w:id="1069" w:author="Author">
                  <w:rPr>
                    <w:ins w:id="1070" w:author="Author"/>
                    <w:rFonts w:ascii="Calibri" w:hAnsi="Calibri"/>
                  </w:rPr>
                </w:rPrChange>
              </w:rPr>
            </w:pPr>
          </w:p>
        </w:tc>
        <w:tc>
          <w:tcPr>
            <w:tcW w:w="3020" w:type="dxa"/>
            <w:shd w:val="clear" w:color="auto" w:fill="auto"/>
          </w:tcPr>
          <w:p w14:paraId="41086F13" w14:textId="77777777" w:rsidR="001D0B43" w:rsidRPr="00FF2866" w:rsidRDefault="001D0B43" w:rsidP="00BC7912">
            <w:pPr>
              <w:pStyle w:val="QRDEnBodyText"/>
              <w:rPr>
                <w:ins w:id="1071" w:author="Author"/>
                <w:szCs w:val="22"/>
                <w:rPrChange w:id="1072" w:author="Author">
                  <w:rPr>
                    <w:ins w:id="1073" w:author="Author"/>
                    <w:rFonts w:ascii="Calibri" w:hAnsi="Calibri"/>
                  </w:rPr>
                </w:rPrChange>
              </w:rPr>
            </w:pPr>
            <w:ins w:id="1074" w:author="Author">
              <w:r w:rsidRPr="00FF2866">
                <w:rPr>
                  <w:szCs w:val="22"/>
                  <w:rPrChange w:id="1075" w:author="Author">
                    <w:rPr>
                      <w:rFonts w:ascii="Calibri" w:hAnsi="Calibri"/>
                    </w:rPr>
                  </w:rPrChange>
                </w:rPr>
                <w:t>Frecuente</w:t>
              </w:r>
            </w:ins>
          </w:p>
        </w:tc>
        <w:tc>
          <w:tcPr>
            <w:tcW w:w="3020" w:type="dxa"/>
            <w:shd w:val="clear" w:color="auto" w:fill="auto"/>
          </w:tcPr>
          <w:p w14:paraId="7B99FF38" w14:textId="77777777" w:rsidR="001D0B43" w:rsidRPr="00FF2866" w:rsidRDefault="00180DDB" w:rsidP="00BC7912">
            <w:pPr>
              <w:pStyle w:val="QRDEnBodyText"/>
              <w:rPr>
                <w:ins w:id="1076" w:author="Author"/>
                <w:szCs w:val="22"/>
                <w:rPrChange w:id="1077" w:author="Author">
                  <w:rPr>
                    <w:ins w:id="1078" w:author="Author"/>
                    <w:rFonts w:ascii="Calibri" w:hAnsi="Calibri"/>
                  </w:rPr>
                </w:rPrChange>
              </w:rPr>
            </w:pPr>
            <w:ins w:id="1079" w:author="Author">
              <w:r w:rsidRPr="00FF2866">
                <w:rPr>
                  <w:szCs w:val="22"/>
                  <w:lang w:val="es-ES"/>
                  <w:rPrChange w:id="1080" w:author="Author">
                    <w:rPr>
                      <w:rFonts w:ascii="Calibri" w:hAnsi="Calibri"/>
                      <w:szCs w:val="22"/>
                      <w:lang w:val="es-ES"/>
                    </w:rPr>
                  </w:rPrChange>
                </w:rPr>
                <w:t>Hipertensión</w:t>
              </w:r>
            </w:ins>
          </w:p>
        </w:tc>
      </w:tr>
      <w:tr w:rsidR="001D0B43" w:rsidRPr="004713C2" w14:paraId="74DA613E" w14:textId="77777777" w:rsidTr="00BC7912">
        <w:trPr>
          <w:ins w:id="1081" w:author="Author"/>
        </w:trPr>
        <w:tc>
          <w:tcPr>
            <w:tcW w:w="3020" w:type="dxa"/>
            <w:vMerge w:val="restart"/>
            <w:shd w:val="clear" w:color="auto" w:fill="auto"/>
          </w:tcPr>
          <w:p w14:paraId="1CD458A5" w14:textId="77777777" w:rsidR="001D0B43" w:rsidRPr="00FF2866" w:rsidRDefault="001D0B43" w:rsidP="00BC7912">
            <w:pPr>
              <w:pStyle w:val="QRDEnBodyText"/>
              <w:rPr>
                <w:ins w:id="1082" w:author="Author"/>
                <w:szCs w:val="22"/>
                <w:lang w:val="es-ES"/>
                <w:rPrChange w:id="1083" w:author="Author">
                  <w:rPr>
                    <w:ins w:id="1084" w:author="Author"/>
                    <w:rFonts w:ascii="Calibri" w:hAnsi="Calibri"/>
                    <w:lang w:val="es-ES"/>
                  </w:rPr>
                </w:rPrChange>
              </w:rPr>
            </w:pPr>
            <w:ins w:id="1085" w:author="Author">
              <w:r w:rsidRPr="00FF2866">
                <w:rPr>
                  <w:szCs w:val="22"/>
                  <w:lang w:val="es-ES"/>
                  <w:rPrChange w:id="1086" w:author="Author">
                    <w:rPr>
                      <w:rFonts w:ascii="Calibri" w:hAnsi="Calibri"/>
                      <w:szCs w:val="22"/>
                      <w:lang w:val="es-ES"/>
                    </w:rPr>
                  </w:rPrChange>
                </w:rPr>
                <w:t>Trastornos respiratorios, torácicos y mediastínicos</w:t>
              </w:r>
            </w:ins>
          </w:p>
        </w:tc>
        <w:tc>
          <w:tcPr>
            <w:tcW w:w="3020" w:type="dxa"/>
            <w:shd w:val="clear" w:color="auto" w:fill="auto"/>
          </w:tcPr>
          <w:p w14:paraId="1959668B" w14:textId="77777777" w:rsidR="001D0B43" w:rsidRPr="00FF2866" w:rsidRDefault="001D0B43" w:rsidP="00BC7912">
            <w:pPr>
              <w:pStyle w:val="QRDEnBodyText"/>
              <w:rPr>
                <w:ins w:id="1087" w:author="Author"/>
                <w:szCs w:val="22"/>
                <w:rPrChange w:id="1088" w:author="Author">
                  <w:rPr>
                    <w:ins w:id="1089" w:author="Author"/>
                    <w:rFonts w:ascii="Calibri" w:hAnsi="Calibri"/>
                  </w:rPr>
                </w:rPrChange>
              </w:rPr>
            </w:pPr>
            <w:ins w:id="1090" w:author="Author">
              <w:r w:rsidRPr="00FF2866">
                <w:rPr>
                  <w:szCs w:val="22"/>
                  <w:rPrChange w:id="1091" w:author="Author">
                    <w:rPr>
                      <w:rFonts w:ascii="Calibri" w:hAnsi="Calibri"/>
                    </w:rPr>
                  </w:rPrChange>
                </w:rPr>
                <w:t>Muy frecuente</w:t>
              </w:r>
            </w:ins>
          </w:p>
        </w:tc>
        <w:tc>
          <w:tcPr>
            <w:tcW w:w="3020" w:type="dxa"/>
            <w:shd w:val="clear" w:color="auto" w:fill="auto"/>
          </w:tcPr>
          <w:p w14:paraId="15BFA99B" w14:textId="77777777" w:rsidR="001D0B43" w:rsidRPr="00FF2866" w:rsidRDefault="00180DDB" w:rsidP="00BC7912">
            <w:pPr>
              <w:pStyle w:val="QRDEnBodyText"/>
              <w:rPr>
                <w:ins w:id="1092" w:author="Author"/>
                <w:szCs w:val="22"/>
                <w:rPrChange w:id="1093" w:author="Author">
                  <w:rPr>
                    <w:ins w:id="1094" w:author="Author"/>
                    <w:rFonts w:ascii="Calibri" w:hAnsi="Calibri"/>
                  </w:rPr>
                </w:rPrChange>
              </w:rPr>
            </w:pPr>
            <w:ins w:id="1095" w:author="Author">
              <w:r w:rsidRPr="00FF2866">
                <w:rPr>
                  <w:szCs w:val="22"/>
                  <w:lang w:val="es-ES"/>
                  <w:rPrChange w:id="1096" w:author="Author">
                    <w:rPr>
                      <w:rFonts w:ascii="Calibri" w:hAnsi="Calibri"/>
                      <w:szCs w:val="22"/>
                      <w:lang w:val="es-ES"/>
                    </w:rPr>
                  </w:rPrChange>
                </w:rPr>
                <w:t>Epistaxis, Tos, Disnea</w:t>
              </w:r>
            </w:ins>
          </w:p>
        </w:tc>
      </w:tr>
      <w:tr w:rsidR="001D0B43" w:rsidRPr="004713C2" w14:paraId="610C6BC5" w14:textId="77777777" w:rsidTr="00BC7912">
        <w:trPr>
          <w:ins w:id="1097" w:author="Author"/>
        </w:trPr>
        <w:tc>
          <w:tcPr>
            <w:tcW w:w="3020" w:type="dxa"/>
            <w:vMerge/>
            <w:shd w:val="clear" w:color="auto" w:fill="auto"/>
          </w:tcPr>
          <w:p w14:paraId="78D181BA" w14:textId="77777777" w:rsidR="001D0B43" w:rsidRPr="00FF2866" w:rsidRDefault="001D0B43" w:rsidP="00BC7912">
            <w:pPr>
              <w:pStyle w:val="QRDEnBodyText"/>
              <w:rPr>
                <w:ins w:id="1098" w:author="Author"/>
                <w:szCs w:val="22"/>
                <w:rPrChange w:id="1099" w:author="Author">
                  <w:rPr>
                    <w:ins w:id="1100" w:author="Author"/>
                    <w:rFonts w:ascii="Calibri" w:hAnsi="Calibri"/>
                  </w:rPr>
                </w:rPrChange>
              </w:rPr>
            </w:pPr>
          </w:p>
        </w:tc>
        <w:tc>
          <w:tcPr>
            <w:tcW w:w="3020" w:type="dxa"/>
            <w:shd w:val="clear" w:color="auto" w:fill="auto"/>
          </w:tcPr>
          <w:p w14:paraId="186AC6AA" w14:textId="77777777" w:rsidR="001D0B43" w:rsidRPr="00FF2866" w:rsidRDefault="001D0B43" w:rsidP="00BC7912">
            <w:pPr>
              <w:pStyle w:val="QRDEnBodyText"/>
              <w:rPr>
                <w:ins w:id="1101" w:author="Author"/>
                <w:szCs w:val="22"/>
                <w:rPrChange w:id="1102" w:author="Author">
                  <w:rPr>
                    <w:ins w:id="1103" w:author="Author"/>
                    <w:rFonts w:ascii="Calibri" w:hAnsi="Calibri"/>
                  </w:rPr>
                </w:rPrChange>
              </w:rPr>
            </w:pPr>
            <w:ins w:id="1104" w:author="Author">
              <w:r w:rsidRPr="00FF2866">
                <w:rPr>
                  <w:szCs w:val="22"/>
                  <w:rPrChange w:id="1105" w:author="Author">
                    <w:rPr>
                      <w:rFonts w:ascii="Calibri" w:hAnsi="Calibri"/>
                    </w:rPr>
                  </w:rPrChange>
                </w:rPr>
                <w:t>Poco frecuente</w:t>
              </w:r>
            </w:ins>
          </w:p>
        </w:tc>
        <w:tc>
          <w:tcPr>
            <w:tcW w:w="3020" w:type="dxa"/>
            <w:shd w:val="clear" w:color="auto" w:fill="auto"/>
          </w:tcPr>
          <w:p w14:paraId="5354389B" w14:textId="77777777" w:rsidR="001D0B43" w:rsidRPr="00FF2866" w:rsidRDefault="00180DDB" w:rsidP="00BC7912">
            <w:pPr>
              <w:pStyle w:val="QRDEnBodyText"/>
              <w:rPr>
                <w:ins w:id="1106" w:author="Author"/>
                <w:szCs w:val="22"/>
                <w:rPrChange w:id="1107" w:author="Author">
                  <w:rPr>
                    <w:ins w:id="1108" w:author="Author"/>
                    <w:rFonts w:ascii="Calibri" w:hAnsi="Calibri"/>
                  </w:rPr>
                </w:rPrChange>
              </w:rPr>
            </w:pPr>
            <w:ins w:id="1109" w:author="Author">
              <w:r w:rsidRPr="00FF2866">
                <w:rPr>
                  <w:szCs w:val="22"/>
                  <w:lang w:val="es-ES"/>
                  <w:rPrChange w:id="1110" w:author="Author">
                    <w:rPr>
                      <w:rFonts w:ascii="Calibri" w:hAnsi="Calibri"/>
                      <w:lang w:val="es-ES"/>
                    </w:rPr>
                  </w:rPrChange>
                </w:rPr>
                <w:t>Neumonitis (EPI)</w:t>
              </w:r>
            </w:ins>
          </w:p>
        </w:tc>
      </w:tr>
      <w:tr w:rsidR="001D0B43" w:rsidRPr="00961F22" w14:paraId="6197AEF3" w14:textId="77777777" w:rsidTr="00BC7912">
        <w:trPr>
          <w:ins w:id="1111" w:author="Author"/>
        </w:trPr>
        <w:tc>
          <w:tcPr>
            <w:tcW w:w="3020" w:type="dxa"/>
            <w:vMerge w:val="restart"/>
            <w:shd w:val="clear" w:color="auto" w:fill="auto"/>
          </w:tcPr>
          <w:p w14:paraId="348F6020" w14:textId="77777777" w:rsidR="001D0B43" w:rsidRPr="00FF2866" w:rsidRDefault="001D0B43" w:rsidP="00BC7912">
            <w:pPr>
              <w:pStyle w:val="QRDEnBodyText"/>
              <w:rPr>
                <w:ins w:id="1112" w:author="Author"/>
                <w:szCs w:val="22"/>
                <w:rPrChange w:id="1113" w:author="Author">
                  <w:rPr>
                    <w:ins w:id="1114" w:author="Author"/>
                    <w:rFonts w:ascii="Calibri" w:hAnsi="Calibri"/>
                  </w:rPr>
                </w:rPrChange>
              </w:rPr>
            </w:pPr>
            <w:ins w:id="1115" w:author="Author">
              <w:r w:rsidRPr="00FF2866">
                <w:rPr>
                  <w:szCs w:val="22"/>
                  <w:lang w:val="es-ES"/>
                  <w:rPrChange w:id="1116" w:author="Author">
                    <w:rPr>
                      <w:rFonts w:ascii="Calibri" w:hAnsi="Calibri"/>
                      <w:szCs w:val="22"/>
                      <w:lang w:val="es-ES"/>
                    </w:rPr>
                  </w:rPrChange>
                </w:rPr>
                <w:t>Trastornos gastrointestinales</w:t>
              </w:r>
            </w:ins>
          </w:p>
        </w:tc>
        <w:tc>
          <w:tcPr>
            <w:tcW w:w="3020" w:type="dxa"/>
            <w:shd w:val="clear" w:color="auto" w:fill="auto"/>
          </w:tcPr>
          <w:p w14:paraId="7B677341" w14:textId="77777777" w:rsidR="001D0B43" w:rsidRPr="00FF2866" w:rsidRDefault="001D0B43" w:rsidP="00BC7912">
            <w:pPr>
              <w:pStyle w:val="QRDEnBodyText"/>
              <w:rPr>
                <w:ins w:id="1117" w:author="Author"/>
                <w:szCs w:val="22"/>
                <w:rPrChange w:id="1118" w:author="Author">
                  <w:rPr>
                    <w:ins w:id="1119" w:author="Author"/>
                    <w:rFonts w:ascii="Calibri" w:hAnsi="Calibri"/>
                  </w:rPr>
                </w:rPrChange>
              </w:rPr>
            </w:pPr>
            <w:ins w:id="1120" w:author="Author">
              <w:r w:rsidRPr="00FF2866">
                <w:rPr>
                  <w:szCs w:val="22"/>
                  <w:rPrChange w:id="1121" w:author="Author">
                    <w:rPr>
                      <w:rFonts w:ascii="Calibri" w:hAnsi="Calibri"/>
                    </w:rPr>
                  </w:rPrChange>
                </w:rPr>
                <w:t>Muy frecuente</w:t>
              </w:r>
            </w:ins>
          </w:p>
        </w:tc>
        <w:tc>
          <w:tcPr>
            <w:tcW w:w="3020" w:type="dxa"/>
            <w:shd w:val="clear" w:color="auto" w:fill="auto"/>
          </w:tcPr>
          <w:p w14:paraId="4ABD7754" w14:textId="77777777" w:rsidR="001D0B43" w:rsidRPr="00FF2866" w:rsidRDefault="00180DDB" w:rsidP="00BC7912">
            <w:pPr>
              <w:pStyle w:val="QRDEnBodyText"/>
              <w:rPr>
                <w:ins w:id="1122" w:author="Author"/>
                <w:szCs w:val="22"/>
                <w:lang w:val="es-ES"/>
                <w:rPrChange w:id="1123" w:author="Author">
                  <w:rPr>
                    <w:ins w:id="1124" w:author="Author"/>
                    <w:rFonts w:ascii="Calibri" w:hAnsi="Calibri"/>
                    <w:lang w:val="es-ES"/>
                  </w:rPr>
                </w:rPrChange>
              </w:rPr>
            </w:pPr>
            <w:ins w:id="1125" w:author="Author">
              <w:r w:rsidRPr="00FF2866">
                <w:rPr>
                  <w:szCs w:val="22"/>
                  <w:lang w:val="es-ES"/>
                  <w:rPrChange w:id="1126" w:author="Author">
                    <w:rPr>
                      <w:rFonts w:ascii="Calibri" w:hAnsi="Calibri"/>
                      <w:szCs w:val="22"/>
                      <w:lang w:val="es-ES"/>
                    </w:rPr>
                  </w:rPrChange>
                </w:rPr>
                <w:t>Estomatitis, Diarrea, Vómitos, Náuseas, Estreñimiento, Boca seca, Dolor abdominal</w:t>
              </w:r>
            </w:ins>
          </w:p>
        </w:tc>
      </w:tr>
      <w:tr w:rsidR="001D0B43" w:rsidRPr="004713C2" w14:paraId="322132B4" w14:textId="77777777" w:rsidTr="00BC7912">
        <w:trPr>
          <w:ins w:id="1127" w:author="Author"/>
        </w:trPr>
        <w:tc>
          <w:tcPr>
            <w:tcW w:w="3020" w:type="dxa"/>
            <w:vMerge/>
            <w:shd w:val="clear" w:color="auto" w:fill="auto"/>
          </w:tcPr>
          <w:p w14:paraId="131F8D87" w14:textId="77777777" w:rsidR="001D0B43" w:rsidRPr="00FF2866" w:rsidRDefault="001D0B43" w:rsidP="00BC7912">
            <w:pPr>
              <w:pStyle w:val="QRDEnBodyText"/>
              <w:rPr>
                <w:ins w:id="1128" w:author="Author"/>
                <w:szCs w:val="22"/>
                <w:lang w:val="es-ES"/>
                <w:rPrChange w:id="1129" w:author="Author">
                  <w:rPr>
                    <w:ins w:id="1130" w:author="Author"/>
                    <w:rFonts w:ascii="Calibri" w:hAnsi="Calibri"/>
                    <w:lang w:val="es-ES"/>
                  </w:rPr>
                </w:rPrChange>
              </w:rPr>
            </w:pPr>
          </w:p>
        </w:tc>
        <w:tc>
          <w:tcPr>
            <w:tcW w:w="3020" w:type="dxa"/>
            <w:shd w:val="clear" w:color="auto" w:fill="auto"/>
          </w:tcPr>
          <w:p w14:paraId="3C852113" w14:textId="77777777" w:rsidR="001D0B43" w:rsidRPr="00FF2866" w:rsidRDefault="001D0B43" w:rsidP="00BC7912">
            <w:pPr>
              <w:pStyle w:val="QRDEnBodyText"/>
              <w:rPr>
                <w:ins w:id="1131" w:author="Author"/>
                <w:szCs w:val="22"/>
                <w:rPrChange w:id="1132" w:author="Author">
                  <w:rPr>
                    <w:ins w:id="1133" w:author="Author"/>
                    <w:rFonts w:ascii="Calibri" w:hAnsi="Calibri"/>
                  </w:rPr>
                </w:rPrChange>
              </w:rPr>
            </w:pPr>
            <w:ins w:id="1134" w:author="Author">
              <w:r w:rsidRPr="00FF2866">
                <w:rPr>
                  <w:szCs w:val="22"/>
                  <w:rPrChange w:id="1135" w:author="Author">
                    <w:rPr>
                      <w:rFonts w:ascii="Calibri" w:hAnsi="Calibri"/>
                    </w:rPr>
                  </w:rPrChange>
                </w:rPr>
                <w:t>Frecuente</w:t>
              </w:r>
            </w:ins>
          </w:p>
        </w:tc>
        <w:tc>
          <w:tcPr>
            <w:tcW w:w="3020" w:type="dxa"/>
            <w:shd w:val="clear" w:color="auto" w:fill="auto"/>
          </w:tcPr>
          <w:p w14:paraId="5A52B61C" w14:textId="77777777" w:rsidR="001D0B43" w:rsidRPr="00FF2866" w:rsidRDefault="00180DDB" w:rsidP="00BC7912">
            <w:pPr>
              <w:pStyle w:val="QRDEnBodyText"/>
              <w:rPr>
                <w:ins w:id="1136" w:author="Author"/>
                <w:szCs w:val="22"/>
                <w:rPrChange w:id="1137" w:author="Author">
                  <w:rPr>
                    <w:ins w:id="1138" w:author="Author"/>
                    <w:rFonts w:ascii="Calibri" w:hAnsi="Calibri"/>
                  </w:rPr>
                </w:rPrChange>
              </w:rPr>
            </w:pPr>
            <w:ins w:id="1139" w:author="Author">
              <w:r w:rsidRPr="00FF2866">
                <w:rPr>
                  <w:szCs w:val="22"/>
                  <w:lang w:val="es-ES"/>
                  <w:rPrChange w:id="1140" w:author="Author">
                    <w:rPr>
                      <w:rFonts w:ascii="Calibri" w:hAnsi="Calibri"/>
                      <w:szCs w:val="22"/>
                      <w:lang w:val="es-ES"/>
                    </w:rPr>
                  </w:rPrChange>
                </w:rPr>
                <w:t>Dispepsia, Sangrado gingival</w:t>
              </w:r>
            </w:ins>
          </w:p>
        </w:tc>
      </w:tr>
      <w:tr w:rsidR="001D0B43" w:rsidRPr="004713C2" w14:paraId="701066F3" w14:textId="77777777" w:rsidTr="00BC7912">
        <w:trPr>
          <w:ins w:id="1141" w:author="Author"/>
        </w:trPr>
        <w:tc>
          <w:tcPr>
            <w:tcW w:w="3020" w:type="dxa"/>
            <w:vMerge w:val="restart"/>
            <w:shd w:val="clear" w:color="auto" w:fill="auto"/>
          </w:tcPr>
          <w:p w14:paraId="3EA2F7C3" w14:textId="77777777" w:rsidR="001D0B43" w:rsidRPr="00FF2866" w:rsidRDefault="001D0B43" w:rsidP="00BC7912">
            <w:pPr>
              <w:pStyle w:val="QRDEnBodyText"/>
              <w:rPr>
                <w:ins w:id="1142" w:author="Author"/>
                <w:szCs w:val="22"/>
                <w:rPrChange w:id="1143" w:author="Author">
                  <w:rPr>
                    <w:ins w:id="1144" w:author="Author"/>
                    <w:rFonts w:ascii="Calibri" w:hAnsi="Calibri"/>
                  </w:rPr>
                </w:rPrChange>
              </w:rPr>
            </w:pPr>
            <w:ins w:id="1145" w:author="Author">
              <w:r w:rsidRPr="00FF2866">
                <w:rPr>
                  <w:szCs w:val="22"/>
                  <w:lang w:val="es-ES"/>
                  <w:rPrChange w:id="1146" w:author="Author">
                    <w:rPr>
                      <w:rFonts w:ascii="Calibri" w:hAnsi="Calibri"/>
                      <w:szCs w:val="22"/>
                      <w:lang w:val="es-ES"/>
                    </w:rPr>
                  </w:rPrChange>
                </w:rPr>
                <w:t>Trastornos hepatobiliares</w:t>
              </w:r>
            </w:ins>
          </w:p>
        </w:tc>
        <w:tc>
          <w:tcPr>
            <w:tcW w:w="3020" w:type="dxa"/>
            <w:shd w:val="clear" w:color="auto" w:fill="auto"/>
          </w:tcPr>
          <w:p w14:paraId="0D07BB8D" w14:textId="77777777" w:rsidR="001D0B43" w:rsidRPr="00FF2866" w:rsidRDefault="001D0B43" w:rsidP="00BC7912">
            <w:pPr>
              <w:pStyle w:val="QRDEnBodyText"/>
              <w:rPr>
                <w:ins w:id="1147" w:author="Author"/>
                <w:szCs w:val="22"/>
                <w:rPrChange w:id="1148" w:author="Author">
                  <w:rPr>
                    <w:ins w:id="1149" w:author="Author"/>
                    <w:rFonts w:ascii="Calibri" w:hAnsi="Calibri"/>
                  </w:rPr>
                </w:rPrChange>
              </w:rPr>
            </w:pPr>
            <w:ins w:id="1150" w:author="Author">
              <w:r w:rsidRPr="00FF2866">
                <w:rPr>
                  <w:szCs w:val="22"/>
                  <w:rPrChange w:id="1151" w:author="Author">
                    <w:rPr>
                      <w:rFonts w:ascii="Calibri" w:hAnsi="Calibri"/>
                    </w:rPr>
                  </w:rPrChange>
                </w:rPr>
                <w:t>Muy frecuente</w:t>
              </w:r>
            </w:ins>
          </w:p>
        </w:tc>
        <w:tc>
          <w:tcPr>
            <w:tcW w:w="3020" w:type="dxa"/>
            <w:shd w:val="clear" w:color="auto" w:fill="auto"/>
          </w:tcPr>
          <w:p w14:paraId="7CB2BD2D" w14:textId="77777777" w:rsidR="001D0B43" w:rsidRPr="00FF2866" w:rsidRDefault="00180DDB" w:rsidP="00BC7912">
            <w:pPr>
              <w:pStyle w:val="QRDEnBodyText"/>
              <w:rPr>
                <w:ins w:id="1152" w:author="Author"/>
                <w:szCs w:val="22"/>
                <w:rPrChange w:id="1153" w:author="Author">
                  <w:rPr>
                    <w:ins w:id="1154" w:author="Author"/>
                    <w:rFonts w:ascii="Calibri" w:hAnsi="Calibri"/>
                  </w:rPr>
                </w:rPrChange>
              </w:rPr>
            </w:pPr>
            <w:ins w:id="1155" w:author="Author">
              <w:r w:rsidRPr="00FF2866">
                <w:rPr>
                  <w:szCs w:val="22"/>
                  <w:lang w:val="es-ES"/>
                  <w:rPrChange w:id="1156" w:author="Author">
                    <w:rPr>
                      <w:rFonts w:ascii="Calibri" w:hAnsi="Calibri"/>
                      <w:szCs w:val="22"/>
                      <w:lang w:val="es-ES"/>
                    </w:rPr>
                  </w:rPrChange>
                </w:rPr>
                <w:t>Transaminasas elevadas</w:t>
              </w:r>
            </w:ins>
          </w:p>
        </w:tc>
      </w:tr>
      <w:tr w:rsidR="001D0B43" w:rsidRPr="00961F22" w14:paraId="640E92F4" w14:textId="77777777" w:rsidTr="00BC7912">
        <w:trPr>
          <w:ins w:id="1157" w:author="Author"/>
        </w:trPr>
        <w:tc>
          <w:tcPr>
            <w:tcW w:w="3020" w:type="dxa"/>
            <w:vMerge/>
            <w:shd w:val="clear" w:color="auto" w:fill="auto"/>
          </w:tcPr>
          <w:p w14:paraId="404A5F01" w14:textId="77777777" w:rsidR="001D0B43" w:rsidRPr="00FF2866" w:rsidRDefault="001D0B43" w:rsidP="00BC7912">
            <w:pPr>
              <w:pStyle w:val="QRDEnBodyText"/>
              <w:rPr>
                <w:ins w:id="1158" w:author="Author"/>
                <w:szCs w:val="22"/>
                <w:rPrChange w:id="1159" w:author="Author">
                  <w:rPr>
                    <w:ins w:id="1160" w:author="Author"/>
                    <w:rFonts w:ascii="Calibri" w:hAnsi="Calibri"/>
                  </w:rPr>
                </w:rPrChange>
              </w:rPr>
            </w:pPr>
          </w:p>
        </w:tc>
        <w:tc>
          <w:tcPr>
            <w:tcW w:w="3020" w:type="dxa"/>
            <w:shd w:val="clear" w:color="auto" w:fill="auto"/>
          </w:tcPr>
          <w:p w14:paraId="002B8468" w14:textId="77777777" w:rsidR="001D0B43" w:rsidRPr="00FF2866" w:rsidRDefault="001D0B43" w:rsidP="00BC7912">
            <w:pPr>
              <w:pStyle w:val="QRDEnBodyText"/>
              <w:rPr>
                <w:ins w:id="1161" w:author="Author"/>
                <w:szCs w:val="22"/>
                <w:rPrChange w:id="1162" w:author="Author">
                  <w:rPr>
                    <w:ins w:id="1163" w:author="Author"/>
                    <w:rFonts w:ascii="Calibri" w:hAnsi="Calibri"/>
                  </w:rPr>
                </w:rPrChange>
              </w:rPr>
            </w:pPr>
            <w:ins w:id="1164" w:author="Author">
              <w:r w:rsidRPr="00FF2866">
                <w:rPr>
                  <w:szCs w:val="22"/>
                  <w:rPrChange w:id="1165" w:author="Author">
                    <w:rPr>
                      <w:rFonts w:ascii="Calibri" w:hAnsi="Calibri"/>
                    </w:rPr>
                  </w:rPrChange>
                </w:rPr>
                <w:t>Frecuente</w:t>
              </w:r>
            </w:ins>
          </w:p>
        </w:tc>
        <w:tc>
          <w:tcPr>
            <w:tcW w:w="3020" w:type="dxa"/>
            <w:shd w:val="clear" w:color="auto" w:fill="auto"/>
          </w:tcPr>
          <w:p w14:paraId="2083317F" w14:textId="77777777" w:rsidR="00180DDB" w:rsidRPr="00FF2866" w:rsidRDefault="00180DDB" w:rsidP="00BC7912">
            <w:pPr>
              <w:pStyle w:val="QRDEnBodyText"/>
              <w:rPr>
                <w:ins w:id="1166" w:author="Author"/>
                <w:szCs w:val="22"/>
                <w:lang w:val="es-ES"/>
                <w:rPrChange w:id="1167" w:author="Author">
                  <w:rPr>
                    <w:ins w:id="1168" w:author="Author"/>
                    <w:rFonts w:ascii="Calibri" w:hAnsi="Calibri"/>
                    <w:lang w:val="es-ES"/>
                  </w:rPr>
                </w:rPrChange>
              </w:rPr>
            </w:pPr>
            <w:ins w:id="1169" w:author="Author">
              <w:r w:rsidRPr="00FF2866">
                <w:rPr>
                  <w:szCs w:val="22"/>
                  <w:lang w:val="es-ES"/>
                  <w:rPrChange w:id="1170" w:author="Author">
                    <w:rPr>
                      <w:rFonts w:ascii="Calibri" w:hAnsi="Calibri"/>
                      <w:szCs w:val="22"/>
                      <w:lang w:val="es-ES"/>
                    </w:rPr>
                  </w:rPrChange>
                </w:rPr>
                <w:t>Fosfatasa alcalina en sangre elevada, Bilirrubina en sangre elevada</w:t>
              </w:r>
            </w:ins>
          </w:p>
        </w:tc>
      </w:tr>
      <w:tr w:rsidR="001D0B43" w:rsidRPr="00961F22" w14:paraId="4F3941BA" w14:textId="77777777" w:rsidTr="00BC7912">
        <w:trPr>
          <w:ins w:id="1171" w:author="Author"/>
        </w:trPr>
        <w:tc>
          <w:tcPr>
            <w:tcW w:w="3020" w:type="dxa"/>
            <w:vMerge/>
            <w:shd w:val="clear" w:color="auto" w:fill="auto"/>
          </w:tcPr>
          <w:p w14:paraId="1E287D40" w14:textId="77777777" w:rsidR="001D0B43" w:rsidRPr="00FF2866" w:rsidRDefault="001D0B43" w:rsidP="00BC7912">
            <w:pPr>
              <w:pStyle w:val="QRDEnBodyText"/>
              <w:rPr>
                <w:ins w:id="1172" w:author="Author"/>
                <w:szCs w:val="22"/>
                <w:lang w:val="es-ES"/>
                <w:rPrChange w:id="1173" w:author="Author">
                  <w:rPr>
                    <w:ins w:id="1174" w:author="Author"/>
                    <w:rFonts w:ascii="Calibri" w:hAnsi="Calibri"/>
                    <w:lang w:val="es-ES"/>
                  </w:rPr>
                </w:rPrChange>
              </w:rPr>
            </w:pPr>
          </w:p>
        </w:tc>
        <w:tc>
          <w:tcPr>
            <w:tcW w:w="3020" w:type="dxa"/>
            <w:shd w:val="clear" w:color="auto" w:fill="auto"/>
          </w:tcPr>
          <w:p w14:paraId="1259B53A" w14:textId="77777777" w:rsidR="001D0B43" w:rsidRPr="00FF2866" w:rsidRDefault="001D0B43" w:rsidP="00BC7912">
            <w:pPr>
              <w:pStyle w:val="QRDEnBodyText"/>
              <w:rPr>
                <w:ins w:id="1175" w:author="Author"/>
                <w:szCs w:val="22"/>
                <w:rPrChange w:id="1176" w:author="Author">
                  <w:rPr>
                    <w:ins w:id="1177" w:author="Author"/>
                    <w:rFonts w:ascii="Calibri" w:hAnsi="Calibri"/>
                  </w:rPr>
                </w:rPrChange>
              </w:rPr>
            </w:pPr>
            <w:ins w:id="1178" w:author="Author">
              <w:r w:rsidRPr="00FF2866">
                <w:rPr>
                  <w:szCs w:val="22"/>
                  <w:rPrChange w:id="1179" w:author="Author">
                    <w:rPr>
                      <w:rFonts w:ascii="Calibri" w:hAnsi="Calibri"/>
                    </w:rPr>
                  </w:rPrChange>
                </w:rPr>
                <w:t>Poco frecuente</w:t>
              </w:r>
            </w:ins>
          </w:p>
        </w:tc>
        <w:tc>
          <w:tcPr>
            <w:tcW w:w="3020" w:type="dxa"/>
            <w:shd w:val="clear" w:color="auto" w:fill="auto"/>
          </w:tcPr>
          <w:p w14:paraId="168A35A9" w14:textId="77777777" w:rsidR="00180DDB" w:rsidRPr="00FF2866" w:rsidRDefault="00180DDB" w:rsidP="00BC7912">
            <w:pPr>
              <w:pStyle w:val="QRDEnBodyText"/>
              <w:rPr>
                <w:ins w:id="1180" w:author="Author"/>
                <w:szCs w:val="22"/>
                <w:lang w:val="es-ES"/>
                <w:rPrChange w:id="1181" w:author="Author">
                  <w:rPr>
                    <w:ins w:id="1182" w:author="Author"/>
                    <w:rFonts w:ascii="Calibri" w:hAnsi="Calibri"/>
                    <w:lang w:val="es-ES"/>
                  </w:rPr>
                </w:rPrChange>
              </w:rPr>
            </w:pPr>
            <w:ins w:id="1183" w:author="Author">
              <w:r w:rsidRPr="00FF2866">
                <w:rPr>
                  <w:szCs w:val="22"/>
                  <w:lang w:val="es-ES"/>
                  <w:rPrChange w:id="1184" w:author="Author">
                    <w:rPr>
                      <w:rFonts w:ascii="Calibri" w:hAnsi="Calibri"/>
                      <w:lang w:val="es-ES"/>
                    </w:rPr>
                  </w:rPrChange>
                </w:rPr>
                <w:t>Hepatotoxicidad, Hiperplasia nodular regenerativa, Hipertensión portal</w:t>
              </w:r>
            </w:ins>
          </w:p>
        </w:tc>
      </w:tr>
      <w:tr w:rsidR="001D0B43" w:rsidRPr="004713C2" w14:paraId="0DDDB8A7" w14:textId="77777777" w:rsidTr="00BC7912">
        <w:trPr>
          <w:ins w:id="1185" w:author="Author"/>
        </w:trPr>
        <w:tc>
          <w:tcPr>
            <w:tcW w:w="3020" w:type="dxa"/>
            <w:vMerge/>
            <w:shd w:val="clear" w:color="auto" w:fill="auto"/>
          </w:tcPr>
          <w:p w14:paraId="629B5249" w14:textId="77777777" w:rsidR="001D0B43" w:rsidRPr="00FF2866" w:rsidRDefault="001D0B43" w:rsidP="00BC7912">
            <w:pPr>
              <w:pStyle w:val="QRDEnBodyText"/>
              <w:rPr>
                <w:ins w:id="1186" w:author="Author"/>
                <w:szCs w:val="22"/>
                <w:lang w:val="es-ES"/>
                <w:rPrChange w:id="1187" w:author="Author">
                  <w:rPr>
                    <w:ins w:id="1188" w:author="Author"/>
                    <w:rFonts w:ascii="Calibri" w:hAnsi="Calibri"/>
                    <w:lang w:val="es-ES"/>
                  </w:rPr>
                </w:rPrChange>
              </w:rPr>
            </w:pPr>
          </w:p>
        </w:tc>
        <w:tc>
          <w:tcPr>
            <w:tcW w:w="3020" w:type="dxa"/>
            <w:shd w:val="clear" w:color="auto" w:fill="auto"/>
          </w:tcPr>
          <w:p w14:paraId="7BB0B2ED" w14:textId="77777777" w:rsidR="001D0B43" w:rsidRPr="00FF2866" w:rsidRDefault="001D0B43" w:rsidP="00BC7912">
            <w:pPr>
              <w:pStyle w:val="QRDEnBodyText"/>
              <w:rPr>
                <w:ins w:id="1189" w:author="Author"/>
                <w:szCs w:val="22"/>
                <w:rPrChange w:id="1190" w:author="Author">
                  <w:rPr>
                    <w:ins w:id="1191" w:author="Author"/>
                    <w:rFonts w:ascii="Calibri" w:hAnsi="Calibri"/>
                  </w:rPr>
                </w:rPrChange>
              </w:rPr>
            </w:pPr>
            <w:ins w:id="1192" w:author="Author">
              <w:r w:rsidRPr="00FF2866">
                <w:rPr>
                  <w:szCs w:val="22"/>
                  <w:rPrChange w:id="1193" w:author="Author">
                    <w:rPr>
                      <w:rFonts w:ascii="Calibri" w:hAnsi="Calibri"/>
                    </w:rPr>
                  </w:rPrChange>
                </w:rPr>
                <w:t>Rara</w:t>
              </w:r>
            </w:ins>
          </w:p>
        </w:tc>
        <w:tc>
          <w:tcPr>
            <w:tcW w:w="3020" w:type="dxa"/>
            <w:shd w:val="clear" w:color="auto" w:fill="auto"/>
          </w:tcPr>
          <w:p w14:paraId="44CD2A54" w14:textId="77777777" w:rsidR="001D0B43" w:rsidRPr="00FF2866" w:rsidRDefault="00180DDB" w:rsidP="00BC7912">
            <w:pPr>
              <w:pStyle w:val="QRDEnBodyText"/>
              <w:rPr>
                <w:ins w:id="1194" w:author="Author"/>
                <w:szCs w:val="22"/>
                <w:rPrChange w:id="1195" w:author="Author">
                  <w:rPr>
                    <w:ins w:id="1196" w:author="Author"/>
                    <w:rFonts w:ascii="Calibri" w:hAnsi="Calibri"/>
                  </w:rPr>
                </w:rPrChange>
              </w:rPr>
            </w:pPr>
            <w:ins w:id="1197" w:author="Author">
              <w:r w:rsidRPr="00FF2866">
                <w:rPr>
                  <w:szCs w:val="22"/>
                  <w:rPrChange w:id="1198" w:author="Author">
                    <w:rPr>
                      <w:rFonts w:ascii="Calibri" w:hAnsi="Calibri"/>
                    </w:rPr>
                  </w:rPrChange>
                </w:rPr>
                <w:t>Insuficiencia hepática</w:t>
              </w:r>
            </w:ins>
          </w:p>
        </w:tc>
      </w:tr>
      <w:tr w:rsidR="001D0B43" w:rsidRPr="00961F22" w14:paraId="52BC32FC" w14:textId="77777777" w:rsidTr="00BC7912">
        <w:trPr>
          <w:ins w:id="1199" w:author="Author"/>
        </w:trPr>
        <w:tc>
          <w:tcPr>
            <w:tcW w:w="3020" w:type="dxa"/>
            <w:shd w:val="clear" w:color="auto" w:fill="auto"/>
          </w:tcPr>
          <w:p w14:paraId="0E0193DF" w14:textId="77777777" w:rsidR="001D0B43" w:rsidRPr="00FF2866" w:rsidRDefault="001D0B43" w:rsidP="00BC7912">
            <w:pPr>
              <w:pStyle w:val="QRDEnBodyText"/>
              <w:rPr>
                <w:ins w:id="1200" w:author="Author"/>
                <w:szCs w:val="22"/>
                <w:lang w:val="es-ES"/>
                <w:rPrChange w:id="1201" w:author="Author">
                  <w:rPr>
                    <w:ins w:id="1202" w:author="Author"/>
                    <w:rFonts w:ascii="Calibri" w:hAnsi="Calibri"/>
                    <w:lang w:val="es-ES"/>
                  </w:rPr>
                </w:rPrChange>
              </w:rPr>
            </w:pPr>
            <w:ins w:id="1203" w:author="Author">
              <w:r w:rsidRPr="00FF2866">
                <w:rPr>
                  <w:szCs w:val="22"/>
                  <w:lang w:val="es-ES"/>
                  <w:rPrChange w:id="1204" w:author="Author">
                    <w:rPr>
                      <w:rFonts w:ascii="Calibri" w:hAnsi="Calibri"/>
                      <w:szCs w:val="22"/>
                      <w:lang w:val="es-ES"/>
                    </w:rPr>
                  </w:rPrChange>
                </w:rPr>
                <w:t>Trastornos de la piel y del tejido subcutáneo</w:t>
              </w:r>
            </w:ins>
          </w:p>
        </w:tc>
        <w:tc>
          <w:tcPr>
            <w:tcW w:w="3020" w:type="dxa"/>
            <w:shd w:val="clear" w:color="auto" w:fill="auto"/>
          </w:tcPr>
          <w:p w14:paraId="6D928423" w14:textId="77777777" w:rsidR="001D0B43" w:rsidRPr="00FF2866" w:rsidRDefault="001D0B43" w:rsidP="00BC7912">
            <w:pPr>
              <w:pStyle w:val="QRDEnBodyText"/>
              <w:rPr>
                <w:ins w:id="1205" w:author="Author"/>
                <w:szCs w:val="22"/>
                <w:rPrChange w:id="1206" w:author="Author">
                  <w:rPr>
                    <w:ins w:id="1207" w:author="Author"/>
                    <w:rFonts w:ascii="Calibri" w:hAnsi="Calibri"/>
                  </w:rPr>
                </w:rPrChange>
              </w:rPr>
            </w:pPr>
            <w:ins w:id="1208" w:author="Author">
              <w:r w:rsidRPr="00FF2866">
                <w:rPr>
                  <w:szCs w:val="22"/>
                  <w:rPrChange w:id="1209" w:author="Author">
                    <w:rPr>
                      <w:rFonts w:ascii="Calibri" w:hAnsi="Calibri"/>
                    </w:rPr>
                  </w:rPrChange>
                </w:rPr>
                <w:t>Frecuente</w:t>
              </w:r>
            </w:ins>
          </w:p>
        </w:tc>
        <w:tc>
          <w:tcPr>
            <w:tcW w:w="3020" w:type="dxa"/>
            <w:shd w:val="clear" w:color="auto" w:fill="auto"/>
          </w:tcPr>
          <w:p w14:paraId="28E42069" w14:textId="77777777" w:rsidR="00711A2B" w:rsidRPr="00FF2866" w:rsidRDefault="00711A2B" w:rsidP="00BC7912">
            <w:pPr>
              <w:pStyle w:val="QRDEnBodyText"/>
              <w:rPr>
                <w:ins w:id="1210" w:author="Author"/>
                <w:szCs w:val="22"/>
                <w:lang w:val="es-ES"/>
                <w:rPrChange w:id="1211" w:author="Author">
                  <w:rPr>
                    <w:ins w:id="1212" w:author="Author"/>
                    <w:rFonts w:ascii="Calibri" w:hAnsi="Calibri"/>
                    <w:lang w:val="es-ES"/>
                  </w:rPr>
                </w:rPrChange>
              </w:rPr>
            </w:pPr>
            <w:ins w:id="1213" w:author="Author">
              <w:r w:rsidRPr="00FF2866">
                <w:rPr>
                  <w:szCs w:val="22"/>
                  <w:lang w:val="es-ES"/>
                  <w:rPrChange w:id="1214" w:author="Author">
                    <w:rPr>
                      <w:rFonts w:ascii="Calibri" w:hAnsi="Calibri"/>
                      <w:szCs w:val="22"/>
                      <w:lang w:val="es-ES"/>
                    </w:rPr>
                  </w:rPrChange>
                </w:rPr>
                <w:t>Erupción, Prurito, Alopecia, Trastorno de las uñas, Síndrome de eritrodisestesia palmoplantar, Urticaria</w:t>
              </w:r>
            </w:ins>
          </w:p>
        </w:tc>
      </w:tr>
      <w:tr w:rsidR="001D0B43" w:rsidRPr="004713C2" w14:paraId="3A131EAC" w14:textId="77777777" w:rsidTr="00BC7912">
        <w:trPr>
          <w:ins w:id="1215" w:author="Author"/>
        </w:trPr>
        <w:tc>
          <w:tcPr>
            <w:tcW w:w="3020" w:type="dxa"/>
            <w:shd w:val="clear" w:color="auto" w:fill="auto"/>
          </w:tcPr>
          <w:p w14:paraId="18FCDB65" w14:textId="77777777" w:rsidR="001D0B43" w:rsidRPr="00FF2866" w:rsidRDefault="001D0B43" w:rsidP="00BC7912">
            <w:pPr>
              <w:pStyle w:val="QRDEnBodyText"/>
              <w:rPr>
                <w:ins w:id="1216" w:author="Author"/>
                <w:szCs w:val="22"/>
                <w:lang w:val="es-ES"/>
                <w:rPrChange w:id="1217" w:author="Author">
                  <w:rPr>
                    <w:ins w:id="1218" w:author="Author"/>
                    <w:rFonts w:ascii="Calibri" w:hAnsi="Calibri"/>
                    <w:lang w:val="es-ES"/>
                  </w:rPr>
                </w:rPrChange>
              </w:rPr>
            </w:pPr>
            <w:ins w:id="1219" w:author="Author">
              <w:r w:rsidRPr="00FF2866">
                <w:rPr>
                  <w:szCs w:val="22"/>
                  <w:lang w:val="es-ES"/>
                  <w:rPrChange w:id="1220" w:author="Author">
                    <w:rPr>
                      <w:rFonts w:ascii="Calibri" w:hAnsi="Calibri"/>
                      <w:szCs w:val="22"/>
                      <w:lang w:val="es-ES"/>
                    </w:rPr>
                  </w:rPrChange>
                </w:rPr>
                <w:t>Trastornos musculoesqueléticos y del tejido conjuntivo</w:t>
              </w:r>
            </w:ins>
          </w:p>
        </w:tc>
        <w:tc>
          <w:tcPr>
            <w:tcW w:w="3020" w:type="dxa"/>
            <w:shd w:val="clear" w:color="auto" w:fill="auto"/>
          </w:tcPr>
          <w:p w14:paraId="3779701C" w14:textId="77777777" w:rsidR="001D0B43" w:rsidRPr="00FF2866" w:rsidRDefault="001D0B43" w:rsidP="00BC7912">
            <w:pPr>
              <w:pStyle w:val="QRDEnBodyText"/>
              <w:rPr>
                <w:ins w:id="1221" w:author="Author"/>
                <w:szCs w:val="22"/>
                <w:rPrChange w:id="1222" w:author="Author">
                  <w:rPr>
                    <w:ins w:id="1223" w:author="Author"/>
                    <w:rFonts w:ascii="Calibri" w:hAnsi="Calibri"/>
                  </w:rPr>
                </w:rPrChange>
              </w:rPr>
            </w:pPr>
            <w:ins w:id="1224" w:author="Author">
              <w:r w:rsidRPr="00FF2866">
                <w:rPr>
                  <w:szCs w:val="22"/>
                  <w:rPrChange w:id="1225" w:author="Author">
                    <w:rPr>
                      <w:rFonts w:ascii="Calibri" w:hAnsi="Calibri"/>
                    </w:rPr>
                  </w:rPrChange>
                </w:rPr>
                <w:t>Muy frecuente</w:t>
              </w:r>
            </w:ins>
          </w:p>
        </w:tc>
        <w:tc>
          <w:tcPr>
            <w:tcW w:w="3020" w:type="dxa"/>
            <w:shd w:val="clear" w:color="auto" w:fill="auto"/>
          </w:tcPr>
          <w:p w14:paraId="48CEA169" w14:textId="77777777" w:rsidR="00711A2B" w:rsidRPr="00FF2866" w:rsidRDefault="00711A2B" w:rsidP="00BC7912">
            <w:pPr>
              <w:pStyle w:val="QRDEnBodyText"/>
              <w:rPr>
                <w:ins w:id="1226" w:author="Author"/>
                <w:szCs w:val="22"/>
                <w:rPrChange w:id="1227" w:author="Author">
                  <w:rPr>
                    <w:ins w:id="1228" w:author="Author"/>
                    <w:rFonts w:ascii="Calibri" w:hAnsi="Calibri"/>
                  </w:rPr>
                </w:rPrChange>
              </w:rPr>
            </w:pPr>
            <w:ins w:id="1229" w:author="Author">
              <w:r w:rsidRPr="00FF2866">
                <w:rPr>
                  <w:szCs w:val="22"/>
                  <w:lang w:val="es-ES"/>
                  <w:rPrChange w:id="1230" w:author="Author">
                    <w:rPr>
                      <w:rFonts w:ascii="Calibri" w:hAnsi="Calibri"/>
                      <w:szCs w:val="22"/>
                      <w:lang w:val="es-ES"/>
                    </w:rPr>
                  </w:rPrChange>
                </w:rPr>
                <w:t>Dolor musculoesquelético, Artralgia, Mialgia</w:t>
              </w:r>
            </w:ins>
          </w:p>
        </w:tc>
      </w:tr>
      <w:tr w:rsidR="001D0B43" w:rsidRPr="004713C2" w14:paraId="3E0D6FFF" w14:textId="77777777" w:rsidTr="00BC7912">
        <w:trPr>
          <w:ins w:id="1231" w:author="Author"/>
        </w:trPr>
        <w:tc>
          <w:tcPr>
            <w:tcW w:w="3020" w:type="dxa"/>
            <w:vMerge w:val="restart"/>
            <w:shd w:val="clear" w:color="auto" w:fill="auto"/>
          </w:tcPr>
          <w:p w14:paraId="0A8C8B0C" w14:textId="77777777" w:rsidR="001D0B43" w:rsidRPr="00FF2866" w:rsidRDefault="001D0B43" w:rsidP="00BC7912">
            <w:pPr>
              <w:pStyle w:val="QRDEnBodyText"/>
              <w:rPr>
                <w:ins w:id="1232" w:author="Author"/>
                <w:szCs w:val="22"/>
                <w:lang w:val="es-ES"/>
                <w:rPrChange w:id="1233" w:author="Author">
                  <w:rPr>
                    <w:ins w:id="1234" w:author="Author"/>
                    <w:rFonts w:ascii="Calibri" w:hAnsi="Calibri"/>
                    <w:lang w:val="es-ES"/>
                  </w:rPr>
                </w:rPrChange>
              </w:rPr>
            </w:pPr>
            <w:ins w:id="1235" w:author="Author">
              <w:r w:rsidRPr="00FF2866">
                <w:rPr>
                  <w:szCs w:val="22"/>
                  <w:lang w:val="es-ES"/>
                  <w:rPrChange w:id="1236" w:author="Author">
                    <w:rPr>
                      <w:rFonts w:ascii="Calibri" w:hAnsi="Calibri"/>
                      <w:szCs w:val="22"/>
                      <w:lang w:val="es-ES"/>
                    </w:rPr>
                  </w:rPrChange>
                </w:rPr>
                <w:t>Trastornos generales y alteraciones en el lugar de administración</w:t>
              </w:r>
            </w:ins>
          </w:p>
        </w:tc>
        <w:tc>
          <w:tcPr>
            <w:tcW w:w="3020" w:type="dxa"/>
            <w:shd w:val="clear" w:color="auto" w:fill="auto"/>
          </w:tcPr>
          <w:p w14:paraId="4CBF07AD" w14:textId="77777777" w:rsidR="001D0B43" w:rsidRPr="00FF2866" w:rsidRDefault="001D0B43" w:rsidP="00BC7912">
            <w:pPr>
              <w:pStyle w:val="QRDEnBodyText"/>
              <w:rPr>
                <w:ins w:id="1237" w:author="Author"/>
                <w:szCs w:val="22"/>
                <w:rPrChange w:id="1238" w:author="Author">
                  <w:rPr>
                    <w:ins w:id="1239" w:author="Author"/>
                    <w:rFonts w:ascii="Calibri" w:hAnsi="Calibri"/>
                  </w:rPr>
                </w:rPrChange>
              </w:rPr>
            </w:pPr>
            <w:ins w:id="1240" w:author="Author">
              <w:r w:rsidRPr="00FF2866">
                <w:rPr>
                  <w:szCs w:val="22"/>
                  <w:rPrChange w:id="1241" w:author="Author">
                    <w:rPr>
                      <w:rFonts w:ascii="Calibri" w:hAnsi="Calibri"/>
                    </w:rPr>
                  </w:rPrChange>
                </w:rPr>
                <w:t>Muy frecuente</w:t>
              </w:r>
            </w:ins>
          </w:p>
        </w:tc>
        <w:tc>
          <w:tcPr>
            <w:tcW w:w="3020" w:type="dxa"/>
            <w:shd w:val="clear" w:color="auto" w:fill="auto"/>
          </w:tcPr>
          <w:p w14:paraId="57965A27" w14:textId="77777777" w:rsidR="001D0B43" w:rsidRPr="00FF2866" w:rsidRDefault="00711A2B" w:rsidP="00BC7912">
            <w:pPr>
              <w:pStyle w:val="QRDEnBodyText"/>
              <w:rPr>
                <w:ins w:id="1242" w:author="Author"/>
                <w:szCs w:val="22"/>
                <w:rPrChange w:id="1243" w:author="Author">
                  <w:rPr>
                    <w:ins w:id="1244" w:author="Author"/>
                    <w:rFonts w:ascii="Calibri" w:hAnsi="Calibri"/>
                  </w:rPr>
                </w:rPrChange>
              </w:rPr>
            </w:pPr>
            <w:ins w:id="1245" w:author="Author">
              <w:r w:rsidRPr="00FF2866">
                <w:rPr>
                  <w:szCs w:val="22"/>
                  <w:lang w:val="es-ES"/>
                  <w:rPrChange w:id="1246" w:author="Author">
                    <w:rPr>
                      <w:rFonts w:ascii="Calibri" w:hAnsi="Calibri"/>
                      <w:szCs w:val="22"/>
                      <w:lang w:val="es-ES"/>
                    </w:rPr>
                  </w:rPrChange>
                </w:rPr>
                <w:t>Fatiga, Fiebre, Astenia</w:t>
              </w:r>
            </w:ins>
          </w:p>
        </w:tc>
      </w:tr>
      <w:tr w:rsidR="001D0B43" w:rsidRPr="004713C2" w14:paraId="02465D60" w14:textId="77777777" w:rsidTr="00BC7912">
        <w:trPr>
          <w:ins w:id="1247" w:author="Author"/>
        </w:trPr>
        <w:tc>
          <w:tcPr>
            <w:tcW w:w="3020" w:type="dxa"/>
            <w:vMerge/>
            <w:shd w:val="clear" w:color="auto" w:fill="auto"/>
          </w:tcPr>
          <w:p w14:paraId="248E5DB5" w14:textId="77777777" w:rsidR="001D0B43" w:rsidRPr="00FF2866" w:rsidRDefault="001D0B43" w:rsidP="00BC7912">
            <w:pPr>
              <w:pStyle w:val="QRDEnBodyText"/>
              <w:rPr>
                <w:ins w:id="1248" w:author="Author"/>
                <w:szCs w:val="22"/>
                <w:rPrChange w:id="1249" w:author="Author">
                  <w:rPr>
                    <w:ins w:id="1250" w:author="Author"/>
                    <w:rFonts w:ascii="Calibri" w:hAnsi="Calibri"/>
                  </w:rPr>
                </w:rPrChange>
              </w:rPr>
            </w:pPr>
          </w:p>
        </w:tc>
        <w:tc>
          <w:tcPr>
            <w:tcW w:w="3020" w:type="dxa"/>
            <w:shd w:val="clear" w:color="auto" w:fill="auto"/>
          </w:tcPr>
          <w:p w14:paraId="04ADBAF4" w14:textId="77777777" w:rsidR="001D0B43" w:rsidRPr="00FF2866" w:rsidRDefault="001D0B43" w:rsidP="00BC7912">
            <w:pPr>
              <w:pStyle w:val="QRDEnBodyText"/>
              <w:rPr>
                <w:ins w:id="1251" w:author="Author"/>
                <w:szCs w:val="22"/>
                <w:rPrChange w:id="1252" w:author="Author">
                  <w:rPr>
                    <w:ins w:id="1253" w:author="Author"/>
                    <w:rFonts w:ascii="Calibri" w:hAnsi="Calibri"/>
                  </w:rPr>
                </w:rPrChange>
              </w:rPr>
            </w:pPr>
            <w:ins w:id="1254" w:author="Author">
              <w:r w:rsidRPr="00FF2866">
                <w:rPr>
                  <w:szCs w:val="22"/>
                  <w:rPrChange w:id="1255" w:author="Author">
                    <w:rPr>
                      <w:rFonts w:ascii="Calibri" w:hAnsi="Calibri"/>
                    </w:rPr>
                  </w:rPrChange>
                </w:rPr>
                <w:t>Frecuente</w:t>
              </w:r>
            </w:ins>
          </w:p>
        </w:tc>
        <w:tc>
          <w:tcPr>
            <w:tcW w:w="3020" w:type="dxa"/>
            <w:shd w:val="clear" w:color="auto" w:fill="auto"/>
          </w:tcPr>
          <w:p w14:paraId="17E9E016" w14:textId="77777777" w:rsidR="001D0B43" w:rsidRPr="00FF2866" w:rsidRDefault="00711A2B" w:rsidP="00BC7912">
            <w:pPr>
              <w:pStyle w:val="QRDEnBodyText"/>
              <w:rPr>
                <w:ins w:id="1256" w:author="Author"/>
                <w:szCs w:val="22"/>
                <w:rPrChange w:id="1257" w:author="Author">
                  <w:rPr>
                    <w:ins w:id="1258" w:author="Author"/>
                    <w:rFonts w:ascii="Calibri" w:hAnsi="Calibri"/>
                  </w:rPr>
                </w:rPrChange>
              </w:rPr>
            </w:pPr>
            <w:ins w:id="1259" w:author="Author">
              <w:r w:rsidRPr="00FF2866">
                <w:rPr>
                  <w:szCs w:val="22"/>
                  <w:lang w:val="es-ES"/>
                  <w:rPrChange w:id="1260" w:author="Author">
                    <w:rPr>
                      <w:rFonts w:ascii="Calibri" w:hAnsi="Calibri"/>
                      <w:szCs w:val="22"/>
                      <w:lang w:val="es-ES"/>
                    </w:rPr>
                  </w:rPrChange>
                </w:rPr>
                <w:t>Edema periférico, Escalofríos</w:t>
              </w:r>
            </w:ins>
          </w:p>
        </w:tc>
      </w:tr>
      <w:tr w:rsidR="001D0B43" w:rsidRPr="00961F22" w14:paraId="010C71A3" w14:textId="77777777" w:rsidTr="00BC7912">
        <w:trPr>
          <w:ins w:id="1261" w:author="Author"/>
        </w:trPr>
        <w:tc>
          <w:tcPr>
            <w:tcW w:w="3020" w:type="dxa"/>
            <w:vMerge/>
            <w:shd w:val="clear" w:color="auto" w:fill="auto"/>
          </w:tcPr>
          <w:p w14:paraId="6078D3E3" w14:textId="77777777" w:rsidR="001D0B43" w:rsidRPr="00FF2866" w:rsidRDefault="001D0B43" w:rsidP="00BC7912">
            <w:pPr>
              <w:pStyle w:val="QRDEnBodyText"/>
              <w:rPr>
                <w:ins w:id="1262" w:author="Author"/>
                <w:szCs w:val="22"/>
                <w:rPrChange w:id="1263" w:author="Author">
                  <w:rPr>
                    <w:ins w:id="1264" w:author="Author"/>
                    <w:rFonts w:ascii="Calibri" w:hAnsi="Calibri"/>
                  </w:rPr>
                </w:rPrChange>
              </w:rPr>
            </w:pPr>
          </w:p>
        </w:tc>
        <w:tc>
          <w:tcPr>
            <w:tcW w:w="3020" w:type="dxa"/>
            <w:shd w:val="clear" w:color="auto" w:fill="auto"/>
          </w:tcPr>
          <w:p w14:paraId="16658529" w14:textId="77777777" w:rsidR="001D0B43" w:rsidRPr="00FF2866" w:rsidRDefault="001D0B43" w:rsidP="00BC7912">
            <w:pPr>
              <w:pStyle w:val="QRDEnBodyText"/>
              <w:rPr>
                <w:ins w:id="1265" w:author="Author"/>
                <w:szCs w:val="22"/>
                <w:rPrChange w:id="1266" w:author="Author">
                  <w:rPr>
                    <w:ins w:id="1267" w:author="Author"/>
                    <w:rFonts w:ascii="Calibri" w:hAnsi="Calibri"/>
                  </w:rPr>
                </w:rPrChange>
              </w:rPr>
            </w:pPr>
            <w:ins w:id="1268" w:author="Author">
              <w:r w:rsidRPr="00FF2866">
                <w:rPr>
                  <w:szCs w:val="22"/>
                  <w:rPrChange w:id="1269" w:author="Author">
                    <w:rPr>
                      <w:rFonts w:ascii="Calibri" w:hAnsi="Calibri"/>
                    </w:rPr>
                  </w:rPrChange>
                </w:rPr>
                <w:t>Poco frecuente</w:t>
              </w:r>
            </w:ins>
          </w:p>
        </w:tc>
        <w:tc>
          <w:tcPr>
            <w:tcW w:w="3020" w:type="dxa"/>
            <w:shd w:val="clear" w:color="auto" w:fill="auto"/>
          </w:tcPr>
          <w:p w14:paraId="4FB22A45" w14:textId="77777777" w:rsidR="001D0B43" w:rsidRPr="00FF2866" w:rsidRDefault="00711A2B" w:rsidP="00BC7912">
            <w:pPr>
              <w:pStyle w:val="QRDEnBodyText"/>
              <w:rPr>
                <w:ins w:id="1270" w:author="Author"/>
                <w:szCs w:val="22"/>
                <w:lang w:val="es-ES"/>
                <w:rPrChange w:id="1271" w:author="Author">
                  <w:rPr>
                    <w:ins w:id="1272" w:author="Author"/>
                    <w:rFonts w:ascii="Calibri" w:hAnsi="Calibri"/>
                    <w:lang w:val="es-ES"/>
                  </w:rPr>
                </w:rPrChange>
              </w:rPr>
            </w:pPr>
            <w:ins w:id="1273" w:author="Author">
              <w:r w:rsidRPr="00FF2866">
                <w:rPr>
                  <w:szCs w:val="22"/>
                  <w:lang w:val="es-ES"/>
                  <w:rPrChange w:id="1274" w:author="Author">
                    <w:rPr>
                      <w:rFonts w:ascii="Calibri" w:hAnsi="Calibri"/>
                      <w:lang w:val="es-ES"/>
                    </w:rPr>
                  </w:rPrChange>
                </w:rPr>
                <w:t>Extravasación en la zona de inyección</w:t>
              </w:r>
            </w:ins>
          </w:p>
        </w:tc>
      </w:tr>
      <w:tr w:rsidR="001D0B43" w:rsidRPr="00961F22" w14:paraId="1FC2F50C" w14:textId="77777777" w:rsidTr="00BC7912">
        <w:trPr>
          <w:ins w:id="1275" w:author="Author"/>
        </w:trPr>
        <w:tc>
          <w:tcPr>
            <w:tcW w:w="3020" w:type="dxa"/>
            <w:vMerge w:val="restart"/>
            <w:shd w:val="clear" w:color="auto" w:fill="auto"/>
          </w:tcPr>
          <w:p w14:paraId="55702227" w14:textId="77777777" w:rsidR="001D0B43" w:rsidRPr="00FF2866" w:rsidRDefault="001D0B43" w:rsidP="00BC7912">
            <w:pPr>
              <w:pStyle w:val="QRDEnBodyText"/>
              <w:rPr>
                <w:ins w:id="1276" w:author="Author"/>
                <w:szCs w:val="22"/>
                <w:lang w:val="es-ES"/>
                <w:rPrChange w:id="1277" w:author="Author">
                  <w:rPr>
                    <w:ins w:id="1278" w:author="Author"/>
                    <w:rFonts w:ascii="Calibri" w:hAnsi="Calibri"/>
                    <w:lang w:val="es-ES"/>
                  </w:rPr>
                </w:rPrChange>
              </w:rPr>
            </w:pPr>
            <w:ins w:id="1279" w:author="Author">
              <w:r w:rsidRPr="00FF2866">
                <w:rPr>
                  <w:szCs w:val="22"/>
                  <w:lang w:val="es-ES"/>
                  <w:rPrChange w:id="1280" w:author="Author">
                    <w:rPr>
                      <w:rFonts w:ascii="Calibri" w:hAnsi="Calibri"/>
                      <w:szCs w:val="22"/>
                      <w:lang w:val="es-ES"/>
                    </w:rPr>
                  </w:rPrChange>
                </w:rPr>
                <w:t>Lesiones traumáticas, intoxicaciones y complicaciones de procedimientos terapéuticos</w:t>
              </w:r>
            </w:ins>
          </w:p>
        </w:tc>
        <w:tc>
          <w:tcPr>
            <w:tcW w:w="3020" w:type="dxa"/>
            <w:shd w:val="clear" w:color="auto" w:fill="auto"/>
          </w:tcPr>
          <w:p w14:paraId="49DB04E4" w14:textId="77777777" w:rsidR="001D0B43" w:rsidRPr="00FF2866" w:rsidRDefault="001D0B43" w:rsidP="00BC7912">
            <w:pPr>
              <w:pStyle w:val="QRDEnBodyText"/>
              <w:rPr>
                <w:ins w:id="1281" w:author="Author"/>
                <w:szCs w:val="22"/>
                <w:rPrChange w:id="1282" w:author="Author">
                  <w:rPr>
                    <w:ins w:id="1283" w:author="Author"/>
                    <w:rFonts w:ascii="Calibri" w:hAnsi="Calibri"/>
                  </w:rPr>
                </w:rPrChange>
              </w:rPr>
            </w:pPr>
            <w:ins w:id="1284" w:author="Author">
              <w:r w:rsidRPr="00FF2866">
                <w:rPr>
                  <w:szCs w:val="22"/>
                  <w:rPrChange w:id="1285" w:author="Author">
                    <w:rPr>
                      <w:rFonts w:ascii="Calibri" w:hAnsi="Calibri"/>
                    </w:rPr>
                  </w:rPrChange>
                </w:rPr>
                <w:t>Frecuente</w:t>
              </w:r>
            </w:ins>
          </w:p>
        </w:tc>
        <w:tc>
          <w:tcPr>
            <w:tcW w:w="3020" w:type="dxa"/>
            <w:shd w:val="clear" w:color="auto" w:fill="auto"/>
          </w:tcPr>
          <w:p w14:paraId="72577225" w14:textId="77777777" w:rsidR="001D0B43" w:rsidRPr="00FF2866" w:rsidRDefault="00711A2B" w:rsidP="00BC7912">
            <w:pPr>
              <w:pStyle w:val="QRDEnBodyText"/>
              <w:rPr>
                <w:ins w:id="1286" w:author="Author"/>
                <w:szCs w:val="22"/>
                <w:lang w:val="es-ES"/>
                <w:rPrChange w:id="1287" w:author="Author">
                  <w:rPr>
                    <w:ins w:id="1288" w:author="Author"/>
                    <w:rFonts w:ascii="Calibri" w:hAnsi="Calibri"/>
                    <w:lang w:val="es-ES"/>
                  </w:rPr>
                </w:rPrChange>
              </w:rPr>
            </w:pPr>
            <w:ins w:id="1289" w:author="Author">
              <w:r w:rsidRPr="00FF2866">
                <w:rPr>
                  <w:szCs w:val="22"/>
                  <w:lang w:val="es-ES"/>
                  <w:rPrChange w:id="1290" w:author="Author">
                    <w:rPr>
                      <w:rFonts w:ascii="Calibri" w:hAnsi="Calibri"/>
                      <w:szCs w:val="22"/>
                      <w:lang w:val="es-ES"/>
                    </w:rPr>
                  </w:rPrChange>
                </w:rPr>
                <w:t>Reacciones asociadas a la perfusión</w:t>
              </w:r>
            </w:ins>
          </w:p>
        </w:tc>
      </w:tr>
      <w:tr w:rsidR="001D0B43" w:rsidRPr="004713C2" w14:paraId="4CB9D2A8" w14:textId="77777777" w:rsidTr="00BC7912">
        <w:trPr>
          <w:ins w:id="1291" w:author="Author"/>
        </w:trPr>
        <w:tc>
          <w:tcPr>
            <w:tcW w:w="3020" w:type="dxa"/>
            <w:vMerge/>
            <w:shd w:val="clear" w:color="auto" w:fill="auto"/>
          </w:tcPr>
          <w:p w14:paraId="153F8DBA" w14:textId="77777777" w:rsidR="001D0B43" w:rsidRPr="00FF2866" w:rsidRDefault="001D0B43" w:rsidP="00BC7912">
            <w:pPr>
              <w:pStyle w:val="QRDEnBodyText"/>
              <w:rPr>
                <w:ins w:id="1292" w:author="Author"/>
                <w:rFonts w:eastAsia="SimSun"/>
                <w:szCs w:val="22"/>
                <w:lang w:val="es-ES" w:eastAsia="zh-CN"/>
                <w:rPrChange w:id="1293" w:author="Author">
                  <w:rPr>
                    <w:ins w:id="1294" w:author="Author"/>
                    <w:rFonts w:ascii="Calibri" w:eastAsia="SimSun" w:hAnsi="Calibri"/>
                    <w:lang w:val="es-ES" w:eastAsia="zh-CN"/>
                  </w:rPr>
                </w:rPrChange>
              </w:rPr>
            </w:pPr>
          </w:p>
        </w:tc>
        <w:tc>
          <w:tcPr>
            <w:tcW w:w="3020" w:type="dxa"/>
            <w:shd w:val="clear" w:color="auto" w:fill="auto"/>
          </w:tcPr>
          <w:p w14:paraId="422CCD2C" w14:textId="77777777" w:rsidR="001D0B43" w:rsidRPr="00FF2866" w:rsidRDefault="001D0B43" w:rsidP="00BC7912">
            <w:pPr>
              <w:pStyle w:val="QRDEnBodyText"/>
              <w:rPr>
                <w:ins w:id="1295" w:author="Author"/>
                <w:szCs w:val="22"/>
                <w:rPrChange w:id="1296" w:author="Author">
                  <w:rPr>
                    <w:ins w:id="1297" w:author="Author"/>
                    <w:rFonts w:ascii="Calibri" w:hAnsi="Calibri"/>
                  </w:rPr>
                </w:rPrChange>
              </w:rPr>
            </w:pPr>
            <w:ins w:id="1298" w:author="Author">
              <w:r w:rsidRPr="00FF2866">
                <w:rPr>
                  <w:szCs w:val="22"/>
                  <w:rPrChange w:id="1299" w:author="Author">
                    <w:rPr>
                      <w:rFonts w:ascii="Calibri" w:hAnsi="Calibri"/>
                    </w:rPr>
                  </w:rPrChange>
                </w:rPr>
                <w:t>Poco frecuente</w:t>
              </w:r>
            </w:ins>
          </w:p>
        </w:tc>
        <w:tc>
          <w:tcPr>
            <w:tcW w:w="3020" w:type="dxa"/>
            <w:shd w:val="clear" w:color="auto" w:fill="auto"/>
          </w:tcPr>
          <w:p w14:paraId="4BC7D817" w14:textId="77777777" w:rsidR="001D0B43" w:rsidRPr="00FF2866" w:rsidRDefault="00711A2B" w:rsidP="00BC7912">
            <w:pPr>
              <w:pStyle w:val="QRDEnBodyText"/>
              <w:rPr>
                <w:ins w:id="1300" w:author="Author"/>
                <w:szCs w:val="22"/>
                <w:rPrChange w:id="1301" w:author="Author">
                  <w:rPr>
                    <w:ins w:id="1302" w:author="Author"/>
                    <w:rFonts w:ascii="Calibri" w:hAnsi="Calibri"/>
                  </w:rPr>
                </w:rPrChange>
              </w:rPr>
            </w:pPr>
            <w:ins w:id="1303" w:author="Author">
              <w:r w:rsidRPr="00FF2866">
                <w:rPr>
                  <w:szCs w:val="22"/>
                  <w:lang w:val="es-ES"/>
                  <w:rPrChange w:id="1304" w:author="Author">
                    <w:rPr>
                      <w:rFonts w:ascii="Calibri" w:hAnsi="Calibri"/>
                      <w:lang w:val="es-ES"/>
                    </w:rPr>
                  </w:rPrChange>
                </w:rPr>
                <w:t>Neum</w:t>
              </w:r>
              <w:r w:rsidR="00A1551D">
                <w:rPr>
                  <w:szCs w:val="22"/>
                  <w:lang w:val="es-ES"/>
                </w:rPr>
                <w:t>o</w:t>
              </w:r>
              <w:r w:rsidRPr="00FF2866">
                <w:rPr>
                  <w:szCs w:val="22"/>
                  <w:lang w:val="es-ES"/>
                  <w:rPrChange w:id="1305" w:author="Author">
                    <w:rPr>
                      <w:rFonts w:ascii="Calibri" w:hAnsi="Calibri"/>
                      <w:lang w:val="es-ES"/>
                    </w:rPr>
                  </w:rPrChange>
                </w:rPr>
                <w:t>nitis por radiación</w:t>
              </w:r>
            </w:ins>
          </w:p>
        </w:tc>
      </w:tr>
    </w:tbl>
    <w:p w14:paraId="0FD34AE1" w14:textId="77777777" w:rsidR="001D0B43" w:rsidRDefault="001D0B43" w:rsidP="00EF1425">
      <w:pPr>
        <w:rPr>
          <w:u w:val="single"/>
          <w:lang w:val="es-ES"/>
        </w:rPr>
      </w:pPr>
    </w:p>
    <w:p w14:paraId="37EC5708" w14:textId="77777777" w:rsidR="00C904A9" w:rsidRDefault="004B352F" w:rsidP="00EF1425">
      <w:pPr>
        <w:rPr>
          <w:szCs w:val="22"/>
          <w:lang w:val="es-ES"/>
        </w:rPr>
      </w:pPr>
      <w:r w:rsidRPr="00833ED1">
        <w:rPr>
          <w:lang w:val="es-ES"/>
        </w:rPr>
        <w:t>La tabla</w:t>
      </w:r>
      <w:ins w:id="1306" w:author="Author">
        <w:r w:rsidR="00711A2B" w:rsidRPr="00FF2866">
          <w:rPr>
            <w:lang w:val="es-ES"/>
            <w:rPrChange w:id="1307" w:author="Author">
              <w:rPr/>
            </w:rPrChange>
          </w:rPr>
          <w:t> </w:t>
        </w:r>
      </w:ins>
      <w:del w:id="1308" w:author="Author">
        <w:r w:rsidRPr="00833ED1" w:rsidDel="00711A2B">
          <w:rPr>
            <w:lang w:val="es-ES"/>
          </w:rPr>
          <w:delText xml:space="preserve"> </w:delText>
        </w:r>
      </w:del>
      <w:r w:rsidRPr="00833ED1">
        <w:rPr>
          <w:lang w:val="es-ES"/>
        </w:rPr>
        <w:t>3 muestra los datos agrupados del período de tratamiento general en los estudios de C</w:t>
      </w:r>
      <w:r w:rsidR="003E73D4" w:rsidRPr="00833ED1">
        <w:rPr>
          <w:lang w:val="es-ES"/>
        </w:rPr>
        <w:t>MM</w:t>
      </w:r>
      <w:r w:rsidR="00F15EA5">
        <w:rPr>
          <w:u w:val="single"/>
          <w:lang w:val="es-ES"/>
        </w:rPr>
        <w:t xml:space="preserve"> </w:t>
      </w:r>
      <w:r w:rsidR="00F15EA5" w:rsidRPr="00EF1425">
        <w:rPr>
          <w:szCs w:val="22"/>
          <w:lang w:val="es-ES"/>
        </w:rPr>
        <w:t>(N=</w:t>
      </w:r>
      <w:ins w:id="1309" w:author="Author">
        <w:r w:rsidR="00711A2B" w:rsidRPr="00FF2866">
          <w:rPr>
            <w:lang w:val="es-ES"/>
            <w:rPrChange w:id="1310" w:author="Author">
              <w:rPr/>
            </w:rPrChange>
          </w:rPr>
          <w:t> </w:t>
        </w:r>
      </w:ins>
      <w:del w:id="1311" w:author="Author">
        <w:r w:rsidR="00F15EA5" w:rsidRPr="00EF1425" w:rsidDel="00711A2B">
          <w:rPr>
            <w:szCs w:val="22"/>
            <w:lang w:val="es-ES"/>
          </w:rPr>
          <w:delText xml:space="preserve"> </w:delText>
        </w:r>
      </w:del>
      <w:r w:rsidR="00F15EA5" w:rsidRPr="00EF1425">
        <w:rPr>
          <w:szCs w:val="22"/>
          <w:lang w:val="es-ES"/>
        </w:rPr>
        <w:t>1</w:t>
      </w:r>
      <w:ins w:id="1312" w:author="Author">
        <w:r w:rsidR="00EA3D52" w:rsidRPr="00CC48F3">
          <w:rPr>
            <w:lang w:val="es-ES"/>
          </w:rPr>
          <w:t> </w:t>
        </w:r>
      </w:ins>
      <w:del w:id="1313" w:author="Author">
        <w:r w:rsidR="003E73D4" w:rsidDel="00EA3D52">
          <w:rPr>
            <w:szCs w:val="22"/>
            <w:lang w:val="es-ES"/>
          </w:rPr>
          <w:delText>.</w:delText>
        </w:r>
      </w:del>
      <w:r w:rsidR="00F15EA5" w:rsidRPr="00EF1425">
        <w:rPr>
          <w:szCs w:val="22"/>
          <w:lang w:val="es-ES"/>
        </w:rPr>
        <w:t>871</w:t>
      </w:r>
      <w:r w:rsidR="00F15EA5">
        <w:rPr>
          <w:szCs w:val="22"/>
          <w:lang w:val="es-ES"/>
        </w:rPr>
        <w:t>, mediana de ciclos de trastuzumab emtansin</w:t>
      </w:r>
      <w:r w:rsidR="00DF23D7">
        <w:rPr>
          <w:szCs w:val="22"/>
          <w:lang w:val="es-ES"/>
        </w:rPr>
        <w:t>a</w:t>
      </w:r>
      <w:r w:rsidR="00F15EA5">
        <w:rPr>
          <w:szCs w:val="22"/>
          <w:lang w:val="es-ES"/>
        </w:rPr>
        <w:t xml:space="preserve"> fue</w:t>
      </w:r>
      <w:ins w:id="1314" w:author="Author">
        <w:r w:rsidR="002D1C76" w:rsidRPr="0037189C">
          <w:rPr>
            <w:lang w:val="es-ES"/>
          </w:rPr>
          <w:t> </w:t>
        </w:r>
      </w:ins>
      <w:del w:id="1315" w:author="Author">
        <w:r w:rsidR="00F15EA5" w:rsidDel="002D1C76">
          <w:rPr>
            <w:szCs w:val="22"/>
            <w:lang w:val="es-ES"/>
          </w:rPr>
          <w:delText xml:space="preserve"> </w:delText>
        </w:r>
      </w:del>
      <w:r w:rsidR="00F15EA5">
        <w:rPr>
          <w:szCs w:val="22"/>
          <w:lang w:val="es-ES"/>
        </w:rPr>
        <w:t>10</w:t>
      </w:r>
      <w:r w:rsidR="00C904A9">
        <w:rPr>
          <w:szCs w:val="22"/>
          <w:lang w:val="es-ES"/>
        </w:rPr>
        <w:t>)</w:t>
      </w:r>
      <w:r w:rsidR="00F15EA5">
        <w:rPr>
          <w:szCs w:val="22"/>
          <w:lang w:val="es-ES"/>
        </w:rPr>
        <w:t xml:space="preserve"> y en KATHERINE (</w:t>
      </w:r>
      <w:r w:rsidR="00F15EA5" w:rsidRPr="00EF1425">
        <w:rPr>
          <w:szCs w:val="22"/>
          <w:lang w:val="es-ES"/>
        </w:rPr>
        <w:t>N</w:t>
      </w:r>
      <w:ins w:id="1316" w:author="Author">
        <w:r w:rsidR="00711A2B" w:rsidRPr="00FF2866">
          <w:rPr>
            <w:lang w:val="es-ES"/>
            <w:rPrChange w:id="1317" w:author="Author">
              <w:rPr/>
            </w:rPrChange>
          </w:rPr>
          <w:t> </w:t>
        </w:r>
        <w:del w:id="1318" w:author="Author">
          <w:r w:rsidR="00711A2B" w:rsidRPr="00EF1425" w:rsidDel="002D1C76">
            <w:rPr>
              <w:szCs w:val="22"/>
              <w:lang w:val="es-ES"/>
            </w:rPr>
            <w:delText xml:space="preserve"> </w:delText>
          </w:r>
        </w:del>
      </w:ins>
      <w:r w:rsidR="00F15EA5" w:rsidRPr="00EF1425">
        <w:rPr>
          <w:szCs w:val="22"/>
          <w:lang w:val="es-ES"/>
        </w:rPr>
        <w:t>=</w:t>
      </w:r>
      <w:ins w:id="1319" w:author="Author">
        <w:r w:rsidR="00711A2B" w:rsidRPr="00FF2866">
          <w:rPr>
            <w:lang w:val="es-ES"/>
            <w:rPrChange w:id="1320" w:author="Author">
              <w:rPr/>
            </w:rPrChange>
          </w:rPr>
          <w:t> </w:t>
        </w:r>
        <w:del w:id="1321" w:author="Author">
          <w:r w:rsidR="00711A2B" w:rsidRPr="00EF1425" w:rsidDel="00EA3D52">
            <w:rPr>
              <w:szCs w:val="22"/>
              <w:lang w:val="es-ES"/>
            </w:rPr>
            <w:delText xml:space="preserve"> </w:delText>
          </w:r>
        </w:del>
      </w:ins>
      <w:r w:rsidR="00F15EA5" w:rsidRPr="00EF1425">
        <w:rPr>
          <w:szCs w:val="22"/>
          <w:lang w:val="es-ES"/>
        </w:rPr>
        <w:t>740</w:t>
      </w:r>
      <w:r w:rsidR="00F15EA5">
        <w:rPr>
          <w:szCs w:val="22"/>
          <w:lang w:val="es-ES"/>
        </w:rPr>
        <w:t xml:space="preserve"> la mediana del número de ciclos fue</w:t>
      </w:r>
      <w:ins w:id="1322" w:author="Author">
        <w:r w:rsidR="00711A2B" w:rsidRPr="00FF2866">
          <w:rPr>
            <w:lang w:val="es-ES"/>
            <w:rPrChange w:id="1323" w:author="Author">
              <w:rPr/>
            </w:rPrChange>
          </w:rPr>
          <w:t> </w:t>
        </w:r>
      </w:ins>
      <w:del w:id="1324" w:author="Author">
        <w:r w:rsidR="00F15EA5" w:rsidDel="00711A2B">
          <w:rPr>
            <w:szCs w:val="22"/>
            <w:lang w:val="es-ES"/>
          </w:rPr>
          <w:delText xml:space="preserve"> </w:delText>
        </w:r>
      </w:del>
      <w:r w:rsidR="00F15EA5">
        <w:rPr>
          <w:szCs w:val="22"/>
          <w:lang w:val="es-ES"/>
        </w:rPr>
        <w:t>14)</w:t>
      </w:r>
      <w:r w:rsidR="00C904A9" w:rsidRPr="003831BD">
        <w:rPr>
          <w:szCs w:val="22"/>
          <w:lang w:val="es-ES"/>
        </w:rPr>
        <w:t>.</w:t>
      </w:r>
    </w:p>
    <w:p w14:paraId="00D397B7" w14:textId="77777777" w:rsidR="009815D5" w:rsidRPr="002B7C16" w:rsidRDefault="009815D5" w:rsidP="00EF1425">
      <w:pPr>
        <w:rPr>
          <w:u w:val="single"/>
          <w:lang w:val="es-ES"/>
        </w:rPr>
      </w:pPr>
    </w:p>
    <w:p w14:paraId="506FF7BC" w14:textId="77777777" w:rsidR="00516BDF" w:rsidRDefault="00A75F3A" w:rsidP="00A97945">
      <w:pPr>
        <w:keepNext/>
        <w:keepLines/>
        <w:rPr>
          <w:u w:val="single"/>
          <w:lang w:val="es-ES"/>
        </w:rPr>
      </w:pPr>
      <w:r w:rsidRPr="002D59C9">
        <w:rPr>
          <w:u w:val="single"/>
          <w:lang w:val="es-ES"/>
        </w:rPr>
        <w:t>Descripción de reacciones adversas seleccionadas</w:t>
      </w:r>
    </w:p>
    <w:p w14:paraId="727FC03C" w14:textId="77777777" w:rsidR="00126C12" w:rsidRDefault="00126C12" w:rsidP="00A97945">
      <w:pPr>
        <w:keepNext/>
        <w:keepLines/>
        <w:rPr>
          <w:u w:val="single"/>
          <w:lang w:val="es-ES"/>
        </w:rPr>
      </w:pPr>
    </w:p>
    <w:p w14:paraId="29FEBA68" w14:textId="77777777" w:rsidR="00547344" w:rsidRPr="0046430F" w:rsidRDefault="00547344" w:rsidP="00547344">
      <w:pPr>
        <w:keepNext/>
        <w:keepLines/>
        <w:rPr>
          <w:i/>
          <w:lang w:val="es-ES"/>
        </w:rPr>
      </w:pPr>
      <w:r w:rsidRPr="0046430F">
        <w:rPr>
          <w:i/>
          <w:lang w:val="es-ES"/>
        </w:rPr>
        <w:t>Trombocitopenia</w:t>
      </w:r>
    </w:p>
    <w:p w14:paraId="2C41DDF5" w14:textId="77777777" w:rsidR="00BE0423" w:rsidRPr="00EF1425" w:rsidRDefault="00547344" w:rsidP="00547344">
      <w:pPr>
        <w:keepNext/>
        <w:keepLines/>
        <w:rPr>
          <w:lang w:val="es-ES"/>
        </w:rPr>
      </w:pPr>
      <w:r w:rsidRPr="00EF1425">
        <w:rPr>
          <w:lang w:val="es-ES"/>
        </w:rPr>
        <w:t xml:space="preserve">Se notificó trombocitopenia, o disminución del recuento de plaquetas, en el 24,9 % de los pacientes con CMM incluidos en los </w:t>
      </w:r>
      <w:del w:id="1325" w:author="Author">
        <w:r w:rsidRPr="00EF1425" w:rsidDel="00E86973">
          <w:rPr>
            <w:lang w:val="es-ES"/>
          </w:rPr>
          <w:delText xml:space="preserve">ensayos </w:delText>
        </w:r>
      </w:del>
      <w:ins w:id="1326" w:author="Author">
        <w:r w:rsidR="00E86973">
          <w:rPr>
            <w:lang w:val="es-ES"/>
          </w:rPr>
          <w:t>estudios</w:t>
        </w:r>
        <w:r w:rsidR="00E86973" w:rsidRPr="00EF1425">
          <w:rPr>
            <w:lang w:val="es-ES"/>
          </w:rPr>
          <w:t xml:space="preserve"> </w:t>
        </w:r>
      </w:ins>
      <w:r w:rsidRPr="00EF1425">
        <w:rPr>
          <w:lang w:val="es-ES"/>
        </w:rPr>
        <w:t>clínicos con trastuzumab emtansina y fue la reacción adversa más frecuente que requirió la suspensión del tratamiento (2,6 %). Se reportó t</w:t>
      </w:r>
      <w:ins w:id="1327" w:author="Author">
        <w:r w:rsidR="00EA3D52">
          <w:rPr>
            <w:lang w:val="es-ES"/>
          </w:rPr>
          <w:t>r</w:t>
        </w:r>
      </w:ins>
      <w:r w:rsidRPr="00EF1425">
        <w:rPr>
          <w:lang w:val="es-ES"/>
        </w:rPr>
        <w:t>ombocitopenia en un 28,</w:t>
      </w:r>
      <w:ins w:id="1328" w:author="Author">
        <w:r w:rsidR="00711A2B">
          <w:rPr>
            <w:lang w:val="es-ES"/>
          </w:rPr>
          <w:t>6</w:t>
        </w:r>
      </w:ins>
      <w:del w:id="1329" w:author="Author">
        <w:r w:rsidRPr="00EF1425" w:rsidDel="00711A2B">
          <w:rPr>
            <w:lang w:val="es-ES"/>
          </w:rPr>
          <w:delText>5</w:delText>
        </w:r>
      </w:del>
      <w:ins w:id="1330" w:author="Author">
        <w:r w:rsidR="005E4C16" w:rsidRPr="002D59C9">
          <w:rPr>
            <w:lang w:val="es-ES"/>
          </w:rPr>
          <w:t> </w:t>
        </w:r>
      </w:ins>
      <w:r w:rsidRPr="00EF1425">
        <w:rPr>
          <w:lang w:val="es-ES"/>
        </w:rPr>
        <w:t xml:space="preserve">% de los pacientes con CMP incluidos en </w:t>
      </w:r>
      <w:del w:id="1331" w:author="Author">
        <w:r w:rsidRPr="00EF1425" w:rsidDel="00E86973">
          <w:rPr>
            <w:lang w:val="es-ES"/>
          </w:rPr>
          <w:delText xml:space="preserve">ensayos </w:delText>
        </w:r>
      </w:del>
      <w:ins w:id="1332" w:author="Author">
        <w:r w:rsidR="00E86973">
          <w:rPr>
            <w:lang w:val="es-ES"/>
          </w:rPr>
          <w:t>estudios</w:t>
        </w:r>
        <w:r w:rsidR="00E86973" w:rsidRPr="00EF1425">
          <w:rPr>
            <w:lang w:val="es-ES"/>
          </w:rPr>
          <w:t xml:space="preserve"> </w:t>
        </w:r>
      </w:ins>
      <w:r w:rsidRPr="00EF1425">
        <w:rPr>
          <w:lang w:val="es-ES"/>
        </w:rPr>
        <w:t xml:space="preserve">clínicos con trastuzumab emtansina y fue la reacción adversa más reportada en todos los grados y </w:t>
      </w:r>
      <w:del w:id="1333" w:author="Author">
        <w:r w:rsidRPr="00EF1425" w:rsidDel="00EA3D52">
          <w:rPr>
            <w:lang w:val="es-ES"/>
          </w:rPr>
          <w:delText>g</w:delText>
        </w:r>
      </w:del>
      <w:ins w:id="1334" w:author="Author">
        <w:r w:rsidR="00EA3D52">
          <w:rPr>
            <w:lang w:val="es-ES"/>
          </w:rPr>
          <w:t>G</w:t>
        </w:r>
      </w:ins>
      <w:r w:rsidRPr="00EF1425">
        <w:rPr>
          <w:lang w:val="es-ES"/>
        </w:rPr>
        <w:t>rados</w:t>
      </w:r>
      <w:ins w:id="1335" w:author="Author">
        <w:r w:rsidR="00711A2B" w:rsidRPr="00FF2866">
          <w:rPr>
            <w:lang w:val="es-ES"/>
            <w:rPrChange w:id="1336" w:author="Author">
              <w:rPr/>
            </w:rPrChange>
          </w:rPr>
          <w:t> </w:t>
        </w:r>
      </w:ins>
      <w:del w:id="1337" w:author="Author">
        <w:r w:rsidRPr="00EF1425" w:rsidDel="00711A2B">
          <w:rPr>
            <w:lang w:val="es-ES"/>
          </w:rPr>
          <w:delText xml:space="preserve"> </w:delText>
        </w:r>
      </w:del>
      <w:r w:rsidRPr="00EF1425">
        <w:rPr>
          <w:lang w:val="es-ES"/>
        </w:rPr>
        <w:t>≥</w:t>
      </w:r>
      <w:ins w:id="1338" w:author="Author">
        <w:r w:rsidR="00711A2B" w:rsidRPr="00FF2866">
          <w:rPr>
            <w:lang w:val="es-ES"/>
            <w:rPrChange w:id="1339" w:author="Author">
              <w:rPr/>
            </w:rPrChange>
          </w:rPr>
          <w:t> </w:t>
        </w:r>
      </w:ins>
      <w:r w:rsidRPr="00EF1425">
        <w:rPr>
          <w:lang w:val="es-ES"/>
        </w:rPr>
        <w:t>3</w:t>
      </w:r>
      <w:r w:rsidR="00E8338B">
        <w:rPr>
          <w:lang w:val="es-ES"/>
        </w:rPr>
        <w:t>, así como</w:t>
      </w:r>
      <w:r w:rsidRPr="00EF1425">
        <w:rPr>
          <w:lang w:val="es-ES"/>
        </w:rPr>
        <w:t xml:space="preserve"> la reacción adversa más reportada que dio lugar a suspensión de tratamiento (4,2</w:t>
      </w:r>
      <w:ins w:id="1340" w:author="Author">
        <w:r w:rsidR="004713C2" w:rsidRPr="00ED793A">
          <w:rPr>
            <w:lang w:val="es-ES"/>
          </w:rPr>
          <w:t> </w:t>
        </w:r>
      </w:ins>
      <w:r w:rsidRPr="00EF1425">
        <w:rPr>
          <w:lang w:val="es-ES"/>
        </w:rPr>
        <w:t>%), interrupciones de dosis, y reducciones de dosis. La trombocitopenia fue de Grado</w:t>
      </w:r>
      <w:ins w:id="1341" w:author="Author">
        <w:r w:rsidR="00711A2B" w:rsidRPr="00FF2866">
          <w:rPr>
            <w:lang w:val="es-ES"/>
            <w:rPrChange w:id="1342" w:author="Author">
              <w:rPr/>
            </w:rPrChange>
          </w:rPr>
          <w:t> </w:t>
        </w:r>
      </w:ins>
      <w:del w:id="1343" w:author="Author">
        <w:r w:rsidRPr="00EF1425" w:rsidDel="00711A2B">
          <w:rPr>
            <w:lang w:val="es-ES"/>
          </w:rPr>
          <w:delText xml:space="preserve"> </w:delText>
        </w:r>
      </w:del>
      <w:r w:rsidRPr="00EF1425">
        <w:rPr>
          <w:lang w:val="es-ES"/>
        </w:rPr>
        <w:t>1 o</w:t>
      </w:r>
      <w:ins w:id="1344" w:author="Author">
        <w:r w:rsidR="00EA3D52" w:rsidRPr="00CC48F3">
          <w:rPr>
            <w:lang w:val="es-ES"/>
          </w:rPr>
          <w:t> </w:t>
        </w:r>
      </w:ins>
      <w:del w:id="1345" w:author="Author">
        <w:r w:rsidRPr="00EF1425" w:rsidDel="00EA3D52">
          <w:rPr>
            <w:lang w:val="es-ES"/>
          </w:rPr>
          <w:delText xml:space="preserve"> </w:delText>
        </w:r>
      </w:del>
      <w:r w:rsidRPr="00EF1425">
        <w:rPr>
          <w:lang w:val="es-ES"/>
        </w:rPr>
        <w:t>2</w:t>
      </w:r>
      <w:ins w:id="1346" w:author="Author">
        <w:r w:rsidR="00EA3D52" w:rsidRPr="00CC48F3">
          <w:rPr>
            <w:lang w:val="es-ES"/>
          </w:rPr>
          <w:t> </w:t>
        </w:r>
      </w:ins>
      <w:del w:id="1347" w:author="Author">
        <w:r w:rsidRPr="00EF1425" w:rsidDel="00EA3D52">
          <w:rPr>
            <w:lang w:val="es-ES"/>
          </w:rPr>
          <w:delText xml:space="preserve"> </w:delText>
        </w:r>
      </w:del>
      <w:r w:rsidRPr="00EF1425">
        <w:rPr>
          <w:lang w:val="es-ES"/>
        </w:rPr>
        <w:t>(≥ 50</w:t>
      </w:r>
      <w:ins w:id="1348" w:author="Author">
        <w:r w:rsidR="00EA3D52" w:rsidRPr="00CC48F3">
          <w:rPr>
            <w:lang w:val="es-ES"/>
          </w:rPr>
          <w:t> </w:t>
        </w:r>
      </w:ins>
      <w:del w:id="1349" w:author="Author">
        <w:r w:rsidRPr="00EF1425" w:rsidDel="00EA3D52">
          <w:rPr>
            <w:lang w:val="es-ES"/>
          </w:rPr>
          <w:delText>.</w:delText>
        </w:r>
      </w:del>
      <w:r w:rsidRPr="00EF1425">
        <w:rPr>
          <w:lang w:val="es-ES"/>
        </w:rPr>
        <w:t>000/mm</w:t>
      </w:r>
      <w:r w:rsidRPr="00EF1425">
        <w:rPr>
          <w:vertAlign w:val="superscript"/>
          <w:lang w:val="es-ES"/>
        </w:rPr>
        <w:t>3</w:t>
      </w:r>
      <w:r w:rsidRPr="00EF1425">
        <w:rPr>
          <w:lang w:val="es-ES"/>
        </w:rPr>
        <w:t>) en la mayoría de los pacientes, el punto más bajo se alcanzó hacia el día</w:t>
      </w:r>
      <w:ins w:id="1350" w:author="Author">
        <w:r w:rsidR="00711A2B" w:rsidRPr="00FF2866">
          <w:rPr>
            <w:lang w:val="es-ES"/>
            <w:rPrChange w:id="1351" w:author="Author">
              <w:rPr/>
            </w:rPrChange>
          </w:rPr>
          <w:t> </w:t>
        </w:r>
      </w:ins>
      <w:del w:id="1352" w:author="Author">
        <w:r w:rsidRPr="00EF1425" w:rsidDel="00711A2B">
          <w:rPr>
            <w:lang w:val="es-ES"/>
          </w:rPr>
          <w:delText xml:space="preserve"> </w:delText>
        </w:r>
      </w:del>
      <w:r w:rsidRPr="00EF1425">
        <w:rPr>
          <w:lang w:val="es-ES"/>
        </w:rPr>
        <w:t>8 y los recuentos se restablecieron generalmente a Grado 0 o 1 (≥ 75</w:t>
      </w:r>
      <w:ins w:id="1353" w:author="Author">
        <w:r w:rsidR="00EA3D52" w:rsidRPr="00CC48F3">
          <w:rPr>
            <w:lang w:val="es-ES"/>
          </w:rPr>
          <w:t> </w:t>
        </w:r>
      </w:ins>
      <w:del w:id="1354" w:author="Author">
        <w:r w:rsidRPr="00EF1425" w:rsidDel="00EA3D52">
          <w:rPr>
            <w:lang w:val="es-ES"/>
          </w:rPr>
          <w:delText>.</w:delText>
        </w:r>
      </w:del>
      <w:r w:rsidRPr="00EF1425">
        <w:rPr>
          <w:lang w:val="es-ES"/>
        </w:rPr>
        <w:t>000/mm</w:t>
      </w:r>
      <w:r w:rsidRPr="00EF1425">
        <w:rPr>
          <w:vertAlign w:val="superscript"/>
          <w:lang w:val="es-ES"/>
        </w:rPr>
        <w:t>3</w:t>
      </w:r>
      <w:r w:rsidRPr="00EF1425">
        <w:rPr>
          <w:lang w:val="es-ES"/>
        </w:rPr>
        <w:t xml:space="preserve">) antes de administrar la siguiente dosis planificada. En los </w:t>
      </w:r>
      <w:del w:id="1355" w:author="Author">
        <w:r w:rsidRPr="00EF1425" w:rsidDel="00E86973">
          <w:rPr>
            <w:lang w:val="es-ES"/>
          </w:rPr>
          <w:delText xml:space="preserve">ensayos </w:delText>
        </w:r>
      </w:del>
      <w:ins w:id="1356" w:author="Author">
        <w:r w:rsidR="00E86973">
          <w:rPr>
            <w:lang w:val="es-ES"/>
          </w:rPr>
          <w:t>estudios</w:t>
        </w:r>
        <w:r w:rsidR="00E86973" w:rsidRPr="00EF1425">
          <w:rPr>
            <w:lang w:val="es-ES"/>
          </w:rPr>
          <w:t xml:space="preserve"> </w:t>
        </w:r>
      </w:ins>
      <w:r w:rsidRPr="00EF1425">
        <w:rPr>
          <w:lang w:val="es-ES"/>
        </w:rPr>
        <w:t xml:space="preserve">clínicos, la incidencia y la gravedad de la trombocitopenia fueron más altas en los pacientes asiáticos. Independientemente de la raza, la incidencia de </w:t>
      </w:r>
      <w:del w:id="1357" w:author="Author">
        <w:r w:rsidRPr="00EF1425" w:rsidDel="005E4C16">
          <w:rPr>
            <w:lang w:val="es-ES"/>
          </w:rPr>
          <w:delText xml:space="preserve">acontecimientos </w:delText>
        </w:r>
      </w:del>
      <w:ins w:id="1358" w:author="Author">
        <w:r w:rsidR="005E4C16">
          <w:rPr>
            <w:lang w:val="es-ES"/>
          </w:rPr>
          <w:t>eventos</w:t>
        </w:r>
        <w:r w:rsidR="005E4C16" w:rsidRPr="00EF1425">
          <w:rPr>
            <w:lang w:val="es-ES"/>
          </w:rPr>
          <w:t xml:space="preserve"> </w:t>
        </w:r>
      </w:ins>
      <w:r w:rsidRPr="00EF1425">
        <w:rPr>
          <w:lang w:val="es-ES"/>
        </w:rPr>
        <w:t xml:space="preserve">de Grado 3 </w:t>
      </w:r>
      <w:del w:id="1359" w:author="Author">
        <w:r w:rsidR="009666FD" w:rsidDel="00EA3D52">
          <w:rPr>
            <w:lang w:val="es-ES"/>
          </w:rPr>
          <w:delText>ó</w:delText>
        </w:r>
        <w:r w:rsidRPr="00EF1425" w:rsidDel="00EA3D52">
          <w:rPr>
            <w:lang w:val="es-ES"/>
          </w:rPr>
          <w:delText xml:space="preserve"> </w:delText>
        </w:r>
      </w:del>
      <w:ins w:id="1360" w:author="Author">
        <w:r w:rsidR="00EA3D52">
          <w:rPr>
            <w:lang w:val="es-ES"/>
          </w:rPr>
          <w:t>o</w:t>
        </w:r>
        <w:r w:rsidR="00EA3D52" w:rsidRPr="00CC48F3">
          <w:rPr>
            <w:lang w:val="es-ES"/>
          </w:rPr>
          <w:t> </w:t>
        </w:r>
      </w:ins>
      <w:r w:rsidRPr="00EF1425">
        <w:rPr>
          <w:lang w:val="es-ES"/>
        </w:rPr>
        <w:t>4</w:t>
      </w:r>
      <w:ins w:id="1361" w:author="Author">
        <w:r w:rsidR="00351C81" w:rsidRPr="00CC48F3">
          <w:rPr>
            <w:lang w:val="es-ES"/>
          </w:rPr>
          <w:t> </w:t>
        </w:r>
      </w:ins>
      <w:del w:id="1362" w:author="Author">
        <w:r w:rsidRPr="00EF1425" w:rsidDel="00351C81">
          <w:rPr>
            <w:lang w:val="es-ES"/>
          </w:rPr>
          <w:delText xml:space="preserve"> </w:delText>
        </w:r>
      </w:del>
      <w:r w:rsidRPr="00EF1425">
        <w:rPr>
          <w:lang w:val="es-ES"/>
        </w:rPr>
        <w:t>(&lt; 50</w:t>
      </w:r>
      <w:ins w:id="1363" w:author="Author">
        <w:r w:rsidR="00EA3D52" w:rsidRPr="00CC48F3">
          <w:rPr>
            <w:lang w:val="es-ES"/>
          </w:rPr>
          <w:t> </w:t>
        </w:r>
      </w:ins>
      <w:del w:id="1364" w:author="Author">
        <w:r w:rsidRPr="00EF1425" w:rsidDel="00EA3D52">
          <w:rPr>
            <w:lang w:val="es-ES"/>
          </w:rPr>
          <w:delText>.</w:delText>
        </w:r>
      </w:del>
      <w:r w:rsidRPr="00EF1425">
        <w:rPr>
          <w:lang w:val="es-ES"/>
        </w:rPr>
        <w:t>000/mm</w:t>
      </w:r>
      <w:r w:rsidRPr="00EF1425">
        <w:rPr>
          <w:vertAlign w:val="superscript"/>
          <w:lang w:val="es-ES"/>
        </w:rPr>
        <w:t>3</w:t>
      </w:r>
      <w:r w:rsidRPr="00EF1425">
        <w:rPr>
          <w:lang w:val="es-ES"/>
        </w:rPr>
        <w:t>) fue del 8,7</w:t>
      </w:r>
      <w:ins w:id="1365" w:author="Author">
        <w:del w:id="1366" w:author="Author">
          <w:r w:rsidR="004713C2" w:rsidRPr="00ED793A" w:rsidDel="00EA3D52">
            <w:rPr>
              <w:lang w:val="es-ES"/>
            </w:rPr>
            <w:delText> </w:delText>
          </w:r>
        </w:del>
      </w:ins>
      <w:r w:rsidRPr="00EF1425">
        <w:rPr>
          <w:lang w:val="es-ES"/>
        </w:rPr>
        <w:t>% en los pacientes con CMM tratados con trastuzumab emtansina y 5,7</w:t>
      </w:r>
      <w:ins w:id="1367" w:author="Author">
        <w:r w:rsidR="004713C2" w:rsidRPr="00ED793A">
          <w:rPr>
            <w:lang w:val="es-ES"/>
          </w:rPr>
          <w:t> </w:t>
        </w:r>
      </w:ins>
      <w:r w:rsidRPr="00EF1425">
        <w:rPr>
          <w:lang w:val="es-ES"/>
        </w:rPr>
        <w:t>% en pacientes con CMP. Para las modificaciones de la dosis en caso de trombocitopenia, ver las secciones</w:t>
      </w:r>
      <w:ins w:id="1368" w:author="Author">
        <w:r w:rsidR="00711A2B" w:rsidRPr="00FF2866">
          <w:rPr>
            <w:lang w:val="es-ES"/>
            <w:rPrChange w:id="1369" w:author="Author">
              <w:rPr/>
            </w:rPrChange>
          </w:rPr>
          <w:t> </w:t>
        </w:r>
      </w:ins>
      <w:del w:id="1370" w:author="Author">
        <w:r w:rsidRPr="00EF1425" w:rsidDel="00711A2B">
          <w:rPr>
            <w:lang w:val="es-ES"/>
          </w:rPr>
          <w:delText xml:space="preserve"> </w:delText>
        </w:r>
      </w:del>
      <w:r w:rsidRPr="00EF1425">
        <w:rPr>
          <w:lang w:val="es-ES"/>
        </w:rPr>
        <w:t>4.2 y</w:t>
      </w:r>
      <w:ins w:id="1371" w:author="Author">
        <w:r w:rsidR="002D1C76" w:rsidRPr="0037189C">
          <w:rPr>
            <w:lang w:val="es-ES"/>
          </w:rPr>
          <w:t> </w:t>
        </w:r>
      </w:ins>
      <w:del w:id="1372" w:author="Author">
        <w:r w:rsidRPr="00EF1425" w:rsidDel="002D1C76">
          <w:rPr>
            <w:lang w:val="es-ES"/>
          </w:rPr>
          <w:delText xml:space="preserve"> </w:delText>
        </w:r>
      </w:del>
      <w:r w:rsidRPr="00EF1425">
        <w:rPr>
          <w:lang w:val="es-ES"/>
        </w:rPr>
        <w:t>4.4</w:t>
      </w:r>
    </w:p>
    <w:p w14:paraId="75ECBFFD" w14:textId="77777777" w:rsidR="00547344" w:rsidRDefault="00547344" w:rsidP="00547344">
      <w:pPr>
        <w:keepNext/>
        <w:keepLines/>
        <w:rPr>
          <w:u w:val="single"/>
          <w:lang w:val="es-ES"/>
        </w:rPr>
      </w:pPr>
    </w:p>
    <w:p w14:paraId="168E51C3" w14:textId="77777777" w:rsidR="00547344" w:rsidRPr="0046430F" w:rsidRDefault="00547344" w:rsidP="00547344">
      <w:pPr>
        <w:keepNext/>
        <w:keepLines/>
        <w:rPr>
          <w:i/>
          <w:lang w:val="es-ES"/>
        </w:rPr>
      </w:pPr>
      <w:r w:rsidRPr="0046430F">
        <w:rPr>
          <w:i/>
          <w:lang w:val="es-ES"/>
        </w:rPr>
        <w:t>Hemorragia</w:t>
      </w:r>
    </w:p>
    <w:p w14:paraId="6CE35B43" w14:textId="77777777" w:rsidR="00547344" w:rsidRPr="0037189C" w:rsidRDefault="00547344" w:rsidP="00547344">
      <w:pPr>
        <w:keepNext/>
        <w:keepLines/>
        <w:rPr>
          <w:lang w:val="es-ES"/>
        </w:rPr>
      </w:pPr>
      <w:r w:rsidRPr="0037189C">
        <w:rPr>
          <w:lang w:val="es-ES"/>
        </w:rPr>
        <w:t>Se notificaron eventos hemorrágicos en un 34,8</w:t>
      </w:r>
      <w:ins w:id="1373" w:author="Author">
        <w:r w:rsidR="005E4C16" w:rsidRPr="002D59C9">
          <w:rPr>
            <w:lang w:val="es-ES"/>
          </w:rPr>
          <w:t> </w:t>
        </w:r>
      </w:ins>
      <w:r w:rsidRPr="0037189C">
        <w:rPr>
          <w:lang w:val="es-ES"/>
        </w:rPr>
        <w:t xml:space="preserve">% de los pacientes con CMM en </w:t>
      </w:r>
      <w:ins w:id="1374" w:author="Author">
        <w:r w:rsidR="00711A2B">
          <w:rPr>
            <w:lang w:val="es-ES"/>
          </w:rPr>
          <w:t>estudios</w:t>
        </w:r>
      </w:ins>
      <w:del w:id="1375" w:author="Author">
        <w:r w:rsidRPr="0037189C" w:rsidDel="00711A2B">
          <w:rPr>
            <w:lang w:val="es-ES"/>
          </w:rPr>
          <w:delText>ensayos</w:delText>
        </w:r>
      </w:del>
      <w:r w:rsidRPr="0037189C">
        <w:rPr>
          <w:lang w:val="es-ES"/>
        </w:rPr>
        <w:t xml:space="preserve"> clínicos con tra</w:t>
      </w:r>
      <w:del w:id="1376" w:author="Author">
        <w:r w:rsidRPr="0037189C" w:rsidDel="00A1551D">
          <w:rPr>
            <w:lang w:val="es-ES"/>
          </w:rPr>
          <w:delText>z</w:delText>
        </w:r>
      </w:del>
      <w:ins w:id="1377" w:author="Author">
        <w:r w:rsidR="00A1551D">
          <w:rPr>
            <w:lang w:val="es-ES"/>
          </w:rPr>
          <w:t>s</w:t>
        </w:r>
      </w:ins>
      <w:r w:rsidRPr="0037189C">
        <w:rPr>
          <w:lang w:val="es-ES"/>
        </w:rPr>
        <w:t xml:space="preserve">tuzumab </w:t>
      </w:r>
      <w:r w:rsidR="00480DDF">
        <w:rPr>
          <w:lang w:val="es-ES"/>
        </w:rPr>
        <w:t>emtansina</w:t>
      </w:r>
      <w:r w:rsidRPr="0037189C">
        <w:rPr>
          <w:lang w:val="es-ES"/>
        </w:rPr>
        <w:t xml:space="preserve"> y </w:t>
      </w:r>
      <w:r w:rsidRPr="00EF1425">
        <w:rPr>
          <w:lang w:val="es-ES"/>
        </w:rPr>
        <w:t xml:space="preserve">la incidencia de </w:t>
      </w:r>
      <w:del w:id="1378" w:author="Author">
        <w:r w:rsidRPr="00EF1425" w:rsidDel="005E4C16">
          <w:rPr>
            <w:lang w:val="es-ES"/>
          </w:rPr>
          <w:delText xml:space="preserve">acontecimientos </w:delText>
        </w:r>
      </w:del>
      <w:ins w:id="1379" w:author="Author">
        <w:r w:rsidR="005E4C16">
          <w:rPr>
            <w:lang w:val="es-ES"/>
          </w:rPr>
          <w:t>eventos</w:t>
        </w:r>
        <w:r w:rsidR="005E4C16" w:rsidRPr="00EF1425">
          <w:rPr>
            <w:lang w:val="es-ES"/>
          </w:rPr>
          <w:t xml:space="preserve"> </w:t>
        </w:r>
      </w:ins>
      <w:r w:rsidRPr="00EF1425">
        <w:rPr>
          <w:lang w:val="es-ES"/>
        </w:rPr>
        <w:t>hemorrágicos graves (Grado</w:t>
      </w:r>
      <w:del w:id="1380" w:author="Author">
        <w:r w:rsidRPr="00EF1425" w:rsidDel="00711A2B">
          <w:rPr>
            <w:lang w:val="es-ES"/>
          </w:rPr>
          <w:delText xml:space="preserve"> </w:delText>
        </w:r>
      </w:del>
      <w:ins w:id="1381" w:author="Author">
        <w:r w:rsidR="00711A2B" w:rsidRPr="00FF2866">
          <w:rPr>
            <w:lang w:val="es-ES"/>
            <w:rPrChange w:id="1382" w:author="Author">
              <w:rPr/>
            </w:rPrChange>
          </w:rPr>
          <w:t> </w:t>
        </w:r>
        <w:r w:rsidR="00711A2B" w:rsidRPr="00EF1425">
          <w:rPr>
            <w:lang w:val="es-ES"/>
          </w:rPr>
          <w:t xml:space="preserve"> </w:t>
        </w:r>
      </w:ins>
      <w:r w:rsidRPr="00EF1425">
        <w:rPr>
          <w:lang w:val="es-ES"/>
        </w:rPr>
        <w:t>≥</w:t>
      </w:r>
      <w:ins w:id="1383" w:author="Author">
        <w:r w:rsidR="00711A2B" w:rsidRPr="00FF2866">
          <w:rPr>
            <w:lang w:val="es-ES"/>
            <w:rPrChange w:id="1384" w:author="Author">
              <w:rPr/>
            </w:rPrChange>
          </w:rPr>
          <w:t> </w:t>
        </w:r>
        <w:r w:rsidR="00711A2B" w:rsidRPr="00EF1425">
          <w:rPr>
            <w:lang w:val="es-ES"/>
          </w:rPr>
          <w:t xml:space="preserve"> </w:t>
        </w:r>
      </w:ins>
      <w:r w:rsidRPr="00EF1425">
        <w:rPr>
          <w:lang w:val="es-ES"/>
        </w:rPr>
        <w:t>3) fue del 2,2 %. Se notificaron eventos hemorrágicos en el 29</w:t>
      </w:r>
      <w:ins w:id="1385" w:author="Author">
        <w:r w:rsidR="00711A2B">
          <w:rPr>
            <w:lang w:val="es-ES"/>
          </w:rPr>
          <w:t>,2</w:t>
        </w:r>
        <w:r w:rsidR="004713C2" w:rsidRPr="00ED793A">
          <w:rPr>
            <w:lang w:val="es-ES"/>
          </w:rPr>
          <w:t> </w:t>
        </w:r>
      </w:ins>
      <w:r w:rsidRPr="00EF1425">
        <w:rPr>
          <w:lang w:val="es-ES"/>
        </w:rPr>
        <w:t>% de los pacientes con CMP y la incidencia de hemorragia grave (</w:t>
      </w:r>
      <w:del w:id="1386" w:author="Author">
        <w:r w:rsidRPr="00EF1425" w:rsidDel="00EA3D52">
          <w:rPr>
            <w:lang w:val="es-ES"/>
          </w:rPr>
          <w:delText>g</w:delText>
        </w:r>
      </w:del>
      <w:ins w:id="1387" w:author="Author">
        <w:r w:rsidR="00EA3D52">
          <w:rPr>
            <w:lang w:val="es-ES"/>
          </w:rPr>
          <w:t>G</w:t>
        </w:r>
      </w:ins>
      <w:r w:rsidRPr="00EF1425">
        <w:rPr>
          <w:lang w:val="es-ES"/>
        </w:rPr>
        <w:t>rado</w:t>
      </w:r>
      <w:ins w:id="1388" w:author="Author">
        <w:r w:rsidR="00711A2B" w:rsidRPr="00FF2866">
          <w:rPr>
            <w:lang w:val="es-ES"/>
            <w:rPrChange w:id="1389" w:author="Author">
              <w:rPr/>
            </w:rPrChange>
          </w:rPr>
          <w:t> </w:t>
        </w:r>
      </w:ins>
      <w:del w:id="1390" w:author="Author">
        <w:r w:rsidRPr="00EF1425" w:rsidDel="00711A2B">
          <w:rPr>
            <w:lang w:val="es-ES"/>
          </w:rPr>
          <w:delText xml:space="preserve"> </w:delText>
        </w:r>
      </w:del>
      <w:r w:rsidRPr="00EF1425">
        <w:rPr>
          <w:lang w:val="es-ES"/>
        </w:rPr>
        <w:t>≥</w:t>
      </w:r>
      <w:ins w:id="1391" w:author="Author">
        <w:r w:rsidR="00711A2B" w:rsidRPr="00FF2866">
          <w:rPr>
            <w:lang w:val="es-ES"/>
            <w:rPrChange w:id="1392" w:author="Author">
              <w:rPr/>
            </w:rPrChange>
          </w:rPr>
          <w:t> </w:t>
        </w:r>
      </w:ins>
      <w:r w:rsidRPr="00EF1425">
        <w:rPr>
          <w:lang w:val="es-ES"/>
        </w:rPr>
        <w:t>3) fue 0,4</w:t>
      </w:r>
      <w:ins w:id="1393" w:author="Author">
        <w:r w:rsidR="004713C2" w:rsidRPr="00ED793A">
          <w:rPr>
            <w:lang w:val="es-ES"/>
          </w:rPr>
          <w:t> </w:t>
        </w:r>
      </w:ins>
      <w:r w:rsidRPr="00EF1425">
        <w:rPr>
          <w:lang w:val="es-ES"/>
        </w:rPr>
        <w:t>% incluyendo un caso de Grado</w:t>
      </w:r>
      <w:ins w:id="1394" w:author="Author">
        <w:r w:rsidR="00711A2B" w:rsidRPr="00FF2866">
          <w:rPr>
            <w:lang w:val="es-ES"/>
            <w:rPrChange w:id="1395" w:author="Author">
              <w:rPr/>
            </w:rPrChange>
          </w:rPr>
          <w:t> </w:t>
        </w:r>
      </w:ins>
      <w:del w:id="1396" w:author="Author">
        <w:r w:rsidRPr="00EF1425" w:rsidDel="00711A2B">
          <w:rPr>
            <w:lang w:val="es-ES"/>
          </w:rPr>
          <w:delText xml:space="preserve"> </w:delText>
        </w:r>
      </w:del>
      <w:r w:rsidRPr="00EF1425">
        <w:rPr>
          <w:lang w:val="es-ES"/>
        </w:rPr>
        <w:t>5. En algunos de los casos observados, los pacientes presentaban trombocitopenia o estaban recibiendo también tratamiento anticoagulante o antiplaquetario</w:t>
      </w:r>
      <w:del w:id="1397" w:author="Author">
        <w:r w:rsidRPr="00EF1425" w:rsidDel="00EA3D52">
          <w:rPr>
            <w:lang w:val="es-ES"/>
          </w:rPr>
          <w:delText xml:space="preserve">. </w:delText>
        </w:r>
      </w:del>
      <w:ins w:id="1398" w:author="Author">
        <w:r w:rsidR="00EA3D52">
          <w:rPr>
            <w:lang w:val="es-ES"/>
          </w:rPr>
          <w:t>,</w:t>
        </w:r>
        <w:r w:rsidR="00EA3D52" w:rsidRPr="00EF1425">
          <w:rPr>
            <w:lang w:val="es-ES"/>
          </w:rPr>
          <w:t xml:space="preserve"> </w:t>
        </w:r>
      </w:ins>
      <w:del w:id="1399" w:author="Author">
        <w:r w:rsidRPr="00EF1425" w:rsidDel="00EA3D52">
          <w:rPr>
            <w:lang w:val="es-ES"/>
          </w:rPr>
          <w:delText xml:space="preserve">En </w:delText>
        </w:r>
      </w:del>
      <w:ins w:id="1400" w:author="Author">
        <w:r w:rsidR="00EA3D52">
          <w:rPr>
            <w:lang w:val="es-ES"/>
          </w:rPr>
          <w:t>e</w:t>
        </w:r>
        <w:r w:rsidR="00EA3D52" w:rsidRPr="00EF1425">
          <w:rPr>
            <w:lang w:val="es-ES"/>
          </w:rPr>
          <w:t xml:space="preserve">n </w:t>
        </w:r>
      </w:ins>
      <w:r w:rsidRPr="00EF1425">
        <w:rPr>
          <w:lang w:val="es-ES"/>
        </w:rPr>
        <w:t>otros casos, no había factores adicionales de riesgo conocidos. Se han observado casos de hemorragias con resultado mortal en CMM y CMP.</w:t>
      </w:r>
    </w:p>
    <w:p w14:paraId="693106BC" w14:textId="77777777" w:rsidR="00126C12" w:rsidRPr="002D59C9" w:rsidRDefault="00126C12" w:rsidP="00126C12">
      <w:pPr>
        <w:keepNext/>
        <w:keepLines/>
        <w:rPr>
          <w:u w:val="single"/>
          <w:lang w:val="es-ES"/>
        </w:rPr>
      </w:pPr>
    </w:p>
    <w:p w14:paraId="18DC3BA2" w14:textId="77777777" w:rsidR="00516BDF" w:rsidRPr="003831BD" w:rsidRDefault="00A75F3A" w:rsidP="00A97945">
      <w:pPr>
        <w:keepNext/>
        <w:keepLines/>
        <w:rPr>
          <w:i/>
          <w:lang w:val="es-ES"/>
        </w:rPr>
      </w:pPr>
      <w:r w:rsidRPr="003831BD">
        <w:rPr>
          <w:i/>
          <w:lang w:val="es-ES"/>
        </w:rPr>
        <w:t>Transaminasas elevadas</w:t>
      </w:r>
      <w:r w:rsidR="00516BDF" w:rsidRPr="003831BD">
        <w:rPr>
          <w:i/>
          <w:lang w:val="es-ES"/>
        </w:rPr>
        <w:t xml:space="preserve"> (AST/ALT)</w:t>
      </w:r>
    </w:p>
    <w:p w14:paraId="53E86774" w14:textId="77777777" w:rsidR="00516BDF" w:rsidRDefault="00A75F3A" w:rsidP="00516BDF">
      <w:pPr>
        <w:rPr>
          <w:lang w:val="es-ES"/>
        </w:rPr>
      </w:pPr>
      <w:r w:rsidRPr="002B7C16">
        <w:rPr>
          <w:lang w:val="es-ES"/>
        </w:rPr>
        <w:t xml:space="preserve">Se han observado elevaciones (de </w:t>
      </w:r>
      <w:r w:rsidR="008348B0" w:rsidRPr="00DF23D7">
        <w:rPr>
          <w:lang w:val="es-ES"/>
        </w:rPr>
        <w:t>G</w:t>
      </w:r>
      <w:r w:rsidRPr="00DF23D7">
        <w:rPr>
          <w:lang w:val="es-ES"/>
        </w:rPr>
        <w:t>rado</w:t>
      </w:r>
      <w:r w:rsidR="008348B0" w:rsidRPr="00DF23D7">
        <w:rPr>
          <w:lang w:val="es-ES"/>
        </w:rPr>
        <w:t> </w:t>
      </w:r>
      <w:r w:rsidRPr="00DF23D7">
        <w:rPr>
          <w:lang w:val="es-ES"/>
        </w:rPr>
        <w:t xml:space="preserve">1-4) de las transaminasas séricas durante el tratamiento con </w:t>
      </w:r>
      <w:r w:rsidR="007A54B0" w:rsidRPr="0061128F">
        <w:rPr>
          <w:lang w:val="es-ES"/>
        </w:rPr>
        <w:t xml:space="preserve">trastuzumab </w:t>
      </w:r>
      <w:r w:rsidR="00337BFA" w:rsidRPr="005A69F2">
        <w:rPr>
          <w:lang w:val="es-ES"/>
        </w:rPr>
        <w:t>emtansina</w:t>
      </w:r>
      <w:r w:rsidR="00516BDF" w:rsidRPr="005A69F2">
        <w:rPr>
          <w:lang w:val="es-ES"/>
        </w:rPr>
        <w:t xml:space="preserve"> </w:t>
      </w:r>
      <w:r w:rsidRPr="005A69F2">
        <w:rPr>
          <w:lang w:val="es-ES"/>
        </w:rPr>
        <w:t xml:space="preserve">en </w:t>
      </w:r>
      <w:r w:rsidR="00794F4A" w:rsidRPr="005A69F2">
        <w:rPr>
          <w:lang w:val="es-ES"/>
        </w:rPr>
        <w:t xml:space="preserve">los </w:t>
      </w:r>
      <w:del w:id="1401" w:author="Author">
        <w:r w:rsidR="008348B0" w:rsidRPr="005A69F2" w:rsidDel="00E86973">
          <w:rPr>
            <w:lang w:val="es-ES"/>
          </w:rPr>
          <w:delText>ensayo</w:delText>
        </w:r>
        <w:r w:rsidRPr="0037189C" w:rsidDel="00E86973">
          <w:rPr>
            <w:lang w:val="es-ES"/>
          </w:rPr>
          <w:delText xml:space="preserve">s </w:delText>
        </w:r>
      </w:del>
      <w:ins w:id="1402" w:author="Author">
        <w:r w:rsidR="00E86973">
          <w:rPr>
            <w:lang w:val="es-ES"/>
          </w:rPr>
          <w:t>estudios</w:t>
        </w:r>
        <w:r w:rsidR="00E86973" w:rsidRPr="0037189C">
          <w:rPr>
            <w:lang w:val="es-ES"/>
          </w:rPr>
          <w:t xml:space="preserve"> </w:t>
        </w:r>
      </w:ins>
      <w:r w:rsidRPr="0037189C">
        <w:rPr>
          <w:lang w:val="es-ES"/>
        </w:rPr>
        <w:t>clínicos</w:t>
      </w:r>
      <w:r w:rsidR="00516BDF" w:rsidRPr="0037189C">
        <w:rPr>
          <w:lang w:val="es-ES"/>
        </w:rPr>
        <w:t xml:space="preserve"> (</w:t>
      </w:r>
      <w:r w:rsidR="00303D51" w:rsidRPr="0037189C">
        <w:rPr>
          <w:lang w:val="es-ES"/>
        </w:rPr>
        <w:t>ver sección</w:t>
      </w:r>
      <w:r w:rsidR="00516BDF" w:rsidRPr="0037189C">
        <w:rPr>
          <w:lang w:val="es-ES"/>
        </w:rPr>
        <w:t xml:space="preserve"> 4.4). </w:t>
      </w:r>
      <w:r w:rsidR="004F1281" w:rsidRPr="0037189C">
        <w:rPr>
          <w:lang w:val="es-ES"/>
        </w:rPr>
        <w:t>Estas elevaciones</w:t>
      </w:r>
      <w:r w:rsidRPr="0037189C">
        <w:rPr>
          <w:lang w:val="es-ES"/>
        </w:rPr>
        <w:t xml:space="preserve"> fueron generalmente transitorias.</w:t>
      </w:r>
      <w:r w:rsidRPr="002D59C9">
        <w:rPr>
          <w:lang w:val="es-ES"/>
        </w:rPr>
        <w:t xml:space="preserve"> Se ha observado un efecto acumula</w:t>
      </w:r>
      <w:r w:rsidR="00C63818">
        <w:rPr>
          <w:lang w:val="es-ES"/>
        </w:rPr>
        <w:t>tivo</w:t>
      </w:r>
      <w:r w:rsidRPr="002D59C9">
        <w:rPr>
          <w:lang w:val="es-ES"/>
        </w:rPr>
        <w:t xml:space="preserve"> de </w:t>
      </w:r>
      <w:r w:rsidR="007A54B0"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 xml:space="preserve">sobre las transaminasas y los valores se </w:t>
      </w:r>
      <w:r w:rsidR="004F1281" w:rsidRPr="002D59C9">
        <w:rPr>
          <w:lang w:val="es-ES"/>
        </w:rPr>
        <w:t xml:space="preserve">restablecieron </w:t>
      </w:r>
      <w:r w:rsidR="007D4D28" w:rsidRPr="002D59C9">
        <w:rPr>
          <w:lang w:val="es-ES"/>
        </w:rPr>
        <w:t xml:space="preserve">generalmente </w:t>
      </w:r>
      <w:r w:rsidRPr="002D59C9">
        <w:rPr>
          <w:lang w:val="es-ES"/>
        </w:rPr>
        <w:t xml:space="preserve">al </w:t>
      </w:r>
      <w:r w:rsidR="008348B0" w:rsidRPr="002D59C9">
        <w:rPr>
          <w:lang w:val="es-ES"/>
        </w:rPr>
        <w:t>interrumpir</w:t>
      </w:r>
      <w:r w:rsidRPr="002D59C9">
        <w:rPr>
          <w:lang w:val="es-ES"/>
        </w:rPr>
        <w:t xml:space="preserve"> el tratamiento. Se notificaron elevaciones de transaminasas en el </w:t>
      </w:r>
      <w:r w:rsidR="00F10466">
        <w:rPr>
          <w:szCs w:val="22"/>
          <w:lang w:val="es-ES"/>
        </w:rPr>
        <w:t>24,2</w:t>
      </w:r>
      <w:ins w:id="1403" w:author="Author">
        <w:r w:rsidR="004713C2" w:rsidRPr="00ED793A">
          <w:rPr>
            <w:lang w:val="es-ES"/>
          </w:rPr>
          <w:t> </w:t>
        </w:r>
      </w:ins>
      <w:r w:rsidR="00516BDF" w:rsidRPr="002D59C9">
        <w:rPr>
          <w:szCs w:val="22"/>
          <w:lang w:val="es-ES"/>
        </w:rPr>
        <w:t xml:space="preserve">% </w:t>
      </w:r>
      <w:r w:rsidRPr="002D59C9">
        <w:rPr>
          <w:szCs w:val="22"/>
          <w:lang w:val="es-ES"/>
        </w:rPr>
        <w:t xml:space="preserve">de los pacientes de los </w:t>
      </w:r>
      <w:del w:id="1404" w:author="Author">
        <w:r w:rsidR="008348B0" w:rsidRPr="002D59C9" w:rsidDel="00E86973">
          <w:rPr>
            <w:szCs w:val="22"/>
            <w:lang w:val="es-ES"/>
          </w:rPr>
          <w:delText>ensayos</w:delText>
        </w:r>
        <w:r w:rsidRPr="002D59C9" w:rsidDel="00E86973">
          <w:rPr>
            <w:szCs w:val="22"/>
            <w:lang w:val="es-ES"/>
          </w:rPr>
          <w:delText xml:space="preserve"> </w:delText>
        </w:r>
      </w:del>
      <w:ins w:id="1405" w:author="Author">
        <w:r w:rsidR="00E86973">
          <w:rPr>
            <w:szCs w:val="22"/>
            <w:lang w:val="es-ES"/>
          </w:rPr>
          <w:t>estudios</w:t>
        </w:r>
        <w:r w:rsidR="00E86973" w:rsidRPr="002D59C9">
          <w:rPr>
            <w:szCs w:val="22"/>
            <w:lang w:val="es-ES"/>
          </w:rPr>
          <w:t xml:space="preserve"> </w:t>
        </w:r>
      </w:ins>
      <w:r w:rsidRPr="002D59C9">
        <w:rPr>
          <w:szCs w:val="22"/>
          <w:lang w:val="es-ES"/>
        </w:rPr>
        <w:t>clínicos</w:t>
      </w:r>
      <w:r w:rsidR="00D57D66">
        <w:rPr>
          <w:szCs w:val="22"/>
          <w:lang w:val="es-ES"/>
        </w:rPr>
        <w:t xml:space="preserve"> de C</w:t>
      </w:r>
      <w:r w:rsidR="007D2227">
        <w:rPr>
          <w:szCs w:val="22"/>
          <w:lang w:val="es-ES"/>
        </w:rPr>
        <w:t>MM</w:t>
      </w:r>
      <w:r w:rsidRPr="002D59C9">
        <w:rPr>
          <w:szCs w:val="22"/>
          <w:lang w:val="es-ES"/>
        </w:rPr>
        <w:t xml:space="preserve">. Se notificaron elevaciones de AST y ALT de </w:t>
      </w:r>
      <w:r w:rsidR="008348B0" w:rsidRPr="002D59C9">
        <w:rPr>
          <w:szCs w:val="22"/>
          <w:lang w:val="es-ES"/>
        </w:rPr>
        <w:t>G</w:t>
      </w:r>
      <w:r w:rsidRPr="002D59C9">
        <w:rPr>
          <w:szCs w:val="22"/>
          <w:lang w:val="es-ES"/>
        </w:rPr>
        <w:t>rado</w:t>
      </w:r>
      <w:r w:rsidR="008348B0" w:rsidRPr="002D59C9">
        <w:rPr>
          <w:szCs w:val="22"/>
          <w:lang w:val="es-ES"/>
        </w:rPr>
        <w:t xml:space="preserve"> 3 </w:t>
      </w:r>
      <w:del w:id="1406" w:author="Author">
        <w:r w:rsidR="008348B0" w:rsidRPr="002D59C9" w:rsidDel="00EA3D52">
          <w:rPr>
            <w:szCs w:val="22"/>
            <w:lang w:val="es-ES"/>
          </w:rPr>
          <w:delText>ó</w:delText>
        </w:r>
        <w:r w:rsidRPr="002D59C9" w:rsidDel="00EA3D52">
          <w:rPr>
            <w:szCs w:val="22"/>
            <w:lang w:val="es-ES"/>
          </w:rPr>
          <w:delText xml:space="preserve"> </w:delText>
        </w:r>
      </w:del>
      <w:ins w:id="1407" w:author="Author">
        <w:r w:rsidR="00EA3D52">
          <w:rPr>
            <w:szCs w:val="22"/>
            <w:lang w:val="es-ES"/>
          </w:rPr>
          <w:t>o</w:t>
        </w:r>
        <w:r w:rsidR="00EA3D52" w:rsidRPr="00CC48F3">
          <w:rPr>
            <w:lang w:val="es-ES"/>
          </w:rPr>
          <w:t> </w:t>
        </w:r>
      </w:ins>
      <w:r w:rsidRPr="002D59C9">
        <w:rPr>
          <w:szCs w:val="22"/>
          <w:lang w:val="es-ES"/>
        </w:rPr>
        <w:t xml:space="preserve">4 en el </w:t>
      </w:r>
      <w:r w:rsidR="00516BDF" w:rsidRPr="002D59C9">
        <w:rPr>
          <w:szCs w:val="22"/>
          <w:lang w:val="es-ES"/>
        </w:rPr>
        <w:t>4</w:t>
      </w:r>
      <w:r w:rsidRPr="002D59C9">
        <w:rPr>
          <w:szCs w:val="22"/>
          <w:lang w:val="es-ES"/>
        </w:rPr>
        <w:t>,</w:t>
      </w:r>
      <w:r w:rsidR="00F10466">
        <w:rPr>
          <w:szCs w:val="22"/>
          <w:lang w:val="es-ES"/>
        </w:rPr>
        <w:t>2</w:t>
      </w:r>
      <w:ins w:id="1408" w:author="Author">
        <w:r w:rsidR="00EA3D52" w:rsidRPr="00CC48F3">
          <w:rPr>
            <w:lang w:val="es-ES"/>
          </w:rPr>
          <w:t> </w:t>
        </w:r>
      </w:ins>
      <w:del w:id="1409" w:author="Author">
        <w:r w:rsidRPr="002D59C9" w:rsidDel="00EA3D52">
          <w:rPr>
            <w:szCs w:val="22"/>
            <w:lang w:val="es-ES"/>
          </w:rPr>
          <w:delText xml:space="preserve"> </w:delText>
        </w:r>
      </w:del>
      <w:r w:rsidRPr="002D59C9">
        <w:rPr>
          <w:szCs w:val="22"/>
          <w:lang w:val="es-ES"/>
        </w:rPr>
        <w:t xml:space="preserve">y el </w:t>
      </w:r>
      <w:r w:rsidR="00516BDF" w:rsidRPr="002D59C9">
        <w:rPr>
          <w:szCs w:val="22"/>
          <w:lang w:val="es-ES"/>
        </w:rPr>
        <w:t>2</w:t>
      </w:r>
      <w:r w:rsidRPr="002D59C9">
        <w:rPr>
          <w:szCs w:val="22"/>
          <w:lang w:val="es-ES"/>
        </w:rPr>
        <w:t>,</w:t>
      </w:r>
      <w:r w:rsidR="00F10466">
        <w:rPr>
          <w:szCs w:val="22"/>
          <w:lang w:val="es-ES"/>
        </w:rPr>
        <w:t>7</w:t>
      </w:r>
      <w:r w:rsidR="008348B0" w:rsidRPr="002D59C9">
        <w:rPr>
          <w:szCs w:val="22"/>
          <w:lang w:val="es-ES"/>
        </w:rPr>
        <w:t> </w:t>
      </w:r>
      <w:r w:rsidR="00516BDF" w:rsidRPr="002D59C9">
        <w:rPr>
          <w:szCs w:val="22"/>
          <w:lang w:val="es-ES"/>
        </w:rPr>
        <w:t xml:space="preserve">% </w:t>
      </w:r>
      <w:r w:rsidRPr="002D59C9">
        <w:rPr>
          <w:szCs w:val="22"/>
          <w:lang w:val="es-ES"/>
        </w:rPr>
        <w:t>de los pacientes</w:t>
      </w:r>
      <w:r w:rsidR="00D57D66">
        <w:rPr>
          <w:szCs w:val="22"/>
          <w:lang w:val="es-ES"/>
        </w:rPr>
        <w:t xml:space="preserve"> con C</w:t>
      </w:r>
      <w:r w:rsidR="007D2227">
        <w:rPr>
          <w:szCs w:val="22"/>
          <w:lang w:val="es-ES"/>
        </w:rPr>
        <w:t>MM</w:t>
      </w:r>
      <w:r w:rsidRPr="002D59C9">
        <w:rPr>
          <w:szCs w:val="22"/>
          <w:lang w:val="es-ES"/>
        </w:rPr>
        <w:t>, respectivamente, y normalmente se produjeron en los primeros ciclos de tratamiento (1-6).</w:t>
      </w:r>
      <w:r w:rsidR="007D2227">
        <w:rPr>
          <w:szCs w:val="22"/>
          <w:lang w:val="es-ES"/>
        </w:rPr>
        <w:t xml:space="preserve"> </w:t>
      </w:r>
      <w:r w:rsidR="00972F2D">
        <w:rPr>
          <w:szCs w:val="22"/>
          <w:lang w:val="es-ES"/>
        </w:rPr>
        <w:t>S</w:t>
      </w:r>
      <w:r w:rsidR="00D57D66">
        <w:rPr>
          <w:szCs w:val="22"/>
          <w:lang w:val="es-ES"/>
        </w:rPr>
        <w:t xml:space="preserve">e </w:t>
      </w:r>
      <w:r w:rsidR="00972F2D">
        <w:rPr>
          <w:szCs w:val="22"/>
          <w:lang w:val="es-ES"/>
        </w:rPr>
        <w:t xml:space="preserve">ha </w:t>
      </w:r>
      <w:r w:rsidR="007D2227">
        <w:rPr>
          <w:szCs w:val="22"/>
          <w:lang w:val="es-ES"/>
        </w:rPr>
        <w:t xml:space="preserve">notificado </w:t>
      </w:r>
      <w:r w:rsidR="00D57D66">
        <w:rPr>
          <w:szCs w:val="22"/>
          <w:lang w:val="es-ES"/>
        </w:rPr>
        <w:t>una elevación en las transaminasas en el 32,</w:t>
      </w:r>
      <w:ins w:id="1410" w:author="Author">
        <w:r w:rsidR="00711A2B">
          <w:rPr>
            <w:szCs w:val="22"/>
            <w:lang w:val="es-ES"/>
          </w:rPr>
          <w:t>6</w:t>
        </w:r>
      </w:ins>
      <w:del w:id="1411" w:author="Author">
        <w:r w:rsidR="00D57D66" w:rsidDel="00711A2B">
          <w:rPr>
            <w:szCs w:val="22"/>
            <w:lang w:val="es-ES"/>
          </w:rPr>
          <w:delText>4</w:delText>
        </w:r>
      </w:del>
      <w:ins w:id="1412" w:author="Author">
        <w:r w:rsidR="004713C2" w:rsidRPr="00ED793A">
          <w:rPr>
            <w:lang w:val="es-ES"/>
          </w:rPr>
          <w:t> </w:t>
        </w:r>
      </w:ins>
      <w:r w:rsidR="00D57D66">
        <w:rPr>
          <w:szCs w:val="22"/>
          <w:lang w:val="es-ES"/>
        </w:rPr>
        <w:t xml:space="preserve">% de los pacientes </w:t>
      </w:r>
      <w:r w:rsidR="00D57D66" w:rsidRPr="0037189C">
        <w:rPr>
          <w:szCs w:val="22"/>
          <w:lang w:val="es-ES"/>
        </w:rPr>
        <w:t>con C</w:t>
      </w:r>
      <w:r w:rsidR="007D2227" w:rsidRPr="0037189C">
        <w:rPr>
          <w:szCs w:val="22"/>
          <w:lang w:val="es-ES"/>
        </w:rPr>
        <w:t>MP</w:t>
      </w:r>
      <w:r w:rsidR="00D57D66" w:rsidRPr="0037189C">
        <w:rPr>
          <w:szCs w:val="22"/>
          <w:lang w:val="es-ES"/>
        </w:rPr>
        <w:t>.</w:t>
      </w:r>
      <w:r w:rsidR="007D2227" w:rsidRPr="0037189C">
        <w:rPr>
          <w:szCs w:val="22"/>
          <w:lang w:val="es-ES"/>
        </w:rPr>
        <w:t xml:space="preserve"> </w:t>
      </w:r>
      <w:r w:rsidR="00D57D66" w:rsidRPr="0037189C">
        <w:rPr>
          <w:szCs w:val="22"/>
          <w:lang w:val="es-ES"/>
        </w:rPr>
        <w:t>Una elevación de transaminasas Grado</w:t>
      </w:r>
      <w:ins w:id="1413" w:author="Author">
        <w:r w:rsidR="00711A2B" w:rsidRPr="00FF2866">
          <w:rPr>
            <w:lang w:val="es-ES"/>
            <w:rPrChange w:id="1414" w:author="Author">
              <w:rPr/>
            </w:rPrChange>
          </w:rPr>
          <w:t> </w:t>
        </w:r>
      </w:ins>
      <w:del w:id="1415" w:author="Author">
        <w:r w:rsidR="00D57D66" w:rsidRPr="0037189C" w:rsidDel="00711A2B">
          <w:rPr>
            <w:szCs w:val="22"/>
            <w:lang w:val="es-ES"/>
          </w:rPr>
          <w:delText xml:space="preserve"> </w:delText>
        </w:r>
      </w:del>
      <w:r w:rsidR="00D57D66" w:rsidRPr="0037189C">
        <w:rPr>
          <w:szCs w:val="22"/>
          <w:lang w:val="es-ES"/>
        </w:rPr>
        <w:t>3 y</w:t>
      </w:r>
      <w:ins w:id="1416" w:author="Author">
        <w:r w:rsidR="002D1C76" w:rsidRPr="0037189C">
          <w:rPr>
            <w:lang w:val="es-ES"/>
          </w:rPr>
          <w:t> </w:t>
        </w:r>
      </w:ins>
      <w:del w:id="1417" w:author="Author">
        <w:r w:rsidR="00D57D66" w:rsidRPr="0037189C" w:rsidDel="002D1C76">
          <w:rPr>
            <w:szCs w:val="22"/>
            <w:lang w:val="es-ES"/>
          </w:rPr>
          <w:delText xml:space="preserve"> </w:delText>
        </w:r>
      </w:del>
      <w:r w:rsidR="00D57D66" w:rsidRPr="0037189C">
        <w:rPr>
          <w:szCs w:val="22"/>
          <w:lang w:val="es-ES"/>
        </w:rPr>
        <w:t xml:space="preserve">4 fue </w:t>
      </w:r>
      <w:r w:rsidR="00F66B28" w:rsidRPr="0037189C">
        <w:rPr>
          <w:szCs w:val="22"/>
          <w:lang w:val="es-ES"/>
        </w:rPr>
        <w:t>notificado</w:t>
      </w:r>
      <w:r w:rsidR="00D57D66" w:rsidRPr="0037189C">
        <w:rPr>
          <w:szCs w:val="22"/>
          <w:lang w:val="es-ES"/>
        </w:rPr>
        <w:t xml:space="preserve"> en un 1,</w:t>
      </w:r>
      <w:ins w:id="1418" w:author="Author">
        <w:r w:rsidR="00711A2B">
          <w:rPr>
            <w:szCs w:val="22"/>
            <w:lang w:val="es-ES"/>
          </w:rPr>
          <w:t>6</w:t>
        </w:r>
      </w:ins>
      <w:del w:id="1419" w:author="Author">
        <w:r w:rsidR="00D57D66" w:rsidRPr="0037189C" w:rsidDel="00711A2B">
          <w:rPr>
            <w:szCs w:val="22"/>
            <w:lang w:val="es-ES"/>
          </w:rPr>
          <w:delText>5</w:delText>
        </w:r>
      </w:del>
      <w:ins w:id="1420" w:author="Author">
        <w:del w:id="1421" w:author="Author">
          <w:r w:rsidR="004713C2" w:rsidRPr="00ED793A" w:rsidDel="00EA3D52">
            <w:rPr>
              <w:lang w:val="es-ES"/>
            </w:rPr>
            <w:delText> </w:delText>
          </w:r>
        </w:del>
      </w:ins>
      <w:r w:rsidR="00D57D66" w:rsidRPr="0037189C">
        <w:rPr>
          <w:szCs w:val="22"/>
          <w:lang w:val="es-ES"/>
        </w:rPr>
        <w:t>% de los pacientes con C</w:t>
      </w:r>
      <w:r w:rsidR="007D2227" w:rsidRPr="0037189C">
        <w:rPr>
          <w:szCs w:val="22"/>
          <w:lang w:val="es-ES"/>
        </w:rPr>
        <w:t>MP</w:t>
      </w:r>
      <w:ins w:id="1422" w:author="Author">
        <w:r w:rsidR="00EA3D52">
          <w:rPr>
            <w:szCs w:val="22"/>
            <w:lang w:val="es-ES"/>
          </w:rPr>
          <w:t>.</w:t>
        </w:r>
      </w:ins>
      <w:r w:rsidRPr="002D59C9">
        <w:rPr>
          <w:szCs w:val="22"/>
          <w:lang w:val="es-ES"/>
        </w:rPr>
        <w:t xml:space="preserve"> En general, </w:t>
      </w:r>
      <w:r w:rsidR="00C63818">
        <w:rPr>
          <w:szCs w:val="22"/>
          <w:lang w:val="es-ES"/>
        </w:rPr>
        <w:t xml:space="preserve">los </w:t>
      </w:r>
      <w:del w:id="1423" w:author="Author">
        <w:r w:rsidR="00C63818" w:rsidDel="00E86973">
          <w:rPr>
            <w:szCs w:val="22"/>
            <w:lang w:val="es-ES"/>
          </w:rPr>
          <w:delText xml:space="preserve">acontecimientos </w:delText>
        </w:r>
      </w:del>
      <w:ins w:id="1424" w:author="Author">
        <w:r w:rsidR="00E86973">
          <w:rPr>
            <w:szCs w:val="22"/>
            <w:lang w:val="es-ES"/>
          </w:rPr>
          <w:t xml:space="preserve">eventos </w:t>
        </w:r>
      </w:ins>
      <w:r w:rsidR="00C63818">
        <w:rPr>
          <w:szCs w:val="22"/>
          <w:lang w:val="es-ES"/>
        </w:rPr>
        <w:t>hepáticos</w:t>
      </w:r>
      <w:r w:rsidRPr="002D59C9">
        <w:rPr>
          <w:szCs w:val="22"/>
          <w:lang w:val="es-ES"/>
        </w:rPr>
        <w:t xml:space="preserve"> de </w:t>
      </w:r>
      <w:r w:rsidR="008348B0" w:rsidRPr="002D59C9">
        <w:rPr>
          <w:szCs w:val="22"/>
          <w:lang w:val="es-ES"/>
        </w:rPr>
        <w:t>G</w:t>
      </w:r>
      <w:r w:rsidRPr="002D59C9">
        <w:rPr>
          <w:szCs w:val="22"/>
          <w:lang w:val="es-ES"/>
        </w:rPr>
        <w:t>rado</w:t>
      </w:r>
      <w:r w:rsidR="00516BDF" w:rsidRPr="002D59C9">
        <w:rPr>
          <w:szCs w:val="22"/>
          <w:lang w:val="es-ES"/>
        </w:rPr>
        <w:t xml:space="preserve"> ≥ 3 </w:t>
      </w:r>
      <w:r w:rsidRPr="002D59C9">
        <w:rPr>
          <w:szCs w:val="22"/>
          <w:lang w:val="es-ES"/>
        </w:rPr>
        <w:t>no se asociaron con un resultado clínico desfavorable; los valores observados posteriormente durante el seguimiento tendieron a mostrar una recuperación a rangos que permit</w:t>
      </w:r>
      <w:r w:rsidR="00794F4A" w:rsidRPr="002D59C9">
        <w:rPr>
          <w:szCs w:val="22"/>
          <w:lang w:val="es-ES"/>
        </w:rPr>
        <w:t>ieron</w:t>
      </w:r>
      <w:r w:rsidRPr="002D59C9">
        <w:rPr>
          <w:szCs w:val="22"/>
          <w:lang w:val="es-ES"/>
        </w:rPr>
        <w:t xml:space="preserve"> </w:t>
      </w:r>
      <w:r w:rsidR="008348B0" w:rsidRPr="002D59C9">
        <w:rPr>
          <w:szCs w:val="22"/>
          <w:lang w:val="es-ES"/>
        </w:rPr>
        <w:t>al paciente permanecer</w:t>
      </w:r>
      <w:r w:rsidR="004F1281" w:rsidRPr="002D59C9">
        <w:rPr>
          <w:szCs w:val="22"/>
          <w:lang w:val="es-ES"/>
        </w:rPr>
        <w:t xml:space="preserve"> </w:t>
      </w:r>
      <w:r w:rsidR="008348B0" w:rsidRPr="002D59C9">
        <w:rPr>
          <w:szCs w:val="22"/>
          <w:lang w:val="es-ES"/>
        </w:rPr>
        <w:t xml:space="preserve">en el </w:t>
      </w:r>
      <w:del w:id="1425" w:author="Author">
        <w:r w:rsidR="008348B0" w:rsidRPr="002D59C9" w:rsidDel="00E86973">
          <w:rPr>
            <w:szCs w:val="22"/>
            <w:lang w:val="es-ES"/>
          </w:rPr>
          <w:delText xml:space="preserve">ensayo </w:delText>
        </w:r>
      </w:del>
      <w:ins w:id="1426" w:author="Author">
        <w:r w:rsidR="00E86973">
          <w:rPr>
            <w:szCs w:val="22"/>
            <w:lang w:val="es-ES"/>
          </w:rPr>
          <w:t>estudio</w:t>
        </w:r>
        <w:r w:rsidR="00E86973" w:rsidRPr="002D59C9">
          <w:rPr>
            <w:szCs w:val="22"/>
            <w:lang w:val="es-ES"/>
          </w:rPr>
          <w:t xml:space="preserve"> </w:t>
        </w:r>
      </w:ins>
      <w:r w:rsidR="008348B0" w:rsidRPr="002D59C9">
        <w:rPr>
          <w:szCs w:val="22"/>
          <w:lang w:val="es-ES"/>
        </w:rPr>
        <w:t>y continuar recibiendo</w:t>
      </w:r>
      <w:r w:rsidR="004F1281" w:rsidRPr="002D59C9">
        <w:rPr>
          <w:szCs w:val="22"/>
          <w:lang w:val="es-ES"/>
        </w:rPr>
        <w:t xml:space="preserve"> </w:t>
      </w:r>
      <w:r w:rsidRPr="002D59C9">
        <w:rPr>
          <w:szCs w:val="22"/>
          <w:lang w:val="es-ES"/>
        </w:rPr>
        <w:t xml:space="preserve">el tratamiento del estudio con la misma dosis o con una dosis reducida. No se observó una relación entre la exposición a </w:t>
      </w:r>
      <w:r w:rsidR="00516BDF" w:rsidRPr="002D59C9">
        <w:rPr>
          <w:szCs w:val="22"/>
          <w:lang w:val="es-ES"/>
        </w:rPr>
        <w:t xml:space="preserve">trastuzumab </w:t>
      </w:r>
      <w:r w:rsidR="00337BFA" w:rsidRPr="002D59C9">
        <w:rPr>
          <w:szCs w:val="22"/>
          <w:lang w:val="es-ES"/>
        </w:rPr>
        <w:t>emtansina</w:t>
      </w:r>
      <w:r w:rsidR="00A84BC9" w:rsidRPr="002D59C9">
        <w:rPr>
          <w:szCs w:val="22"/>
          <w:lang w:val="es-ES"/>
        </w:rPr>
        <w:t xml:space="preserve"> </w:t>
      </w:r>
      <w:r w:rsidR="00AB6395" w:rsidRPr="002D59C9">
        <w:rPr>
          <w:lang w:val="es-ES"/>
        </w:rPr>
        <w:t>(AUC)</w:t>
      </w:r>
      <w:r w:rsidR="00307089" w:rsidRPr="002D59C9">
        <w:rPr>
          <w:lang w:val="es-ES"/>
        </w:rPr>
        <w:t>,</w:t>
      </w:r>
      <w:r w:rsidR="00AB6395" w:rsidRPr="002D59C9">
        <w:rPr>
          <w:lang w:val="es-ES"/>
        </w:rPr>
        <w:t xml:space="preserve"> </w:t>
      </w:r>
      <w:r w:rsidRPr="002D59C9">
        <w:rPr>
          <w:lang w:val="es-ES"/>
        </w:rPr>
        <w:t>la concentración sérica máxima (C</w:t>
      </w:r>
      <w:r w:rsidRPr="002D59C9">
        <w:rPr>
          <w:vertAlign w:val="subscript"/>
          <w:lang w:val="es-ES"/>
        </w:rPr>
        <w:t>max</w:t>
      </w:r>
      <w:r w:rsidRPr="002D59C9">
        <w:rPr>
          <w:lang w:val="es-ES"/>
        </w:rPr>
        <w:t>) de t</w:t>
      </w:r>
      <w:r w:rsidR="00307089" w:rsidRPr="002D59C9">
        <w:rPr>
          <w:lang w:val="es-ES"/>
        </w:rPr>
        <w:t xml:space="preserve">rastuzumab </w:t>
      </w:r>
      <w:r w:rsidR="00337BFA" w:rsidRPr="002D59C9">
        <w:rPr>
          <w:lang w:val="es-ES"/>
        </w:rPr>
        <w:t>emtansina</w:t>
      </w:r>
      <w:r w:rsidRPr="002D59C9">
        <w:rPr>
          <w:lang w:val="es-ES"/>
        </w:rPr>
        <w:t xml:space="preserve">, la exposición total a </w:t>
      </w:r>
      <w:r w:rsidR="00516BDF" w:rsidRPr="002D59C9">
        <w:rPr>
          <w:lang w:val="es-ES"/>
        </w:rPr>
        <w:t>trastuzumab</w:t>
      </w:r>
      <w:r w:rsidR="00307089" w:rsidRPr="002D59C9">
        <w:rPr>
          <w:lang w:val="es-ES"/>
        </w:rPr>
        <w:t xml:space="preserve"> (AUC</w:t>
      </w:r>
      <w:r w:rsidR="00485485" w:rsidRPr="002D59C9">
        <w:rPr>
          <w:lang w:val="es-ES"/>
        </w:rPr>
        <w:t>)</w:t>
      </w:r>
      <w:r w:rsidRPr="002D59C9">
        <w:rPr>
          <w:lang w:val="es-ES"/>
        </w:rPr>
        <w:t xml:space="preserve"> o la</w:t>
      </w:r>
      <w:r w:rsidR="00307089" w:rsidRPr="002D59C9">
        <w:rPr>
          <w:lang w:val="es-ES"/>
        </w:rPr>
        <w:t xml:space="preserve"> C</w:t>
      </w:r>
      <w:r w:rsidR="00307089" w:rsidRPr="002D59C9">
        <w:rPr>
          <w:vertAlign w:val="subscript"/>
          <w:lang w:val="es-ES"/>
        </w:rPr>
        <w:t>max</w:t>
      </w:r>
      <w:r w:rsidR="00307089" w:rsidRPr="002D59C9">
        <w:rPr>
          <w:lang w:val="es-ES"/>
        </w:rPr>
        <w:t xml:space="preserve"> </w:t>
      </w:r>
      <w:r w:rsidRPr="002D59C9">
        <w:rPr>
          <w:lang w:val="es-ES"/>
        </w:rPr>
        <w:t>de</w:t>
      </w:r>
      <w:r w:rsidR="00307089" w:rsidRPr="002D59C9">
        <w:rPr>
          <w:lang w:val="es-ES"/>
        </w:rPr>
        <w:t xml:space="preserve"> </w:t>
      </w:r>
      <w:r w:rsidR="00516BDF" w:rsidRPr="002D59C9">
        <w:rPr>
          <w:lang w:val="es-ES"/>
        </w:rPr>
        <w:t xml:space="preserve">DM1 </w:t>
      </w:r>
      <w:r w:rsidRPr="002D59C9">
        <w:rPr>
          <w:lang w:val="es-ES"/>
        </w:rPr>
        <w:t>y las elevaciones de las transaminasas. Para la</w:t>
      </w:r>
      <w:r w:rsidR="00C63818">
        <w:rPr>
          <w:lang w:val="es-ES"/>
        </w:rPr>
        <w:t>s</w:t>
      </w:r>
      <w:r w:rsidRPr="002D59C9">
        <w:rPr>
          <w:lang w:val="es-ES"/>
        </w:rPr>
        <w:t xml:space="preserve"> modificaci</w:t>
      </w:r>
      <w:r w:rsidR="00C63818">
        <w:rPr>
          <w:lang w:val="es-ES"/>
        </w:rPr>
        <w:t>ones</w:t>
      </w:r>
      <w:r w:rsidRPr="002D59C9">
        <w:rPr>
          <w:lang w:val="es-ES"/>
        </w:rPr>
        <w:t xml:space="preserve"> de la dosis en caso de transaminasas</w:t>
      </w:r>
      <w:r w:rsidR="005A0789" w:rsidRPr="002D59C9">
        <w:rPr>
          <w:lang w:val="es-ES"/>
        </w:rPr>
        <w:t xml:space="preserve"> elevadas</w:t>
      </w:r>
      <w:r w:rsidRPr="002D59C9">
        <w:rPr>
          <w:lang w:val="es-ES"/>
        </w:rPr>
        <w:t>, ver las secciones</w:t>
      </w:r>
      <w:ins w:id="1427" w:author="Author">
        <w:r w:rsidR="00711A2B" w:rsidRPr="00FF2866">
          <w:rPr>
            <w:lang w:val="es-ES"/>
            <w:rPrChange w:id="1428" w:author="Author">
              <w:rPr/>
            </w:rPrChange>
          </w:rPr>
          <w:t> </w:t>
        </w:r>
      </w:ins>
      <w:del w:id="1429" w:author="Author">
        <w:r w:rsidR="00516BDF" w:rsidRPr="002D59C9" w:rsidDel="00711A2B">
          <w:rPr>
            <w:lang w:val="es-ES"/>
          </w:rPr>
          <w:delText xml:space="preserve"> </w:delText>
        </w:r>
      </w:del>
      <w:r w:rsidR="00516BDF" w:rsidRPr="002D59C9">
        <w:rPr>
          <w:lang w:val="es-ES"/>
        </w:rPr>
        <w:t xml:space="preserve">4.2 </w:t>
      </w:r>
      <w:r w:rsidRPr="002D59C9">
        <w:rPr>
          <w:lang w:val="es-ES"/>
        </w:rPr>
        <w:t>y</w:t>
      </w:r>
      <w:ins w:id="1430" w:author="Author">
        <w:r w:rsidR="002D1C76" w:rsidRPr="0037189C">
          <w:rPr>
            <w:lang w:val="es-ES"/>
          </w:rPr>
          <w:t> </w:t>
        </w:r>
      </w:ins>
      <w:del w:id="1431" w:author="Author">
        <w:r w:rsidR="00516BDF" w:rsidRPr="002D59C9" w:rsidDel="002D1C76">
          <w:rPr>
            <w:lang w:val="es-ES"/>
          </w:rPr>
          <w:delText xml:space="preserve"> </w:delText>
        </w:r>
      </w:del>
      <w:r w:rsidR="00516BDF" w:rsidRPr="002D59C9">
        <w:rPr>
          <w:lang w:val="es-ES"/>
        </w:rPr>
        <w:t xml:space="preserve">4.4. </w:t>
      </w:r>
    </w:p>
    <w:p w14:paraId="15D5B06C" w14:textId="77777777" w:rsidR="00A65621" w:rsidRPr="002D59C9" w:rsidRDefault="00A65621" w:rsidP="00516BDF">
      <w:pPr>
        <w:rPr>
          <w:lang w:val="es-ES"/>
        </w:rPr>
      </w:pPr>
    </w:p>
    <w:p w14:paraId="41DDEC90" w14:textId="77777777" w:rsidR="00516BDF" w:rsidRPr="002D59C9" w:rsidRDefault="00A75F3A" w:rsidP="00EF1425">
      <w:pPr>
        <w:suppressLineNumbers/>
        <w:rPr>
          <w:i/>
          <w:lang w:val="es-ES"/>
        </w:rPr>
      </w:pPr>
      <w:r w:rsidRPr="002D59C9">
        <w:rPr>
          <w:i/>
          <w:lang w:val="es-ES"/>
        </w:rPr>
        <w:t>Disfunción ventricular izquierda</w:t>
      </w:r>
    </w:p>
    <w:p w14:paraId="79C9152B" w14:textId="77777777" w:rsidR="00426515" w:rsidRDefault="00A75F3A" w:rsidP="00EF1425">
      <w:pPr>
        <w:suppressLineNumbers/>
        <w:rPr>
          <w:lang w:val="es-ES"/>
        </w:rPr>
      </w:pPr>
      <w:r w:rsidRPr="002D59C9">
        <w:rPr>
          <w:lang w:val="es-ES"/>
        </w:rPr>
        <w:t xml:space="preserve">Se notificó disfunción ventricular izquierda en el </w:t>
      </w:r>
      <w:r w:rsidR="00516BDF" w:rsidRPr="002D59C9">
        <w:rPr>
          <w:lang w:val="es-ES"/>
        </w:rPr>
        <w:t>2</w:t>
      </w:r>
      <w:r w:rsidR="001A6219" w:rsidRPr="002D59C9">
        <w:rPr>
          <w:lang w:val="es-ES"/>
        </w:rPr>
        <w:t>,</w:t>
      </w:r>
      <w:r w:rsidR="00F10466">
        <w:rPr>
          <w:lang w:val="es-ES"/>
        </w:rPr>
        <w:t>2</w:t>
      </w:r>
      <w:r w:rsidR="008348B0" w:rsidRPr="002D59C9">
        <w:rPr>
          <w:lang w:val="es-ES"/>
        </w:rPr>
        <w:t> </w:t>
      </w:r>
      <w:r w:rsidR="00516BDF" w:rsidRPr="002D59C9">
        <w:rPr>
          <w:lang w:val="es-ES"/>
        </w:rPr>
        <w:t xml:space="preserve">% </w:t>
      </w:r>
      <w:r w:rsidR="001A6219" w:rsidRPr="002D59C9">
        <w:rPr>
          <w:lang w:val="es-ES"/>
        </w:rPr>
        <w:t xml:space="preserve">de los pacientes </w:t>
      </w:r>
      <w:r w:rsidR="003744CD" w:rsidRPr="002D59C9">
        <w:rPr>
          <w:lang w:val="es-ES"/>
        </w:rPr>
        <w:t>de</w:t>
      </w:r>
      <w:r w:rsidR="001A6219" w:rsidRPr="002D59C9">
        <w:rPr>
          <w:lang w:val="es-ES"/>
        </w:rPr>
        <w:t xml:space="preserve"> los </w:t>
      </w:r>
      <w:del w:id="1432" w:author="Author">
        <w:r w:rsidR="001A6219" w:rsidRPr="002D59C9" w:rsidDel="00E86973">
          <w:rPr>
            <w:lang w:val="es-ES"/>
          </w:rPr>
          <w:delText>e</w:delText>
        </w:r>
        <w:r w:rsidR="008348B0" w:rsidRPr="002D59C9" w:rsidDel="00E86973">
          <w:rPr>
            <w:lang w:val="es-ES"/>
          </w:rPr>
          <w:delText>nsayo</w:delText>
        </w:r>
        <w:r w:rsidR="001A6219" w:rsidRPr="002D59C9" w:rsidDel="00E86973">
          <w:rPr>
            <w:lang w:val="es-ES"/>
          </w:rPr>
          <w:delText xml:space="preserve">s </w:delText>
        </w:r>
      </w:del>
      <w:ins w:id="1433" w:author="Author">
        <w:r w:rsidR="00E86973">
          <w:rPr>
            <w:lang w:val="es-ES"/>
          </w:rPr>
          <w:t>estudios</w:t>
        </w:r>
        <w:r w:rsidR="00E86973" w:rsidRPr="002D59C9">
          <w:rPr>
            <w:lang w:val="es-ES"/>
          </w:rPr>
          <w:t xml:space="preserve"> </w:t>
        </w:r>
      </w:ins>
      <w:r w:rsidR="001A6219" w:rsidRPr="002D59C9">
        <w:rPr>
          <w:lang w:val="es-ES"/>
        </w:rPr>
        <w:t xml:space="preserve">clínicos de </w:t>
      </w:r>
      <w:r w:rsidR="00BC40D0">
        <w:rPr>
          <w:lang w:val="es-ES"/>
        </w:rPr>
        <w:t>C</w:t>
      </w:r>
      <w:r w:rsidR="007D2227">
        <w:rPr>
          <w:lang w:val="es-ES"/>
        </w:rPr>
        <w:t>MM</w:t>
      </w:r>
      <w:r w:rsidR="00BC40D0">
        <w:rPr>
          <w:lang w:val="es-ES"/>
        </w:rPr>
        <w:t xml:space="preserve"> con </w:t>
      </w:r>
      <w:r w:rsidR="007A54B0" w:rsidRPr="002D59C9">
        <w:rPr>
          <w:lang w:val="es-ES"/>
        </w:rPr>
        <w:t xml:space="preserve">trastuzumab </w:t>
      </w:r>
      <w:r w:rsidR="00337BFA" w:rsidRPr="002D59C9">
        <w:rPr>
          <w:lang w:val="es-ES"/>
        </w:rPr>
        <w:t>emtansina</w:t>
      </w:r>
      <w:r w:rsidR="00516BDF" w:rsidRPr="002D59C9">
        <w:rPr>
          <w:lang w:val="es-ES"/>
        </w:rPr>
        <w:t xml:space="preserve">. </w:t>
      </w:r>
      <w:r w:rsidR="001A6219" w:rsidRPr="002D59C9">
        <w:rPr>
          <w:lang w:val="es-ES"/>
        </w:rPr>
        <w:t xml:space="preserve">La mayoría de los </w:t>
      </w:r>
      <w:del w:id="1434" w:author="Author">
        <w:r w:rsidR="005A0789" w:rsidRPr="002D59C9" w:rsidDel="005E4C16">
          <w:rPr>
            <w:lang w:val="es-ES"/>
          </w:rPr>
          <w:delText>acontecimientos</w:delText>
        </w:r>
        <w:r w:rsidR="001A6219" w:rsidRPr="002D59C9" w:rsidDel="005E4C16">
          <w:rPr>
            <w:lang w:val="es-ES"/>
          </w:rPr>
          <w:delText xml:space="preserve"> </w:delText>
        </w:r>
      </w:del>
      <w:ins w:id="1435" w:author="Author">
        <w:r w:rsidR="005E4C16">
          <w:rPr>
            <w:lang w:val="es-ES"/>
          </w:rPr>
          <w:t>eventos</w:t>
        </w:r>
        <w:r w:rsidR="005E4C16" w:rsidRPr="002D59C9">
          <w:rPr>
            <w:lang w:val="es-ES"/>
          </w:rPr>
          <w:t xml:space="preserve"> </w:t>
        </w:r>
      </w:ins>
      <w:r w:rsidR="001A6219" w:rsidRPr="002D59C9">
        <w:rPr>
          <w:lang w:val="es-ES"/>
        </w:rPr>
        <w:t xml:space="preserve">observados fueron reducciones asintomáticas de la FEVI de </w:t>
      </w:r>
      <w:r w:rsidR="005A4CEE" w:rsidRPr="002D59C9">
        <w:rPr>
          <w:lang w:val="es-ES"/>
        </w:rPr>
        <w:t>G</w:t>
      </w:r>
      <w:r w:rsidR="001A6219" w:rsidRPr="002D59C9">
        <w:rPr>
          <w:lang w:val="es-ES"/>
        </w:rPr>
        <w:t>rado</w:t>
      </w:r>
      <w:r w:rsidR="005A4CEE" w:rsidRPr="002D59C9">
        <w:rPr>
          <w:lang w:val="es-ES"/>
        </w:rPr>
        <w:t> </w:t>
      </w:r>
      <w:r w:rsidR="001A6219" w:rsidRPr="002D59C9">
        <w:rPr>
          <w:lang w:val="es-ES"/>
        </w:rPr>
        <w:t xml:space="preserve">1 </w:t>
      </w:r>
      <w:r w:rsidR="005A4CEE" w:rsidRPr="002D59C9">
        <w:rPr>
          <w:lang w:val="es-ES"/>
        </w:rPr>
        <w:t>o</w:t>
      </w:r>
      <w:ins w:id="1436" w:author="Author">
        <w:r w:rsidR="00711A2B" w:rsidRPr="00FF2866">
          <w:rPr>
            <w:lang w:val="es-ES"/>
            <w:rPrChange w:id="1437" w:author="Author">
              <w:rPr/>
            </w:rPrChange>
          </w:rPr>
          <w:t> </w:t>
        </w:r>
      </w:ins>
      <w:del w:id="1438" w:author="Author">
        <w:r w:rsidR="001A6219" w:rsidRPr="002D59C9" w:rsidDel="00711A2B">
          <w:rPr>
            <w:lang w:val="es-ES"/>
          </w:rPr>
          <w:delText xml:space="preserve"> </w:delText>
        </w:r>
      </w:del>
      <w:r w:rsidR="001A6219" w:rsidRPr="002D59C9">
        <w:rPr>
          <w:lang w:val="es-ES"/>
        </w:rPr>
        <w:t xml:space="preserve">2. Se notificaron </w:t>
      </w:r>
      <w:del w:id="1439" w:author="Author">
        <w:r w:rsidR="005A0789" w:rsidRPr="002D59C9" w:rsidDel="005E4C16">
          <w:rPr>
            <w:lang w:val="es-ES"/>
          </w:rPr>
          <w:delText>acontecimientos</w:delText>
        </w:r>
        <w:r w:rsidR="001A6219" w:rsidRPr="002D59C9" w:rsidDel="005E4C16">
          <w:rPr>
            <w:lang w:val="es-ES"/>
          </w:rPr>
          <w:delText xml:space="preserve"> </w:delText>
        </w:r>
      </w:del>
      <w:ins w:id="1440" w:author="Author">
        <w:r w:rsidR="005E4C16">
          <w:rPr>
            <w:lang w:val="es-ES"/>
          </w:rPr>
          <w:t>eventos</w:t>
        </w:r>
        <w:r w:rsidR="005E4C16" w:rsidRPr="002D59C9">
          <w:rPr>
            <w:lang w:val="es-ES"/>
          </w:rPr>
          <w:t xml:space="preserve"> </w:t>
        </w:r>
      </w:ins>
      <w:r w:rsidR="001A6219" w:rsidRPr="002D59C9">
        <w:rPr>
          <w:lang w:val="es-ES"/>
        </w:rPr>
        <w:t xml:space="preserve">de </w:t>
      </w:r>
      <w:r w:rsidR="005A4CEE" w:rsidRPr="002D59C9">
        <w:rPr>
          <w:lang w:val="es-ES"/>
        </w:rPr>
        <w:t>Grado 3 o</w:t>
      </w:r>
      <w:ins w:id="1441" w:author="Author">
        <w:r w:rsidR="00EA3D52" w:rsidRPr="00CC48F3">
          <w:rPr>
            <w:lang w:val="es-ES"/>
          </w:rPr>
          <w:t> </w:t>
        </w:r>
      </w:ins>
      <w:del w:id="1442" w:author="Author">
        <w:r w:rsidR="005A4CEE" w:rsidRPr="002D59C9" w:rsidDel="00EA3D52">
          <w:rPr>
            <w:lang w:val="es-ES"/>
          </w:rPr>
          <w:delText xml:space="preserve"> </w:delText>
        </w:r>
      </w:del>
      <w:r w:rsidR="001A6219" w:rsidRPr="002D59C9">
        <w:rPr>
          <w:lang w:val="es-ES"/>
        </w:rPr>
        <w:t>4 en el 0,</w:t>
      </w:r>
      <w:r w:rsidR="00F10466">
        <w:rPr>
          <w:lang w:val="es-ES"/>
        </w:rPr>
        <w:t>4</w:t>
      </w:r>
      <w:ins w:id="1443" w:author="Author">
        <w:r w:rsidR="004713C2" w:rsidRPr="00ED793A">
          <w:rPr>
            <w:lang w:val="es-ES"/>
          </w:rPr>
          <w:t> </w:t>
        </w:r>
      </w:ins>
      <w:r w:rsidR="001A6219" w:rsidRPr="002D59C9">
        <w:rPr>
          <w:lang w:val="es-ES"/>
        </w:rPr>
        <w:t>% de los pacientes</w:t>
      </w:r>
      <w:r w:rsidR="00BC40D0">
        <w:rPr>
          <w:lang w:val="es-ES"/>
        </w:rPr>
        <w:t xml:space="preserve"> con C</w:t>
      </w:r>
      <w:r w:rsidR="007D2227">
        <w:rPr>
          <w:lang w:val="es-ES"/>
        </w:rPr>
        <w:t>MM</w:t>
      </w:r>
      <w:r w:rsidR="001A6219" w:rsidRPr="002D59C9">
        <w:rPr>
          <w:lang w:val="es-ES"/>
        </w:rPr>
        <w:t>.</w:t>
      </w:r>
      <w:r w:rsidR="00BC40D0">
        <w:rPr>
          <w:lang w:val="es-ES"/>
        </w:rPr>
        <w:t xml:space="preserve"> </w:t>
      </w:r>
      <w:r w:rsidR="00665B39">
        <w:rPr>
          <w:lang w:val="es-ES"/>
        </w:rPr>
        <w:t xml:space="preserve">En un estudio observacional </w:t>
      </w:r>
      <w:r w:rsidR="00665B39" w:rsidRPr="001A6775">
        <w:rPr>
          <w:lang w:val="es-ES"/>
        </w:rPr>
        <w:t>(BO3980</w:t>
      </w:r>
      <w:r w:rsidR="00665B39">
        <w:rPr>
          <w:lang w:val="es-ES"/>
        </w:rPr>
        <w:t>7), aproximadamente el 22</w:t>
      </w:r>
      <w:ins w:id="1444" w:author="Author">
        <w:r w:rsidR="004713C2" w:rsidRPr="00ED793A">
          <w:rPr>
            <w:lang w:val="es-ES"/>
          </w:rPr>
          <w:t> </w:t>
        </w:r>
      </w:ins>
      <w:r w:rsidR="00665B39">
        <w:rPr>
          <w:lang w:val="es-ES"/>
        </w:rPr>
        <w:t>%</w:t>
      </w:r>
      <w:ins w:id="1445" w:author="Author">
        <w:r w:rsidR="00EA3D52" w:rsidRPr="00CC48F3">
          <w:rPr>
            <w:lang w:val="es-ES"/>
          </w:rPr>
          <w:t> </w:t>
        </w:r>
      </w:ins>
      <w:del w:id="1446" w:author="Author">
        <w:r w:rsidR="00665B39" w:rsidDel="00EA3D52">
          <w:rPr>
            <w:lang w:val="es-ES"/>
          </w:rPr>
          <w:delText xml:space="preserve"> </w:delText>
        </w:r>
      </w:del>
      <w:r w:rsidR="00665B39">
        <w:rPr>
          <w:lang w:val="es-ES"/>
        </w:rPr>
        <w:t>(7 de 32) de pacientes con CMM que inician trastuzumab emtansina con FEVI inicial de 40-49</w:t>
      </w:r>
      <w:ins w:id="1447" w:author="Author">
        <w:r w:rsidR="004713C2" w:rsidRPr="00ED793A">
          <w:rPr>
            <w:lang w:val="es-ES"/>
          </w:rPr>
          <w:t> </w:t>
        </w:r>
      </w:ins>
      <w:r w:rsidR="00665B39">
        <w:rPr>
          <w:lang w:val="es-ES"/>
        </w:rPr>
        <w:t>%, experimentaron una disminución de la FEVI</w:t>
      </w:r>
      <w:ins w:id="1448" w:author="Author">
        <w:r w:rsidR="00711A2B" w:rsidRPr="00FF2866">
          <w:rPr>
            <w:lang w:val="es-ES"/>
            <w:rPrChange w:id="1449" w:author="Author">
              <w:rPr/>
            </w:rPrChange>
          </w:rPr>
          <w:t> </w:t>
        </w:r>
      </w:ins>
      <w:del w:id="1450" w:author="Author">
        <w:r w:rsidR="00665B39" w:rsidDel="00711A2B">
          <w:rPr>
            <w:lang w:val="es-ES"/>
          </w:rPr>
          <w:delText xml:space="preserve"> </w:delText>
        </w:r>
      </w:del>
      <w:r w:rsidR="00665B39">
        <w:rPr>
          <w:lang w:val="es-ES"/>
        </w:rPr>
        <w:t>&gt;</w:t>
      </w:r>
      <w:ins w:id="1451" w:author="Author">
        <w:r w:rsidR="00711A2B" w:rsidRPr="00FF2866">
          <w:rPr>
            <w:lang w:val="es-ES"/>
            <w:rPrChange w:id="1452" w:author="Author">
              <w:rPr/>
            </w:rPrChange>
          </w:rPr>
          <w:t> </w:t>
        </w:r>
      </w:ins>
      <w:del w:id="1453" w:author="Author">
        <w:r w:rsidR="00665B39" w:rsidDel="00711A2B">
          <w:rPr>
            <w:lang w:val="es-ES"/>
          </w:rPr>
          <w:delText xml:space="preserve"> </w:delText>
        </w:r>
      </w:del>
      <w:r w:rsidR="00665B39">
        <w:rPr>
          <w:lang w:val="es-ES"/>
        </w:rPr>
        <w:t>10</w:t>
      </w:r>
      <w:ins w:id="1454" w:author="Author">
        <w:r w:rsidR="004713C2" w:rsidRPr="00ED793A">
          <w:rPr>
            <w:lang w:val="es-ES"/>
          </w:rPr>
          <w:t> </w:t>
        </w:r>
      </w:ins>
      <w:r w:rsidR="00665B39">
        <w:rPr>
          <w:lang w:val="es-ES"/>
        </w:rPr>
        <w:t>% desde el inicio y</w:t>
      </w:r>
      <w:del w:id="1455" w:author="Author">
        <w:r w:rsidR="00665B39" w:rsidDel="00EA3D52">
          <w:rPr>
            <w:lang w:val="es-ES"/>
          </w:rPr>
          <w:delText xml:space="preserve"> </w:delText>
        </w:r>
      </w:del>
      <w:r w:rsidR="00665B39">
        <w:rPr>
          <w:lang w:val="es-ES"/>
        </w:rPr>
        <w:t>/</w:t>
      </w:r>
      <w:del w:id="1456" w:author="Author">
        <w:r w:rsidR="00665B39" w:rsidDel="00EA3D52">
          <w:rPr>
            <w:lang w:val="es-ES"/>
          </w:rPr>
          <w:delText xml:space="preserve"> </w:delText>
        </w:r>
      </w:del>
      <w:r w:rsidR="00665B39">
        <w:rPr>
          <w:lang w:val="es-ES"/>
        </w:rPr>
        <w:t xml:space="preserve">o ICC; la mayoría de estos pacientes presentaban otros factores de riesgo cardiovascular. </w:t>
      </w:r>
      <w:r w:rsidR="00972F2D">
        <w:rPr>
          <w:lang w:val="es-ES"/>
        </w:rPr>
        <w:t>H</w:t>
      </w:r>
      <w:r w:rsidR="00BC40D0">
        <w:rPr>
          <w:lang w:val="es-ES"/>
        </w:rPr>
        <w:t>ubo disfunción ventricular izquierda en el 3,0</w:t>
      </w:r>
      <w:ins w:id="1457" w:author="Author">
        <w:r w:rsidR="004713C2" w:rsidRPr="00ED793A">
          <w:rPr>
            <w:lang w:val="es-ES"/>
          </w:rPr>
          <w:t> </w:t>
        </w:r>
      </w:ins>
      <w:r w:rsidR="00BC40D0">
        <w:rPr>
          <w:lang w:val="es-ES"/>
        </w:rPr>
        <w:t>% de los pacientes</w:t>
      </w:r>
      <w:r w:rsidR="000A7426">
        <w:rPr>
          <w:lang w:val="es-ES"/>
        </w:rPr>
        <w:t xml:space="preserve"> </w:t>
      </w:r>
      <w:r w:rsidR="009666FD">
        <w:rPr>
          <w:lang w:val="es-ES"/>
        </w:rPr>
        <w:t xml:space="preserve">con </w:t>
      </w:r>
      <w:r w:rsidR="000A7426">
        <w:rPr>
          <w:lang w:val="es-ES"/>
        </w:rPr>
        <w:t>CMP</w:t>
      </w:r>
      <w:r w:rsidR="00BC40D0">
        <w:rPr>
          <w:lang w:val="es-ES"/>
        </w:rPr>
        <w:t>, siendo de Grado</w:t>
      </w:r>
      <w:ins w:id="1458" w:author="Author">
        <w:r w:rsidR="00711A2B" w:rsidRPr="00FF2866">
          <w:rPr>
            <w:lang w:val="es-ES"/>
            <w:rPrChange w:id="1459" w:author="Author">
              <w:rPr/>
            </w:rPrChange>
          </w:rPr>
          <w:t> </w:t>
        </w:r>
      </w:ins>
      <w:del w:id="1460" w:author="Author">
        <w:r w:rsidR="00BC40D0" w:rsidDel="00711A2B">
          <w:rPr>
            <w:lang w:val="es-ES"/>
          </w:rPr>
          <w:delText xml:space="preserve"> </w:delText>
        </w:r>
      </w:del>
      <w:r w:rsidR="00BC40D0">
        <w:rPr>
          <w:lang w:val="es-ES"/>
        </w:rPr>
        <w:t>3</w:t>
      </w:r>
      <w:del w:id="1461" w:author="Author">
        <w:r w:rsidR="00BC40D0" w:rsidDel="00711A2B">
          <w:rPr>
            <w:lang w:val="es-ES"/>
          </w:rPr>
          <w:delText xml:space="preserve"> </w:delText>
        </w:r>
        <w:r w:rsidR="000A7426" w:rsidDel="00711A2B">
          <w:rPr>
            <w:lang w:val="es-ES"/>
          </w:rPr>
          <w:delText>ó</w:delText>
        </w:r>
        <w:r w:rsidR="00BC40D0" w:rsidDel="00711A2B">
          <w:rPr>
            <w:lang w:val="es-ES"/>
          </w:rPr>
          <w:delText xml:space="preserve"> 4</w:delText>
        </w:r>
      </w:del>
      <w:r w:rsidR="00BC40D0">
        <w:rPr>
          <w:lang w:val="es-ES"/>
        </w:rPr>
        <w:t xml:space="preserve"> en el 0,5</w:t>
      </w:r>
      <w:ins w:id="1462" w:author="Author">
        <w:r w:rsidR="004713C2" w:rsidRPr="00ED793A">
          <w:rPr>
            <w:lang w:val="es-ES"/>
          </w:rPr>
          <w:t> </w:t>
        </w:r>
      </w:ins>
      <w:r w:rsidR="00BC40D0">
        <w:rPr>
          <w:lang w:val="es-ES"/>
        </w:rPr>
        <w:t>% de los pacientes</w:t>
      </w:r>
      <w:ins w:id="1463" w:author="Author">
        <w:r w:rsidR="00711A2B">
          <w:rPr>
            <w:lang w:val="es-ES"/>
          </w:rPr>
          <w:t xml:space="preserve"> y no hubo eventos de mayor grado</w:t>
        </w:r>
      </w:ins>
      <w:r w:rsidR="00BC40D0">
        <w:rPr>
          <w:lang w:val="es-ES"/>
        </w:rPr>
        <w:t>.</w:t>
      </w:r>
      <w:r w:rsidR="000A7426">
        <w:rPr>
          <w:lang w:val="es-ES"/>
        </w:rPr>
        <w:t xml:space="preserve"> </w:t>
      </w:r>
      <w:r w:rsidR="00426515" w:rsidRPr="001A6775">
        <w:rPr>
          <w:lang w:val="es-ES"/>
        </w:rPr>
        <w:t xml:space="preserve">Para modificaciones de dosis en caso de </w:t>
      </w:r>
      <w:r w:rsidR="00426515">
        <w:rPr>
          <w:lang w:val="es-ES"/>
        </w:rPr>
        <w:t>disminución de FEVI, ver Tabla</w:t>
      </w:r>
      <w:ins w:id="1464" w:author="Author">
        <w:r w:rsidR="00711A2B" w:rsidRPr="00FF2866">
          <w:rPr>
            <w:lang w:val="es-ES"/>
            <w:rPrChange w:id="1465" w:author="Author">
              <w:rPr/>
            </w:rPrChange>
          </w:rPr>
          <w:t> </w:t>
        </w:r>
      </w:ins>
      <w:del w:id="1466" w:author="Author">
        <w:r w:rsidR="00426515" w:rsidDel="00711A2B">
          <w:rPr>
            <w:lang w:val="es-ES"/>
          </w:rPr>
          <w:delText xml:space="preserve"> </w:delText>
        </w:r>
      </w:del>
      <w:r w:rsidR="00426515">
        <w:rPr>
          <w:lang w:val="es-ES"/>
        </w:rPr>
        <w:t>2</w:t>
      </w:r>
      <w:r w:rsidR="00426515" w:rsidRPr="001A6775">
        <w:rPr>
          <w:lang w:val="es-ES"/>
        </w:rPr>
        <w:t xml:space="preserve"> en la sección</w:t>
      </w:r>
      <w:ins w:id="1467" w:author="Author">
        <w:r w:rsidR="00711A2B" w:rsidRPr="00FF2866">
          <w:rPr>
            <w:lang w:val="es-ES"/>
            <w:rPrChange w:id="1468" w:author="Author">
              <w:rPr/>
            </w:rPrChange>
          </w:rPr>
          <w:t> </w:t>
        </w:r>
      </w:ins>
      <w:del w:id="1469" w:author="Author">
        <w:r w:rsidR="00426515" w:rsidRPr="001A6775" w:rsidDel="00711A2B">
          <w:rPr>
            <w:lang w:val="es-ES"/>
          </w:rPr>
          <w:delText xml:space="preserve"> </w:delText>
        </w:r>
      </w:del>
      <w:r w:rsidR="00426515" w:rsidRPr="001A6775">
        <w:rPr>
          <w:lang w:val="es-ES"/>
        </w:rPr>
        <w:t>4.2 y la sección</w:t>
      </w:r>
      <w:del w:id="1470" w:author="Author">
        <w:r w:rsidR="00426515" w:rsidRPr="001A6775" w:rsidDel="00711A2B">
          <w:rPr>
            <w:lang w:val="es-ES"/>
          </w:rPr>
          <w:delText xml:space="preserve"> </w:delText>
        </w:r>
      </w:del>
      <w:ins w:id="1471" w:author="Author">
        <w:r w:rsidR="00711A2B" w:rsidRPr="00FF2866">
          <w:rPr>
            <w:lang w:val="es-ES"/>
            <w:rPrChange w:id="1472" w:author="Author">
              <w:rPr/>
            </w:rPrChange>
          </w:rPr>
          <w:t> </w:t>
        </w:r>
        <w:r w:rsidR="00711A2B" w:rsidRPr="001A6775">
          <w:rPr>
            <w:lang w:val="es-ES"/>
          </w:rPr>
          <w:t xml:space="preserve"> </w:t>
        </w:r>
      </w:ins>
      <w:r w:rsidR="00426515" w:rsidRPr="001A6775">
        <w:rPr>
          <w:lang w:val="es-ES"/>
        </w:rPr>
        <w:t>4.4</w:t>
      </w:r>
      <w:r w:rsidR="00426515">
        <w:rPr>
          <w:lang w:val="es-ES"/>
        </w:rPr>
        <w:t>.</w:t>
      </w:r>
    </w:p>
    <w:p w14:paraId="323E100D" w14:textId="77777777" w:rsidR="00B93F93" w:rsidRDefault="00B93F93" w:rsidP="00EF1425">
      <w:pPr>
        <w:suppressLineNumbers/>
        <w:rPr>
          <w:lang w:val="es-ES"/>
        </w:rPr>
      </w:pPr>
    </w:p>
    <w:p w14:paraId="11FA9F43" w14:textId="77777777" w:rsidR="00B93F93" w:rsidRPr="00EF1425" w:rsidRDefault="00B93F93" w:rsidP="00B93F93">
      <w:pPr>
        <w:keepNext/>
        <w:keepLines/>
        <w:suppressLineNumbers/>
        <w:rPr>
          <w:i/>
          <w:lang w:val="es-ES"/>
        </w:rPr>
      </w:pPr>
      <w:r w:rsidRPr="00EF1425">
        <w:rPr>
          <w:i/>
          <w:lang w:val="es-ES"/>
        </w:rPr>
        <w:t>Neuropatía periférica</w:t>
      </w:r>
    </w:p>
    <w:p w14:paraId="56BC8D54" w14:textId="77777777" w:rsidR="00B93F93" w:rsidRPr="00B93F93" w:rsidRDefault="001831EC" w:rsidP="00B93F93">
      <w:pPr>
        <w:keepNext/>
        <w:keepLines/>
        <w:suppressLineNumbers/>
        <w:rPr>
          <w:lang w:val="es-ES"/>
        </w:rPr>
      </w:pPr>
      <w:r>
        <w:rPr>
          <w:lang w:val="es-ES"/>
        </w:rPr>
        <w:t>Se notific</w:t>
      </w:r>
      <w:r w:rsidR="0041448F">
        <w:rPr>
          <w:lang w:val="es-ES"/>
        </w:rPr>
        <w:t>ó</w:t>
      </w:r>
      <w:r w:rsidR="00B93F93" w:rsidRPr="00B93F93">
        <w:rPr>
          <w:lang w:val="es-ES"/>
        </w:rPr>
        <w:t xml:space="preserve"> neuropatía</w:t>
      </w:r>
      <w:r w:rsidR="00B93F93">
        <w:rPr>
          <w:lang w:val="es-ES"/>
        </w:rPr>
        <w:t xml:space="preserve"> periférica, principalmente de</w:t>
      </w:r>
      <w:r w:rsidR="00B93F93" w:rsidRPr="00B93F93">
        <w:rPr>
          <w:lang w:val="es-ES"/>
        </w:rPr>
        <w:t xml:space="preserve"> Grado</w:t>
      </w:r>
      <w:ins w:id="1473" w:author="Author">
        <w:r w:rsidR="00711A2B" w:rsidRPr="00FF2866">
          <w:rPr>
            <w:lang w:val="es-ES"/>
            <w:rPrChange w:id="1474" w:author="Author">
              <w:rPr/>
            </w:rPrChange>
          </w:rPr>
          <w:t> </w:t>
        </w:r>
      </w:ins>
      <w:del w:id="1475" w:author="Author">
        <w:r w:rsidR="00B93F93" w:rsidRPr="00B93F93" w:rsidDel="00711A2B">
          <w:rPr>
            <w:lang w:val="es-ES"/>
          </w:rPr>
          <w:delText xml:space="preserve"> </w:delText>
        </w:r>
      </w:del>
      <w:r w:rsidR="00B93F93" w:rsidRPr="00B93F93">
        <w:rPr>
          <w:lang w:val="es-ES"/>
        </w:rPr>
        <w:t>1 y predomi</w:t>
      </w:r>
      <w:r w:rsidR="00B93F93">
        <w:rPr>
          <w:lang w:val="es-ES"/>
        </w:rPr>
        <w:t>nantemente sensorial</w:t>
      </w:r>
      <w:r w:rsidR="00B93F93" w:rsidRPr="00B93F93">
        <w:rPr>
          <w:lang w:val="es-ES"/>
        </w:rPr>
        <w:t xml:space="preserve"> en </w:t>
      </w:r>
      <w:ins w:id="1476" w:author="Author">
        <w:r w:rsidR="00711A2B">
          <w:rPr>
            <w:lang w:val="es-ES"/>
          </w:rPr>
          <w:t>estudios</w:t>
        </w:r>
      </w:ins>
      <w:del w:id="1477" w:author="Author">
        <w:r w:rsidR="00B93F93" w:rsidRPr="00B93F93" w:rsidDel="00711A2B">
          <w:rPr>
            <w:lang w:val="es-ES"/>
          </w:rPr>
          <w:delText>ensayos</w:delText>
        </w:r>
      </w:del>
      <w:r w:rsidR="00B93F93" w:rsidRPr="00B93F93">
        <w:rPr>
          <w:lang w:val="es-ES"/>
        </w:rPr>
        <w:t xml:space="preserve"> clínicos de trastuzumab emtansina. En pacientes con C</w:t>
      </w:r>
      <w:r>
        <w:rPr>
          <w:lang w:val="es-ES"/>
        </w:rPr>
        <w:t>MM</w:t>
      </w:r>
      <w:r w:rsidR="00B93F93" w:rsidRPr="00B93F93">
        <w:rPr>
          <w:lang w:val="es-ES"/>
        </w:rPr>
        <w:t xml:space="preserve">, la incidencia general de neuropatía periférica fue de </w:t>
      </w:r>
      <w:r w:rsidR="0041448F">
        <w:rPr>
          <w:lang w:val="es-ES"/>
        </w:rPr>
        <w:t>29,0</w:t>
      </w:r>
      <w:ins w:id="1478" w:author="Author">
        <w:r w:rsidR="005E4C16" w:rsidRPr="002D59C9">
          <w:rPr>
            <w:lang w:val="es-ES"/>
          </w:rPr>
          <w:t> </w:t>
        </w:r>
      </w:ins>
      <w:r w:rsidR="00B93F93" w:rsidRPr="00B93F93">
        <w:rPr>
          <w:lang w:val="es-ES"/>
        </w:rPr>
        <w:t xml:space="preserve">% y </w:t>
      </w:r>
      <w:r w:rsidR="0041448F">
        <w:rPr>
          <w:lang w:val="es-ES"/>
        </w:rPr>
        <w:t>8,6</w:t>
      </w:r>
      <w:ins w:id="1479" w:author="Author">
        <w:r w:rsidR="005E4C16" w:rsidRPr="002D59C9">
          <w:rPr>
            <w:lang w:val="es-ES"/>
          </w:rPr>
          <w:t> </w:t>
        </w:r>
      </w:ins>
      <w:r w:rsidR="00B93F93" w:rsidRPr="00B93F93">
        <w:rPr>
          <w:lang w:val="es-ES"/>
        </w:rPr>
        <w:t>% para Grado</w:t>
      </w:r>
      <w:ins w:id="1480" w:author="Author">
        <w:r w:rsidR="00711A2B" w:rsidRPr="00FF2866">
          <w:rPr>
            <w:lang w:val="es-ES"/>
            <w:rPrChange w:id="1481" w:author="Author">
              <w:rPr/>
            </w:rPrChange>
          </w:rPr>
          <w:t> </w:t>
        </w:r>
      </w:ins>
      <w:del w:id="1482" w:author="Author">
        <w:r w:rsidR="00B93F93" w:rsidRPr="00B93F93" w:rsidDel="00711A2B">
          <w:rPr>
            <w:lang w:val="es-ES"/>
          </w:rPr>
          <w:delText xml:space="preserve"> </w:delText>
        </w:r>
      </w:del>
      <w:r w:rsidR="00B93F93" w:rsidRPr="00B93F93">
        <w:rPr>
          <w:lang w:val="es-ES"/>
        </w:rPr>
        <w:t>≥</w:t>
      </w:r>
      <w:ins w:id="1483" w:author="Author">
        <w:r w:rsidR="00711A2B" w:rsidRPr="00FF2866">
          <w:rPr>
            <w:lang w:val="es-ES"/>
            <w:rPrChange w:id="1484" w:author="Author">
              <w:rPr/>
            </w:rPrChange>
          </w:rPr>
          <w:t> </w:t>
        </w:r>
      </w:ins>
      <w:del w:id="1485" w:author="Author">
        <w:r w:rsidR="00B93F93" w:rsidRPr="00B93F93" w:rsidDel="00711A2B">
          <w:rPr>
            <w:lang w:val="es-ES"/>
          </w:rPr>
          <w:delText xml:space="preserve"> </w:delText>
        </w:r>
      </w:del>
      <w:r w:rsidR="0041448F">
        <w:rPr>
          <w:lang w:val="es-ES"/>
        </w:rPr>
        <w:t>2</w:t>
      </w:r>
      <w:r w:rsidR="00B93F93" w:rsidRPr="00B93F93">
        <w:rPr>
          <w:lang w:val="es-ES"/>
        </w:rPr>
        <w:t>. En pacientes con C</w:t>
      </w:r>
      <w:r>
        <w:rPr>
          <w:lang w:val="es-ES"/>
        </w:rPr>
        <w:t>MP</w:t>
      </w:r>
      <w:r w:rsidR="00B93F93" w:rsidRPr="00B93F93">
        <w:rPr>
          <w:lang w:val="es-ES"/>
        </w:rPr>
        <w:t>, la incidencia general fue de 32</w:t>
      </w:r>
      <w:r>
        <w:rPr>
          <w:lang w:val="es-ES"/>
        </w:rPr>
        <w:t>,</w:t>
      </w:r>
      <w:ins w:id="1486" w:author="Author">
        <w:r w:rsidR="00711A2B">
          <w:rPr>
            <w:lang w:val="es-ES"/>
          </w:rPr>
          <w:t>0</w:t>
        </w:r>
      </w:ins>
      <w:del w:id="1487" w:author="Author">
        <w:r w:rsidR="00B93F93" w:rsidRPr="00B93F93" w:rsidDel="00711A2B">
          <w:rPr>
            <w:lang w:val="es-ES"/>
          </w:rPr>
          <w:delText>3</w:delText>
        </w:r>
      </w:del>
      <w:ins w:id="1488" w:author="Author">
        <w:r w:rsidR="005E4C16" w:rsidRPr="002D59C9">
          <w:rPr>
            <w:lang w:val="es-ES"/>
          </w:rPr>
          <w:t> </w:t>
        </w:r>
      </w:ins>
      <w:r w:rsidR="00B93F93" w:rsidRPr="00B93F93">
        <w:rPr>
          <w:lang w:val="es-ES"/>
        </w:rPr>
        <w:t xml:space="preserve">% y </w:t>
      </w:r>
      <w:r w:rsidR="0041448F">
        <w:rPr>
          <w:lang w:val="es-ES"/>
        </w:rPr>
        <w:t>10,</w:t>
      </w:r>
      <w:ins w:id="1489" w:author="Author">
        <w:r w:rsidR="00711A2B">
          <w:rPr>
            <w:lang w:val="es-ES"/>
          </w:rPr>
          <w:t>1</w:t>
        </w:r>
      </w:ins>
      <w:del w:id="1490" w:author="Author">
        <w:r w:rsidR="0041448F" w:rsidDel="00711A2B">
          <w:rPr>
            <w:lang w:val="es-ES"/>
          </w:rPr>
          <w:delText>3</w:delText>
        </w:r>
      </w:del>
      <w:ins w:id="1491" w:author="Author">
        <w:r w:rsidR="005E4C16" w:rsidRPr="002D59C9">
          <w:rPr>
            <w:lang w:val="es-ES"/>
          </w:rPr>
          <w:t> </w:t>
        </w:r>
      </w:ins>
      <w:r w:rsidR="00B93F93" w:rsidRPr="00B93F93">
        <w:rPr>
          <w:lang w:val="es-ES"/>
        </w:rPr>
        <w:t>% para Grado</w:t>
      </w:r>
      <w:ins w:id="1492" w:author="Author">
        <w:r w:rsidR="00711A2B" w:rsidRPr="00FF2866">
          <w:rPr>
            <w:lang w:val="es-ES"/>
            <w:rPrChange w:id="1493" w:author="Author">
              <w:rPr/>
            </w:rPrChange>
          </w:rPr>
          <w:t> </w:t>
        </w:r>
      </w:ins>
      <w:del w:id="1494" w:author="Author">
        <w:r w:rsidR="00B93F93" w:rsidRPr="00B93F93" w:rsidDel="00711A2B">
          <w:rPr>
            <w:lang w:val="es-ES"/>
          </w:rPr>
          <w:delText xml:space="preserve"> </w:delText>
        </w:r>
      </w:del>
      <w:r w:rsidR="00B93F93" w:rsidRPr="00B93F93">
        <w:rPr>
          <w:lang w:val="es-ES"/>
        </w:rPr>
        <w:t>≥</w:t>
      </w:r>
      <w:ins w:id="1495" w:author="Author">
        <w:r w:rsidR="00711A2B" w:rsidRPr="00FF2866">
          <w:rPr>
            <w:lang w:val="es-ES"/>
            <w:rPrChange w:id="1496" w:author="Author">
              <w:rPr/>
            </w:rPrChange>
          </w:rPr>
          <w:t> </w:t>
        </w:r>
      </w:ins>
      <w:del w:id="1497" w:author="Author">
        <w:r w:rsidR="00B93F93" w:rsidRPr="00B93F93" w:rsidDel="00711A2B">
          <w:rPr>
            <w:lang w:val="es-ES"/>
          </w:rPr>
          <w:delText xml:space="preserve"> </w:delText>
        </w:r>
      </w:del>
      <w:r w:rsidR="0041448F">
        <w:rPr>
          <w:lang w:val="es-ES"/>
        </w:rPr>
        <w:t>2</w:t>
      </w:r>
      <w:r w:rsidR="00B93F93" w:rsidRPr="00B93F93">
        <w:rPr>
          <w:lang w:val="es-ES"/>
        </w:rPr>
        <w:t xml:space="preserve">. </w:t>
      </w:r>
    </w:p>
    <w:p w14:paraId="1A86AE01" w14:textId="77777777" w:rsidR="00A77C18" w:rsidRPr="002D59C9" w:rsidRDefault="00A77C18" w:rsidP="003667B8">
      <w:pPr>
        <w:rPr>
          <w:i/>
          <w:lang w:val="es-ES"/>
        </w:rPr>
      </w:pPr>
    </w:p>
    <w:p w14:paraId="3BCE11B6" w14:textId="77777777" w:rsidR="00516BDF" w:rsidRPr="004529F3" w:rsidRDefault="001A6219" w:rsidP="00516BDF">
      <w:pPr>
        <w:keepNext/>
        <w:keepLines/>
        <w:rPr>
          <w:i/>
          <w:lang w:val="es-ES"/>
        </w:rPr>
      </w:pPr>
      <w:r w:rsidRPr="004529F3">
        <w:rPr>
          <w:i/>
          <w:lang w:val="es-ES"/>
        </w:rPr>
        <w:t xml:space="preserve">Reacciones </w:t>
      </w:r>
      <w:r w:rsidR="001376AF" w:rsidRPr="004529F3">
        <w:rPr>
          <w:i/>
          <w:lang w:val="es-ES"/>
        </w:rPr>
        <w:t>asociadas</w:t>
      </w:r>
      <w:r w:rsidRPr="004529F3">
        <w:rPr>
          <w:i/>
          <w:lang w:val="es-ES"/>
        </w:rPr>
        <w:t xml:space="preserve"> </w:t>
      </w:r>
      <w:r w:rsidR="001376AF" w:rsidRPr="004529F3">
        <w:rPr>
          <w:i/>
          <w:lang w:val="es-ES"/>
        </w:rPr>
        <w:t>a</w:t>
      </w:r>
      <w:r w:rsidRPr="004529F3">
        <w:rPr>
          <w:i/>
          <w:lang w:val="es-ES"/>
        </w:rPr>
        <w:t xml:space="preserve"> la perfusión</w:t>
      </w:r>
    </w:p>
    <w:p w14:paraId="6B8A598B" w14:textId="77777777" w:rsidR="00516BDF" w:rsidRPr="002D59C9" w:rsidRDefault="00485485" w:rsidP="00516BDF">
      <w:pPr>
        <w:keepNext/>
        <w:suppressLineNumbers/>
        <w:rPr>
          <w:lang w:val="es-ES"/>
        </w:rPr>
      </w:pPr>
      <w:r w:rsidRPr="004529F3">
        <w:rPr>
          <w:lang w:val="es-ES"/>
        </w:rPr>
        <w:t xml:space="preserve">Las reacciones </w:t>
      </w:r>
      <w:r w:rsidR="001376AF" w:rsidRPr="004529F3">
        <w:rPr>
          <w:lang w:val="es-ES"/>
        </w:rPr>
        <w:t>asociadas</w:t>
      </w:r>
      <w:r w:rsidRPr="004529F3">
        <w:rPr>
          <w:lang w:val="es-ES"/>
        </w:rPr>
        <w:t xml:space="preserve"> </w:t>
      </w:r>
      <w:r w:rsidR="00F10E5F">
        <w:rPr>
          <w:lang w:val="es-ES"/>
        </w:rPr>
        <w:t xml:space="preserve">a </w:t>
      </w:r>
      <w:r w:rsidRPr="002D59C9">
        <w:rPr>
          <w:lang w:val="es-ES"/>
        </w:rPr>
        <w:t xml:space="preserve">la perfusión se caracterizan por la presencia de uno o varios </w:t>
      </w:r>
      <w:r w:rsidR="004925AC" w:rsidRPr="002D59C9">
        <w:rPr>
          <w:lang w:val="es-ES"/>
        </w:rPr>
        <w:t xml:space="preserve">de los </w:t>
      </w:r>
      <w:r w:rsidRPr="002D59C9">
        <w:rPr>
          <w:lang w:val="es-ES"/>
        </w:rPr>
        <w:t>síntomas siguientes</w:t>
      </w:r>
      <w:r w:rsidR="00516BDF" w:rsidRPr="002D59C9">
        <w:rPr>
          <w:lang w:val="es-ES"/>
        </w:rPr>
        <w:t xml:space="preserve">: </w:t>
      </w:r>
      <w:r w:rsidR="00621D4A" w:rsidRPr="002D59C9">
        <w:rPr>
          <w:lang w:val="es-ES"/>
        </w:rPr>
        <w:t>rubefacción</w:t>
      </w:r>
      <w:r w:rsidRPr="002D59C9">
        <w:rPr>
          <w:lang w:val="es-ES"/>
        </w:rPr>
        <w:t xml:space="preserve">, escalofríos, pirexia, disnea, </w:t>
      </w:r>
      <w:r w:rsidR="003744CD" w:rsidRPr="002D59C9">
        <w:rPr>
          <w:lang w:val="es-ES"/>
        </w:rPr>
        <w:t>hipotensión</w:t>
      </w:r>
      <w:r w:rsidRPr="002D59C9">
        <w:rPr>
          <w:lang w:val="es-ES"/>
        </w:rPr>
        <w:t>, sibilancia, broncoespasmo y taquicardia. Se notificaron reacciones relacionadas con la perfusión en el 4,</w:t>
      </w:r>
      <w:r w:rsidR="00F10466">
        <w:rPr>
          <w:lang w:val="es-ES"/>
        </w:rPr>
        <w:t>0</w:t>
      </w:r>
      <w:ins w:id="1498" w:author="Author">
        <w:r w:rsidR="004713C2" w:rsidRPr="00ED793A">
          <w:rPr>
            <w:lang w:val="es-ES"/>
          </w:rPr>
          <w:t> </w:t>
        </w:r>
      </w:ins>
      <w:r w:rsidRPr="002D59C9">
        <w:rPr>
          <w:lang w:val="es-ES"/>
        </w:rPr>
        <w:t xml:space="preserve">% de los pacientes </w:t>
      </w:r>
      <w:r w:rsidR="00BC40D0">
        <w:rPr>
          <w:lang w:val="es-ES"/>
        </w:rPr>
        <w:t>con C</w:t>
      </w:r>
      <w:r w:rsidR="003D45B5">
        <w:rPr>
          <w:lang w:val="es-ES"/>
        </w:rPr>
        <w:t>MM</w:t>
      </w:r>
      <w:r w:rsidR="00BC40D0">
        <w:rPr>
          <w:lang w:val="es-ES"/>
        </w:rPr>
        <w:t xml:space="preserve"> </w:t>
      </w:r>
      <w:r w:rsidRPr="002D59C9">
        <w:rPr>
          <w:lang w:val="es-ES"/>
        </w:rPr>
        <w:t xml:space="preserve">de los </w:t>
      </w:r>
      <w:del w:id="1499" w:author="Author">
        <w:r w:rsidR="00621D4A" w:rsidRPr="002D59C9" w:rsidDel="00E86973">
          <w:rPr>
            <w:lang w:val="es-ES"/>
          </w:rPr>
          <w:delText>ensayo</w:delText>
        </w:r>
        <w:r w:rsidRPr="002D59C9" w:rsidDel="00E86973">
          <w:rPr>
            <w:lang w:val="es-ES"/>
          </w:rPr>
          <w:delText xml:space="preserve">s </w:delText>
        </w:r>
      </w:del>
      <w:ins w:id="1500" w:author="Author">
        <w:r w:rsidR="00E86973">
          <w:rPr>
            <w:lang w:val="es-ES"/>
          </w:rPr>
          <w:t>estudios</w:t>
        </w:r>
        <w:r w:rsidR="00E86973" w:rsidRPr="002D59C9">
          <w:rPr>
            <w:lang w:val="es-ES"/>
          </w:rPr>
          <w:t xml:space="preserve"> </w:t>
        </w:r>
      </w:ins>
      <w:r w:rsidRPr="002D59C9">
        <w:rPr>
          <w:lang w:val="es-ES"/>
        </w:rPr>
        <w:t xml:space="preserve">clínicos </w:t>
      </w:r>
      <w:r w:rsidR="00621D4A" w:rsidRPr="002D59C9">
        <w:rPr>
          <w:lang w:val="es-ES"/>
        </w:rPr>
        <w:t>con</w:t>
      </w:r>
      <w:r w:rsidRPr="002D59C9">
        <w:rPr>
          <w:lang w:val="es-ES"/>
        </w:rPr>
        <w:t xml:space="preserve"> </w:t>
      </w:r>
      <w:r w:rsidR="007A54B0" w:rsidRPr="002D59C9">
        <w:rPr>
          <w:lang w:val="es-ES"/>
        </w:rPr>
        <w:t xml:space="preserve">trastuzumab </w:t>
      </w:r>
      <w:r w:rsidR="00337BFA" w:rsidRPr="002D59C9">
        <w:rPr>
          <w:lang w:val="es-ES"/>
        </w:rPr>
        <w:t>emtansina</w:t>
      </w:r>
      <w:r w:rsidR="00516BDF" w:rsidRPr="002D59C9">
        <w:rPr>
          <w:lang w:val="es-ES"/>
        </w:rPr>
        <w:t xml:space="preserve">, </w:t>
      </w:r>
      <w:r w:rsidR="007D4D28" w:rsidRPr="002D59C9">
        <w:rPr>
          <w:lang w:val="es-ES"/>
        </w:rPr>
        <w:t>observándose</w:t>
      </w:r>
      <w:r w:rsidR="00EE6795" w:rsidRPr="002D59C9">
        <w:rPr>
          <w:lang w:val="es-ES"/>
        </w:rPr>
        <w:t xml:space="preserve"> </w:t>
      </w:r>
      <w:r w:rsidR="00F10466">
        <w:rPr>
          <w:lang w:val="es-ES"/>
        </w:rPr>
        <w:t>seis</w:t>
      </w:r>
      <w:r w:rsidR="00F10466" w:rsidRPr="002D59C9">
        <w:rPr>
          <w:lang w:val="es-ES"/>
        </w:rPr>
        <w:t xml:space="preserve"> </w:t>
      </w:r>
      <w:del w:id="1501" w:author="Author">
        <w:r w:rsidR="00EE6795" w:rsidRPr="002D59C9" w:rsidDel="005E4C16">
          <w:rPr>
            <w:lang w:val="es-ES"/>
          </w:rPr>
          <w:delText>acontecimiento</w:delText>
        </w:r>
        <w:r w:rsidR="00F10466" w:rsidDel="005E4C16">
          <w:rPr>
            <w:lang w:val="es-ES"/>
          </w:rPr>
          <w:delText>s</w:delText>
        </w:r>
        <w:r w:rsidR="00EE6795" w:rsidRPr="002D59C9" w:rsidDel="005E4C16">
          <w:rPr>
            <w:lang w:val="es-ES"/>
          </w:rPr>
          <w:delText xml:space="preserve"> </w:delText>
        </w:r>
      </w:del>
      <w:ins w:id="1502" w:author="Author">
        <w:r w:rsidR="005E4C16">
          <w:rPr>
            <w:lang w:val="es-ES"/>
          </w:rPr>
          <w:t>eventos</w:t>
        </w:r>
        <w:r w:rsidR="005E4C16" w:rsidRPr="002D59C9">
          <w:rPr>
            <w:lang w:val="es-ES"/>
          </w:rPr>
          <w:t xml:space="preserve"> </w:t>
        </w:r>
      </w:ins>
      <w:r w:rsidR="00EE6795" w:rsidRPr="002D59C9">
        <w:rPr>
          <w:lang w:val="es-ES"/>
        </w:rPr>
        <w:t xml:space="preserve">de </w:t>
      </w:r>
      <w:r w:rsidR="00621D4A" w:rsidRPr="002D59C9">
        <w:rPr>
          <w:lang w:val="es-ES"/>
        </w:rPr>
        <w:t>G</w:t>
      </w:r>
      <w:r w:rsidR="00EE6795" w:rsidRPr="002D59C9">
        <w:rPr>
          <w:lang w:val="es-ES"/>
        </w:rPr>
        <w:t>rado</w:t>
      </w:r>
      <w:r w:rsidR="00621D4A" w:rsidRPr="002D59C9">
        <w:rPr>
          <w:lang w:val="es-ES"/>
        </w:rPr>
        <w:t> </w:t>
      </w:r>
      <w:r w:rsidR="00EE6795" w:rsidRPr="002D59C9">
        <w:rPr>
          <w:lang w:val="es-ES"/>
        </w:rPr>
        <w:t xml:space="preserve">3 y ninguno de </w:t>
      </w:r>
      <w:r w:rsidR="00621D4A" w:rsidRPr="002D59C9">
        <w:rPr>
          <w:lang w:val="es-ES"/>
        </w:rPr>
        <w:t>G</w:t>
      </w:r>
      <w:r w:rsidR="00EE6795" w:rsidRPr="002D59C9">
        <w:rPr>
          <w:lang w:val="es-ES"/>
        </w:rPr>
        <w:t>rado</w:t>
      </w:r>
      <w:r w:rsidR="00621D4A" w:rsidRPr="002D59C9">
        <w:rPr>
          <w:lang w:val="es-ES"/>
        </w:rPr>
        <w:t> </w:t>
      </w:r>
      <w:r w:rsidR="005F0BF4" w:rsidRPr="002D59C9">
        <w:rPr>
          <w:lang w:val="es-ES"/>
        </w:rPr>
        <w:t>4</w:t>
      </w:r>
      <w:r w:rsidR="003744CD" w:rsidRPr="002D59C9">
        <w:rPr>
          <w:lang w:val="es-ES"/>
        </w:rPr>
        <w:t xml:space="preserve">. </w:t>
      </w:r>
      <w:r w:rsidR="00732DE8">
        <w:rPr>
          <w:lang w:val="es-ES"/>
        </w:rPr>
        <w:t>S</w:t>
      </w:r>
      <w:r w:rsidR="00BC40D0">
        <w:rPr>
          <w:lang w:val="es-ES"/>
        </w:rPr>
        <w:t>e reportaron reacciones asociadas a la perfusión en 1,6</w:t>
      </w:r>
      <w:ins w:id="1503" w:author="Author">
        <w:r w:rsidR="004713C2" w:rsidRPr="00ED793A">
          <w:rPr>
            <w:lang w:val="es-ES"/>
          </w:rPr>
          <w:t> </w:t>
        </w:r>
      </w:ins>
      <w:r w:rsidR="00BC40D0">
        <w:rPr>
          <w:lang w:val="es-ES"/>
        </w:rPr>
        <w:t>% de los pacientes con C</w:t>
      </w:r>
      <w:r w:rsidR="001831EC">
        <w:rPr>
          <w:lang w:val="es-ES"/>
        </w:rPr>
        <w:t>MP</w:t>
      </w:r>
      <w:r w:rsidR="00BC40D0">
        <w:rPr>
          <w:lang w:val="es-ES"/>
        </w:rPr>
        <w:t xml:space="preserve">, sin </w:t>
      </w:r>
      <w:r w:rsidR="001831EC">
        <w:rPr>
          <w:lang w:val="es-ES"/>
        </w:rPr>
        <w:t xml:space="preserve">notificación </w:t>
      </w:r>
      <w:r w:rsidR="00BC40D0">
        <w:rPr>
          <w:lang w:val="es-ES"/>
        </w:rPr>
        <w:t>de r</w:t>
      </w:r>
      <w:r w:rsidR="001831EC">
        <w:rPr>
          <w:lang w:val="es-ES"/>
        </w:rPr>
        <w:t>e</w:t>
      </w:r>
      <w:r w:rsidR="00BC40D0">
        <w:rPr>
          <w:lang w:val="es-ES"/>
        </w:rPr>
        <w:t>acciones Grado</w:t>
      </w:r>
      <w:ins w:id="1504" w:author="Author">
        <w:r w:rsidR="004713C2" w:rsidRPr="00ED793A">
          <w:rPr>
            <w:lang w:val="es-ES"/>
          </w:rPr>
          <w:t> </w:t>
        </w:r>
      </w:ins>
      <w:del w:id="1505" w:author="Author">
        <w:r w:rsidR="00BC40D0" w:rsidDel="004713C2">
          <w:rPr>
            <w:lang w:val="es-ES"/>
          </w:rPr>
          <w:delText xml:space="preserve"> </w:delText>
        </w:r>
      </w:del>
      <w:r w:rsidR="00BC40D0">
        <w:rPr>
          <w:lang w:val="es-ES"/>
        </w:rPr>
        <w:t>3</w:t>
      </w:r>
      <w:ins w:id="1506" w:author="Author">
        <w:r w:rsidR="005316CB" w:rsidRPr="00CC48F3">
          <w:rPr>
            <w:lang w:val="es-ES"/>
          </w:rPr>
          <w:t> </w:t>
        </w:r>
      </w:ins>
      <w:del w:id="1507" w:author="Author">
        <w:r w:rsidR="00BC40D0" w:rsidDel="005316CB">
          <w:rPr>
            <w:lang w:val="es-ES"/>
          </w:rPr>
          <w:delText xml:space="preserve"> </w:delText>
        </w:r>
        <w:r w:rsidR="00BC40D0" w:rsidDel="00E34B01">
          <w:rPr>
            <w:lang w:val="es-ES"/>
          </w:rPr>
          <w:delText xml:space="preserve">ó </w:delText>
        </w:r>
      </w:del>
      <w:ins w:id="1508" w:author="Author">
        <w:r w:rsidR="00E34B01">
          <w:rPr>
            <w:lang w:val="es-ES"/>
          </w:rPr>
          <w:t>o</w:t>
        </w:r>
        <w:r w:rsidR="00E34B01" w:rsidRPr="00CC48F3">
          <w:rPr>
            <w:lang w:val="es-ES"/>
          </w:rPr>
          <w:t> </w:t>
        </w:r>
      </w:ins>
      <w:r w:rsidR="00BC40D0">
        <w:rPr>
          <w:lang w:val="es-ES"/>
        </w:rPr>
        <w:t>4.</w:t>
      </w:r>
      <w:r w:rsidR="00547344">
        <w:rPr>
          <w:lang w:val="es-ES"/>
        </w:rPr>
        <w:t xml:space="preserve"> </w:t>
      </w:r>
      <w:r w:rsidR="004925AC" w:rsidRPr="002D59C9">
        <w:rPr>
          <w:lang w:val="es-ES"/>
        </w:rPr>
        <w:t xml:space="preserve">Las reacciones relacionadas con la perfusión se resolvieron transcurridas entre varias horas y un día después de terminar la </w:t>
      </w:r>
      <w:r w:rsidR="00D07F2E" w:rsidRPr="002D59C9">
        <w:rPr>
          <w:lang w:val="es-ES"/>
        </w:rPr>
        <w:t>perfusión</w:t>
      </w:r>
      <w:r w:rsidR="004925AC" w:rsidRPr="002D59C9">
        <w:rPr>
          <w:lang w:val="es-ES"/>
        </w:rPr>
        <w:t>.</w:t>
      </w:r>
      <w:r w:rsidR="00516BDF" w:rsidRPr="002D59C9">
        <w:rPr>
          <w:lang w:val="es-ES"/>
        </w:rPr>
        <w:t xml:space="preserve"> </w:t>
      </w:r>
      <w:r w:rsidR="004925AC" w:rsidRPr="002D59C9">
        <w:rPr>
          <w:lang w:val="es-ES"/>
        </w:rPr>
        <w:t xml:space="preserve">No se observó una relación con la dosis en los </w:t>
      </w:r>
      <w:del w:id="1509" w:author="Author">
        <w:r w:rsidR="004925AC" w:rsidRPr="002D59C9" w:rsidDel="00E86973">
          <w:rPr>
            <w:lang w:val="es-ES"/>
          </w:rPr>
          <w:delText>e</w:delText>
        </w:r>
        <w:r w:rsidR="00621D4A" w:rsidRPr="002D59C9" w:rsidDel="00E86973">
          <w:rPr>
            <w:lang w:val="es-ES"/>
          </w:rPr>
          <w:delText>nsayo</w:delText>
        </w:r>
        <w:r w:rsidR="004925AC" w:rsidRPr="002D59C9" w:rsidDel="00E86973">
          <w:rPr>
            <w:lang w:val="es-ES"/>
          </w:rPr>
          <w:delText xml:space="preserve">s </w:delText>
        </w:r>
      </w:del>
      <w:ins w:id="1510" w:author="Author">
        <w:r w:rsidR="00E86973">
          <w:rPr>
            <w:lang w:val="es-ES"/>
          </w:rPr>
          <w:t>estudios</w:t>
        </w:r>
        <w:r w:rsidR="00E86973" w:rsidRPr="002D59C9">
          <w:rPr>
            <w:lang w:val="es-ES"/>
          </w:rPr>
          <w:t xml:space="preserve"> </w:t>
        </w:r>
      </w:ins>
      <w:r w:rsidR="004925AC" w:rsidRPr="002D59C9">
        <w:rPr>
          <w:lang w:val="es-ES"/>
        </w:rPr>
        <w:t>clínicos</w:t>
      </w:r>
      <w:r w:rsidR="00516BDF" w:rsidRPr="002D59C9">
        <w:rPr>
          <w:lang w:val="es-ES"/>
        </w:rPr>
        <w:t xml:space="preserve">. </w:t>
      </w:r>
      <w:r w:rsidR="004925AC" w:rsidRPr="002D59C9">
        <w:rPr>
          <w:lang w:val="es-ES"/>
        </w:rPr>
        <w:t>Para consultar las pautas para la modificación de la dosis en caso de reacciones relacionadas con la perfusión</w:t>
      </w:r>
      <w:r w:rsidR="00516BDF" w:rsidRPr="002D59C9">
        <w:rPr>
          <w:lang w:val="es-ES"/>
        </w:rPr>
        <w:t xml:space="preserve">, </w:t>
      </w:r>
      <w:r w:rsidR="00303D51" w:rsidRPr="002D59C9">
        <w:rPr>
          <w:lang w:val="es-ES"/>
        </w:rPr>
        <w:t>ver</w:t>
      </w:r>
      <w:r w:rsidR="001376AF">
        <w:rPr>
          <w:lang w:val="es-ES"/>
        </w:rPr>
        <w:t xml:space="preserve"> las</w:t>
      </w:r>
      <w:r w:rsidR="00303D51" w:rsidRPr="002D59C9">
        <w:rPr>
          <w:lang w:val="es-ES"/>
        </w:rPr>
        <w:t xml:space="preserve"> secci</w:t>
      </w:r>
      <w:r w:rsidR="004925AC" w:rsidRPr="002D59C9">
        <w:rPr>
          <w:lang w:val="es-ES"/>
        </w:rPr>
        <w:t>ones</w:t>
      </w:r>
      <w:ins w:id="1511" w:author="Author">
        <w:r w:rsidR="004713C2" w:rsidRPr="00ED793A">
          <w:rPr>
            <w:lang w:val="es-ES"/>
          </w:rPr>
          <w:t> </w:t>
        </w:r>
      </w:ins>
      <w:del w:id="1512" w:author="Author">
        <w:r w:rsidR="00516BDF" w:rsidRPr="002D59C9" w:rsidDel="004713C2">
          <w:rPr>
            <w:lang w:val="es-ES"/>
          </w:rPr>
          <w:delText xml:space="preserve"> </w:delText>
        </w:r>
      </w:del>
      <w:r w:rsidR="00516BDF" w:rsidRPr="002D59C9">
        <w:rPr>
          <w:lang w:val="es-ES"/>
        </w:rPr>
        <w:t xml:space="preserve">4.2 </w:t>
      </w:r>
      <w:r w:rsidR="004925AC" w:rsidRPr="002D59C9">
        <w:rPr>
          <w:lang w:val="es-ES"/>
        </w:rPr>
        <w:t>y</w:t>
      </w:r>
      <w:ins w:id="1513" w:author="Author">
        <w:r w:rsidR="005316CB" w:rsidRPr="00CC48F3">
          <w:rPr>
            <w:lang w:val="es-ES"/>
          </w:rPr>
          <w:t> </w:t>
        </w:r>
      </w:ins>
      <w:del w:id="1514" w:author="Author">
        <w:r w:rsidR="00516BDF" w:rsidRPr="002D59C9" w:rsidDel="005316CB">
          <w:rPr>
            <w:lang w:val="es-ES"/>
          </w:rPr>
          <w:delText xml:space="preserve"> </w:delText>
        </w:r>
      </w:del>
      <w:r w:rsidR="00516BDF" w:rsidRPr="002D59C9">
        <w:rPr>
          <w:lang w:val="es-ES"/>
        </w:rPr>
        <w:t xml:space="preserve">4.4. </w:t>
      </w:r>
    </w:p>
    <w:p w14:paraId="359A0EF3" w14:textId="77777777" w:rsidR="00D00B4B" w:rsidRPr="002D59C9" w:rsidRDefault="00D00B4B" w:rsidP="00516BDF">
      <w:pPr>
        <w:keepNext/>
        <w:suppressLineNumbers/>
        <w:rPr>
          <w:i/>
          <w:lang w:val="es-ES"/>
        </w:rPr>
      </w:pPr>
    </w:p>
    <w:p w14:paraId="723C5804" w14:textId="77777777" w:rsidR="00516BDF" w:rsidRPr="002D59C9" w:rsidRDefault="001A6219" w:rsidP="00516BDF">
      <w:pPr>
        <w:keepNext/>
        <w:suppressLineNumbers/>
        <w:rPr>
          <w:lang w:val="es-ES"/>
        </w:rPr>
      </w:pPr>
      <w:r w:rsidRPr="002D59C9">
        <w:rPr>
          <w:i/>
          <w:lang w:val="es-ES"/>
        </w:rPr>
        <w:t>Reacciones de hipersensibilidad</w:t>
      </w:r>
    </w:p>
    <w:p w14:paraId="10098632" w14:textId="77777777" w:rsidR="00516BDF" w:rsidRPr="002D59C9" w:rsidRDefault="004925AC" w:rsidP="00516BDF">
      <w:pPr>
        <w:rPr>
          <w:lang w:val="es-ES"/>
        </w:rPr>
      </w:pPr>
      <w:r w:rsidRPr="002D59C9">
        <w:rPr>
          <w:lang w:val="es-ES"/>
        </w:rPr>
        <w:t>Se notificaron reacciones de hipersensibilidad en el 2,6</w:t>
      </w:r>
      <w:ins w:id="1515" w:author="Author">
        <w:r w:rsidR="004713C2" w:rsidRPr="00ED793A">
          <w:rPr>
            <w:lang w:val="es-ES"/>
          </w:rPr>
          <w:t> </w:t>
        </w:r>
      </w:ins>
      <w:r w:rsidRPr="002D59C9">
        <w:rPr>
          <w:lang w:val="es-ES"/>
        </w:rPr>
        <w:t>% de los pacientes</w:t>
      </w:r>
      <w:r w:rsidR="00856470">
        <w:rPr>
          <w:lang w:val="es-ES"/>
        </w:rPr>
        <w:t xml:space="preserve"> con C</w:t>
      </w:r>
      <w:r w:rsidR="001831EC">
        <w:rPr>
          <w:lang w:val="es-ES"/>
        </w:rPr>
        <w:t>MM</w:t>
      </w:r>
      <w:r w:rsidRPr="002D59C9">
        <w:rPr>
          <w:lang w:val="es-ES"/>
        </w:rPr>
        <w:t xml:space="preserve"> de los </w:t>
      </w:r>
      <w:del w:id="1516" w:author="Author">
        <w:r w:rsidR="00621D4A" w:rsidRPr="002D59C9" w:rsidDel="00420D3F">
          <w:rPr>
            <w:lang w:val="es-ES"/>
          </w:rPr>
          <w:delText xml:space="preserve">ensayos </w:delText>
        </w:r>
      </w:del>
      <w:ins w:id="1517" w:author="Author">
        <w:r w:rsidR="00420D3F">
          <w:rPr>
            <w:lang w:val="es-ES"/>
          </w:rPr>
          <w:t>estudios</w:t>
        </w:r>
        <w:r w:rsidR="00420D3F" w:rsidRPr="002D59C9">
          <w:rPr>
            <w:lang w:val="es-ES"/>
          </w:rPr>
          <w:t xml:space="preserve"> </w:t>
        </w:r>
      </w:ins>
      <w:r w:rsidR="00621D4A" w:rsidRPr="002D59C9">
        <w:rPr>
          <w:lang w:val="es-ES"/>
        </w:rPr>
        <w:t>con</w:t>
      </w:r>
      <w:r w:rsidR="00516BDF" w:rsidRPr="002D59C9">
        <w:rPr>
          <w:lang w:val="es-ES"/>
        </w:rPr>
        <w:t xml:space="preserve"> </w:t>
      </w:r>
      <w:r w:rsidR="007A54B0" w:rsidRPr="002D59C9">
        <w:rPr>
          <w:lang w:val="es-ES"/>
        </w:rPr>
        <w:t xml:space="preserve">trastuzumab </w:t>
      </w:r>
      <w:r w:rsidR="00337BFA" w:rsidRPr="002D59C9">
        <w:rPr>
          <w:lang w:val="es-ES"/>
        </w:rPr>
        <w:t>emtansina</w:t>
      </w:r>
      <w:r w:rsidR="00516BDF" w:rsidRPr="002D59C9">
        <w:rPr>
          <w:lang w:val="es-ES"/>
        </w:rPr>
        <w:t xml:space="preserve">, </w:t>
      </w:r>
      <w:r w:rsidR="00F10466">
        <w:rPr>
          <w:lang w:val="es-ES"/>
        </w:rPr>
        <w:t xml:space="preserve">con un </w:t>
      </w:r>
      <w:del w:id="1518" w:author="Author">
        <w:r w:rsidRPr="002D59C9" w:rsidDel="005E4C16">
          <w:rPr>
            <w:lang w:val="es-ES"/>
          </w:rPr>
          <w:delText xml:space="preserve">acontecimiento </w:delText>
        </w:r>
      </w:del>
      <w:ins w:id="1519" w:author="Author">
        <w:r w:rsidR="005E4C16">
          <w:rPr>
            <w:lang w:val="es-ES"/>
          </w:rPr>
          <w:t>evento</w:t>
        </w:r>
        <w:r w:rsidR="005E4C16" w:rsidRPr="002D59C9">
          <w:rPr>
            <w:lang w:val="es-ES"/>
          </w:rPr>
          <w:t xml:space="preserve"> </w:t>
        </w:r>
      </w:ins>
      <w:r w:rsidRPr="002D59C9">
        <w:rPr>
          <w:lang w:val="es-ES"/>
        </w:rPr>
        <w:t xml:space="preserve">de </w:t>
      </w:r>
      <w:r w:rsidR="00621D4A" w:rsidRPr="002D59C9">
        <w:rPr>
          <w:lang w:val="es-ES"/>
        </w:rPr>
        <w:t>G</w:t>
      </w:r>
      <w:r w:rsidRPr="002D59C9">
        <w:rPr>
          <w:lang w:val="es-ES"/>
        </w:rPr>
        <w:t>rado</w:t>
      </w:r>
      <w:r w:rsidR="00621D4A" w:rsidRPr="002D59C9">
        <w:rPr>
          <w:lang w:val="es-ES"/>
        </w:rPr>
        <w:t> </w:t>
      </w:r>
      <w:r w:rsidRPr="002D59C9">
        <w:rPr>
          <w:lang w:val="es-ES"/>
        </w:rPr>
        <w:t xml:space="preserve">3 </w:t>
      </w:r>
      <w:r w:rsidR="00F10466">
        <w:rPr>
          <w:lang w:val="es-ES"/>
        </w:rPr>
        <w:t>y uno de Grado</w:t>
      </w:r>
      <w:ins w:id="1520" w:author="Author">
        <w:r w:rsidR="00E34B01" w:rsidRPr="00CC48F3">
          <w:rPr>
            <w:lang w:val="es-ES"/>
          </w:rPr>
          <w:t> </w:t>
        </w:r>
      </w:ins>
      <w:del w:id="1521" w:author="Author">
        <w:r w:rsidRPr="002D59C9" w:rsidDel="00E34B01">
          <w:rPr>
            <w:lang w:val="es-ES"/>
          </w:rPr>
          <w:delText xml:space="preserve"> </w:delText>
        </w:r>
      </w:del>
      <w:r w:rsidRPr="002D59C9">
        <w:rPr>
          <w:lang w:val="es-ES"/>
        </w:rPr>
        <w:t>4</w:t>
      </w:r>
      <w:r w:rsidR="00516BDF" w:rsidRPr="002D59C9">
        <w:rPr>
          <w:lang w:val="es-ES"/>
        </w:rPr>
        <w:t>.</w:t>
      </w:r>
      <w:r w:rsidR="00732DE8">
        <w:rPr>
          <w:lang w:val="es-ES"/>
        </w:rPr>
        <w:t xml:space="preserve"> S</w:t>
      </w:r>
      <w:r w:rsidR="00856470">
        <w:rPr>
          <w:lang w:val="es-ES"/>
        </w:rPr>
        <w:t xml:space="preserve">e </w:t>
      </w:r>
      <w:r w:rsidR="00FE0216">
        <w:rPr>
          <w:lang w:val="es-ES"/>
        </w:rPr>
        <w:t>notifi</w:t>
      </w:r>
      <w:r w:rsidR="001831EC">
        <w:rPr>
          <w:lang w:val="es-ES"/>
        </w:rPr>
        <w:t>c</w:t>
      </w:r>
      <w:r w:rsidR="00FE0216">
        <w:rPr>
          <w:lang w:val="es-ES"/>
        </w:rPr>
        <w:t>a</w:t>
      </w:r>
      <w:r w:rsidR="001831EC">
        <w:rPr>
          <w:lang w:val="es-ES"/>
        </w:rPr>
        <w:t xml:space="preserve">ron </w:t>
      </w:r>
      <w:r w:rsidR="00856470">
        <w:rPr>
          <w:lang w:val="es-ES"/>
        </w:rPr>
        <w:t>reacciones de hipersensibilidad en el 2,7</w:t>
      </w:r>
      <w:ins w:id="1522" w:author="Author">
        <w:r w:rsidR="004713C2" w:rsidRPr="00ED793A">
          <w:rPr>
            <w:lang w:val="es-ES"/>
          </w:rPr>
          <w:t> </w:t>
        </w:r>
      </w:ins>
      <w:r w:rsidR="00856470">
        <w:rPr>
          <w:lang w:val="es-ES"/>
        </w:rPr>
        <w:t>% de los pacientes con C</w:t>
      </w:r>
      <w:r w:rsidR="00FE0216">
        <w:rPr>
          <w:lang w:val="es-ES"/>
        </w:rPr>
        <w:t>MP</w:t>
      </w:r>
      <w:r w:rsidR="00856470">
        <w:rPr>
          <w:lang w:val="es-ES"/>
        </w:rPr>
        <w:t>, siendo de Grado</w:t>
      </w:r>
      <w:ins w:id="1523" w:author="Author">
        <w:r w:rsidR="00711A2B" w:rsidRPr="00FF2866">
          <w:rPr>
            <w:lang w:val="es-ES"/>
            <w:rPrChange w:id="1524" w:author="Author">
              <w:rPr/>
            </w:rPrChange>
          </w:rPr>
          <w:t> </w:t>
        </w:r>
      </w:ins>
      <w:del w:id="1525" w:author="Author">
        <w:r w:rsidR="00856470" w:rsidDel="00711A2B">
          <w:rPr>
            <w:lang w:val="es-ES"/>
          </w:rPr>
          <w:delText xml:space="preserve"> </w:delText>
        </w:r>
      </w:del>
      <w:r w:rsidR="00856470">
        <w:rPr>
          <w:lang w:val="es-ES"/>
        </w:rPr>
        <w:t>3</w:t>
      </w:r>
      <w:del w:id="1526" w:author="Author">
        <w:r w:rsidR="00856470" w:rsidDel="00711A2B">
          <w:rPr>
            <w:lang w:val="es-ES"/>
          </w:rPr>
          <w:delText xml:space="preserve"> ó 4</w:delText>
        </w:r>
      </w:del>
      <w:r w:rsidR="00856470">
        <w:rPr>
          <w:lang w:val="es-ES"/>
        </w:rPr>
        <w:t xml:space="preserve"> en el 0</w:t>
      </w:r>
      <w:r w:rsidR="00547344">
        <w:rPr>
          <w:lang w:val="es-ES"/>
        </w:rPr>
        <w:t>,</w:t>
      </w:r>
      <w:r w:rsidR="00856470">
        <w:rPr>
          <w:lang w:val="es-ES"/>
        </w:rPr>
        <w:t>4</w:t>
      </w:r>
      <w:ins w:id="1527" w:author="Author">
        <w:r w:rsidR="00157E2F" w:rsidRPr="00CC48F3">
          <w:rPr>
            <w:lang w:val="es-ES"/>
          </w:rPr>
          <w:t> </w:t>
        </w:r>
      </w:ins>
      <w:r w:rsidR="00856470">
        <w:rPr>
          <w:lang w:val="es-ES"/>
        </w:rPr>
        <w:t>% de los pacientes</w:t>
      </w:r>
      <w:ins w:id="1528" w:author="Author">
        <w:r w:rsidR="00711A2B">
          <w:rPr>
            <w:lang w:val="es-ES"/>
          </w:rPr>
          <w:t xml:space="preserve"> y no hubo eventos de mayor grado</w:t>
        </w:r>
      </w:ins>
      <w:r w:rsidR="00856470">
        <w:rPr>
          <w:lang w:val="es-ES"/>
        </w:rPr>
        <w:t>.</w:t>
      </w:r>
      <w:r w:rsidR="00FE0216">
        <w:rPr>
          <w:lang w:val="es-ES"/>
        </w:rPr>
        <w:t xml:space="preserve"> </w:t>
      </w:r>
      <w:r w:rsidRPr="002D59C9">
        <w:rPr>
          <w:lang w:val="es-ES"/>
        </w:rPr>
        <w:t>En general, la mayoría de las reacciones de hipersensibilidad fueron de intensidad leve o moderada y se resolvieron</w:t>
      </w:r>
      <w:r w:rsidR="001B23D3">
        <w:rPr>
          <w:lang w:val="es-ES"/>
        </w:rPr>
        <w:t xml:space="preserve"> </w:t>
      </w:r>
      <w:r w:rsidR="00C63818">
        <w:rPr>
          <w:lang w:val="es-ES"/>
        </w:rPr>
        <w:t>tras</w:t>
      </w:r>
      <w:r w:rsidRPr="002D59C9">
        <w:rPr>
          <w:lang w:val="es-ES"/>
        </w:rPr>
        <w:t xml:space="preserve"> el tratamiento. Para la</w:t>
      </w:r>
      <w:r w:rsidR="00C63818">
        <w:rPr>
          <w:lang w:val="es-ES"/>
        </w:rPr>
        <w:t>s</w:t>
      </w:r>
      <w:r w:rsidRPr="002D59C9">
        <w:rPr>
          <w:lang w:val="es-ES"/>
        </w:rPr>
        <w:t xml:space="preserve"> modificaci</w:t>
      </w:r>
      <w:r w:rsidR="00C63818">
        <w:rPr>
          <w:lang w:val="es-ES"/>
        </w:rPr>
        <w:t>ones</w:t>
      </w:r>
      <w:r w:rsidRPr="002D59C9">
        <w:rPr>
          <w:lang w:val="es-ES"/>
        </w:rPr>
        <w:t xml:space="preserve"> de la dosis en caso de reacciones de hipersensibilidad</w:t>
      </w:r>
      <w:r w:rsidR="009A08F3" w:rsidRPr="002D59C9">
        <w:rPr>
          <w:lang w:val="es-ES"/>
        </w:rPr>
        <w:t xml:space="preserve">, </w:t>
      </w:r>
      <w:r w:rsidR="00303D51" w:rsidRPr="002D59C9">
        <w:rPr>
          <w:lang w:val="es-ES"/>
        </w:rPr>
        <w:t>ver secci</w:t>
      </w:r>
      <w:r w:rsidRPr="002D59C9">
        <w:rPr>
          <w:lang w:val="es-ES"/>
        </w:rPr>
        <w:t>ones</w:t>
      </w:r>
      <w:del w:id="1529" w:author="Author">
        <w:r w:rsidR="001376AF" w:rsidDel="00E34B01">
          <w:rPr>
            <w:lang w:val="es-ES"/>
          </w:rPr>
          <w:delText xml:space="preserve"> </w:delText>
        </w:r>
      </w:del>
      <w:ins w:id="1530" w:author="Author">
        <w:r w:rsidR="00E34B01" w:rsidRPr="00CC48F3">
          <w:rPr>
            <w:lang w:val="es-ES"/>
          </w:rPr>
          <w:t> </w:t>
        </w:r>
      </w:ins>
      <w:del w:id="1531" w:author="Author">
        <w:r w:rsidR="001376AF" w:rsidDel="00E34B01">
          <w:rPr>
            <w:lang w:val="es-ES"/>
          </w:rPr>
          <w:delText>las</w:delText>
        </w:r>
        <w:r w:rsidRPr="002D59C9" w:rsidDel="00E34B01">
          <w:rPr>
            <w:lang w:val="es-ES"/>
          </w:rPr>
          <w:delText xml:space="preserve"> </w:delText>
        </w:r>
      </w:del>
      <w:r w:rsidR="009A08F3" w:rsidRPr="002D59C9">
        <w:rPr>
          <w:lang w:val="es-ES"/>
        </w:rPr>
        <w:t xml:space="preserve">4.2 </w:t>
      </w:r>
      <w:r w:rsidRPr="002D59C9">
        <w:rPr>
          <w:lang w:val="es-ES"/>
        </w:rPr>
        <w:t>y</w:t>
      </w:r>
      <w:ins w:id="1532" w:author="Author">
        <w:r w:rsidR="00E34B01" w:rsidRPr="00CC48F3">
          <w:rPr>
            <w:lang w:val="es-ES"/>
          </w:rPr>
          <w:t> </w:t>
        </w:r>
      </w:ins>
      <w:del w:id="1533" w:author="Author">
        <w:r w:rsidR="009A08F3" w:rsidRPr="002D59C9" w:rsidDel="00E34B01">
          <w:rPr>
            <w:lang w:val="es-ES"/>
          </w:rPr>
          <w:delText xml:space="preserve"> </w:delText>
        </w:r>
      </w:del>
      <w:r w:rsidR="009A08F3" w:rsidRPr="002D59C9">
        <w:rPr>
          <w:lang w:val="es-ES"/>
        </w:rPr>
        <w:t xml:space="preserve">4.4. </w:t>
      </w:r>
    </w:p>
    <w:p w14:paraId="586DDFA3" w14:textId="77777777" w:rsidR="007D4E6B" w:rsidRDefault="007D4E6B" w:rsidP="00516BDF">
      <w:pPr>
        <w:rPr>
          <w:b/>
          <w:u w:val="single"/>
          <w:lang w:val="es-ES"/>
        </w:rPr>
      </w:pPr>
    </w:p>
    <w:p w14:paraId="0A296841" w14:textId="77777777" w:rsidR="00516BDF" w:rsidRDefault="00BB2062" w:rsidP="00516BDF">
      <w:pPr>
        <w:rPr>
          <w:i/>
          <w:lang w:val="es-ES"/>
        </w:rPr>
      </w:pPr>
      <w:r w:rsidRPr="002D59C9">
        <w:rPr>
          <w:i/>
          <w:lang w:val="es-ES"/>
        </w:rPr>
        <w:t>Inmunogenicidad</w:t>
      </w:r>
    </w:p>
    <w:p w14:paraId="719138A3" w14:textId="77777777" w:rsidR="00547344" w:rsidDel="004713C2" w:rsidRDefault="00547344" w:rsidP="00516BDF">
      <w:pPr>
        <w:rPr>
          <w:del w:id="1534" w:author="Author"/>
          <w:lang w:val="es-ES"/>
        </w:rPr>
      </w:pPr>
    </w:p>
    <w:p w14:paraId="6B36B9CD" w14:textId="77777777" w:rsidR="00547344" w:rsidRDefault="00547344" w:rsidP="00547344">
      <w:pPr>
        <w:rPr>
          <w:lang w:val="es-ES"/>
        </w:rPr>
      </w:pPr>
      <w:r w:rsidRPr="0085006B">
        <w:rPr>
          <w:lang w:val="es-ES"/>
        </w:rPr>
        <w:t>Al igual que con todas las proteínas terapéuticas, existe</w:t>
      </w:r>
      <w:r w:rsidR="003D45B5">
        <w:rPr>
          <w:lang w:val="es-ES"/>
        </w:rPr>
        <w:t xml:space="preserve"> una potencial respuesta inmune </w:t>
      </w:r>
      <w:r w:rsidRPr="0085006B">
        <w:rPr>
          <w:lang w:val="es-ES"/>
        </w:rPr>
        <w:t>a trastuzumab emtansin</w:t>
      </w:r>
      <w:r>
        <w:rPr>
          <w:lang w:val="es-ES"/>
        </w:rPr>
        <w:t>a</w:t>
      </w:r>
      <w:r w:rsidRPr="0085006B">
        <w:rPr>
          <w:lang w:val="es-ES"/>
        </w:rPr>
        <w:t>. Un total de 1</w:t>
      </w:r>
      <w:ins w:id="1535" w:author="Author">
        <w:r w:rsidR="00E34B01" w:rsidRPr="00CC48F3">
          <w:rPr>
            <w:lang w:val="es-ES"/>
          </w:rPr>
          <w:t> </w:t>
        </w:r>
      </w:ins>
      <w:del w:id="1536" w:author="Author">
        <w:r w:rsidDel="00E34B01">
          <w:rPr>
            <w:lang w:val="es-ES"/>
          </w:rPr>
          <w:delText>.</w:delText>
        </w:r>
      </w:del>
      <w:r w:rsidRPr="0085006B">
        <w:rPr>
          <w:lang w:val="es-ES"/>
        </w:rPr>
        <w:t>243</w:t>
      </w:r>
      <w:ins w:id="1537" w:author="Author">
        <w:r w:rsidR="00F82CD9" w:rsidRPr="00E4147B">
          <w:rPr>
            <w:lang w:val="es-ES"/>
          </w:rPr>
          <w:t> </w:t>
        </w:r>
      </w:ins>
      <w:del w:id="1538" w:author="Author">
        <w:r w:rsidRPr="0085006B" w:rsidDel="00F82CD9">
          <w:rPr>
            <w:lang w:val="es-ES"/>
          </w:rPr>
          <w:delText xml:space="preserve"> </w:delText>
        </w:r>
      </w:del>
      <w:r w:rsidRPr="0085006B">
        <w:rPr>
          <w:lang w:val="es-ES"/>
        </w:rPr>
        <w:t>pacientes de siete estudios clínicos fuer</w:t>
      </w:r>
      <w:r w:rsidRPr="003831BD">
        <w:rPr>
          <w:lang w:val="es-ES"/>
        </w:rPr>
        <w:t>on evaluados en múltiples momentos en el</w:t>
      </w:r>
      <w:r w:rsidRPr="0085006B">
        <w:rPr>
          <w:lang w:val="es-ES"/>
        </w:rPr>
        <w:t xml:space="preserve"> tiempo en busca de respuestas de anticuerp</w:t>
      </w:r>
      <w:r w:rsidRPr="003831BD">
        <w:rPr>
          <w:lang w:val="es-ES"/>
        </w:rPr>
        <w:t xml:space="preserve">os </w:t>
      </w:r>
      <w:r w:rsidR="00BE0423">
        <w:rPr>
          <w:lang w:val="es-ES"/>
        </w:rPr>
        <w:t>antiterapéuticos</w:t>
      </w:r>
      <w:r w:rsidRPr="003831BD">
        <w:rPr>
          <w:lang w:val="es-ES"/>
        </w:rPr>
        <w:t xml:space="preserve"> (A</w:t>
      </w:r>
      <w:r w:rsidR="00BE0423">
        <w:rPr>
          <w:lang w:val="es-ES"/>
        </w:rPr>
        <w:t>TA</w:t>
      </w:r>
      <w:r w:rsidRPr="0085006B">
        <w:rPr>
          <w:lang w:val="es-ES"/>
        </w:rPr>
        <w:t xml:space="preserve">) </w:t>
      </w:r>
      <w:r w:rsidR="00BE0423">
        <w:rPr>
          <w:lang w:val="es-ES"/>
        </w:rPr>
        <w:t>contra</w:t>
      </w:r>
      <w:r w:rsidRPr="0085006B">
        <w:rPr>
          <w:lang w:val="es-ES"/>
        </w:rPr>
        <w:t xml:space="preserve"> trastuzumab emtansin</w:t>
      </w:r>
      <w:r>
        <w:rPr>
          <w:lang w:val="es-ES"/>
        </w:rPr>
        <w:t>a</w:t>
      </w:r>
      <w:r w:rsidRPr="0085006B">
        <w:rPr>
          <w:lang w:val="es-ES"/>
        </w:rPr>
        <w:t>. Después de la dosis de trastuzumab emtansin</w:t>
      </w:r>
      <w:r>
        <w:rPr>
          <w:lang w:val="es-ES"/>
        </w:rPr>
        <w:t>a</w:t>
      </w:r>
      <w:r w:rsidRPr="0085006B">
        <w:rPr>
          <w:lang w:val="es-ES"/>
        </w:rPr>
        <w:t>, el 5</w:t>
      </w:r>
      <w:r w:rsidR="003D45B5">
        <w:rPr>
          <w:lang w:val="es-ES"/>
        </w:rPr>
        <w:t>,</w:t>
      </w:r>
      <w:r w:rsidRPr="0085006B">
        <w:rPr>
          <w:lang w:val="es-ES"/>
        </w:rPr>
        <w:t>1</w:t>
      </w:r>
      <w:ins w:id="1539" w:author="Author">
        <w:r w:rsidR="00F82CD9" w:rsidRPr="00E4147B">
          <w:rPr>
            <w:lang w:val="es-ES"/>
          </w:rPr>
          <w:t> </w:t>
        </w:r>
      </w:ins>
      <w:r w:rsidRPr="0085006B">
        <w:rPr>
          <w:lang w:val="es-ES"/>
        </w:rPr>
        <w:t>% (</w:t>
      </w:r>
      <w:del w:id="1540" w:author="Author">
        <w:r w:rsidRPr="0085006B" w:rsidDel="00F82CD9">
          <w:rPr>
            <w:lang w:val="es-ES"/>
          </w:rPr>
          <w:delText>63</w:delText>
        </w:r>
      </w:del>
      <w:ins w:id="1541" w:author="Author">
        <w:r w:rsidR="00F82CD9">
          <w:rPr>
            <w:lang w:val="es-ES"/>
          </w:rPr>
          <w:t>64</w:t>
        </w:r>
      </w:ins>
      <w:r w:rsidRPr="0085006B">
        <w:rPr>
          <w:lang w:val="es-ES"/>
        </w:rPr>
        <w:t>/1</w:t>
      </w:r>
      <w:ins w:id="1542" w:author="Author">
        <w:r w:rsidR="00E34B01" w:rsidRPr="00CC48F3">
          <w:rPr>
            <w:lang w:val="es-ES"/>
          </w:rPr>
          <w:t> </w:t>
        </w:r>
      </w:ins>
      <w:del w:id="1543" w:author="Author">
        <w:r w:rsidDel="00E34B01">
          <w:rPr>
            <w:lang w:val="es-ES"/>
          </w:rPr>
          <w:delText>.</w:delText>
        </w:r>
      </w:del>
      <w:r w:rsidRPr="0085006B">
        <w:rPr>
          <w:lang w:val="es-ES"/>
        </w:rPr>
        <w:t>243) de los pacientes dieron positivo a los anticuerpos anti-trastuzumab emtansin</w:t>
      </w:r>
      <w:r>
        <w:rPr>
          <w:lang w:val="es-ES"/>
        </w:rPr>
        <w:t>a</w:t>
      </w:r>
      <w:r w:rsidRPr="0085006B">
        <w:rPr>
          <w:lang w:val="es-ES"/>
        </w:rPr>
        <w:t xml:space="preserve"> en </w:t>
      </w:r>
      <w:r w:rsidR="003D45B5">
        <w:rPr>
          <w:lang w:val="es-ES"/>
        </w:rPr>
        <w:t>múltiples momentos en el tiempo</w:t>
      </w:r>
      <w:r w:rsidRPr="0085006B">
        <w:rPr>
          <w:lang w:val="es-ES"/>
        </w:rPr>
        <w:t xml:space="preserve"> posteriores a la dosis. En los estudios de Fase I y Fase II, el 6</w:t>
      </w:r>
      <w:r>
        <w:rPr>
          <w:lang w:val="es-ES"/>
        </w:rPr>
        <w:t>,</w:t>
      </w:r>
      <w:r w:rsidRPr="0085006B">
        <w:rPr>
          <w:lang w:val="es-ES"/>
        </w:rPr>
        <w:t>4</w:t>
      </w:r>
      <w:ins w:id="1544" w:author="Author">
        <w:r w:rsidR="00157E2F" w:rsidRPr="00CC48F3">
          <w:rPr>
            <w:lang w:val="es-ES"/>
          </w:rPr>
          <w:t> </w:t>
        </w:r>
      </w:ins>
      <w:r w:rsidRPr="0085006B">
        <w:rPr>
          <w:lang w:val="es-ES"/>
        </w:rPr>
        <w:t>% (24/376) de los pacientes dieron positivo para anticuerpos anti-trastuzumab emtansina. En el estudio EMILIA (TDM4370g / BO21977), el 5</w:t>
      </w:r>
      <w:r>
        <w:rPr>
          <w:lang w:val="es-ES"/>
        </w:rPr>
        <w:t>,</w:t>
      </w:r>
      <w:r w:rsidRPr="0085006B">
        <w:rPr>
          <w:lang w:val="es-ES"/>
        </w:rPr>
        <w:t>2</w:t>
      </w:r>
      <w:ins w:id="1545" w:author="Author">
        <w:r w:rsidR="00157E2F" w:rsidRPr="00CC48F3">
          <w:rPr>
            <w:lang w:val="es-ES"/>
          </w:rPr>
          <w:t> </w:t>
        </w:r>
        <w:del w:id="1546" w:author="Author">
          <w:r w:rsidR="00362954" w:rsidRPr="00FF2866" w:rsidDel="00157E2F">
            <w:rPr>
              <w:sz w:val="18"/>
              <w:szCs w:val="18"/>
              <w:lang w:val="es-ES"/>
              <w:rPrChange w:id="1547" w:author="Author">
                <w:rPr>
                  <w:sz w:val="18"/>
                  <w:szCs w:val="18"/>
                </w:rPr>
              </w:rPrChange>
            </w:rPr>
            <w:delText> </w:delText>
          </w:r>
        </w:del>
      </w:ins>
      <w:r w:rsidRPr="0085006B">
        <w:rPr>
          <w:lang w:val="es-ES"/>
        </w:rPr>
        <w:t>% (24/466) de los pacientes dieron positivo para anticuerpos anti-trastuzumab emtansina, de los cuales 13</w:t>
      </w:r>
      <w:ins w:id="1548" w:author="Author">
        <w:r w:rsidR="00EA2984" w:rsidRPr="00CC48F3">
          <w:rPr>
            <w:lang w:val="es-ES"/>
          </w:rPr>
          <w:t> </w:t>
        </w:r>
      </w:ins>
      <w:del w:id="1549" w:author="Author">
        <w:r w:rsidRPr="0085006B" w:rsidDel="00EA2984">
          <w:rPr>
            <w:lang w:val="es-ES"/>
          </w:rPr>
          <w:delText xml:space="preserve"> </w:delText>
        </w:r>
      </w:del>
      <w:r w:rsidRPr="0085006B">
        <w:rPr>
          <w:lang w:val="es-ES"/>
        </w:rPr>
        <w:t xml:space="preserve">también fueron positivos para anticuerpos neutralizantes. En el estudio KATHERINE (BO27938), el </w:t>
      </w:r>
      <w:del w:id="1550" w:author="Author">
        <w:r w:rsidRPr="0085006B" w:rsidDel="00F82CD9">
          <w:rPr>
            <w:lang w:val="es-ES"/>
          </w:rPr>
          <w:delText>3</w:delText>
        </w:r>
        <w:r w:rsidDel="00F82CD9">
          <w:rPr>
            <w:lang w:val="es-ES"/>
          </w:rPr>
          <w:delText>,</w:delText>
        </w:r>
        <w:r w:rsidRPr="0085006B" w:rsidDel="00F82CD9">
          <w:rPr>
            <w:lang w:val="es-ES"/>
          </w:rPr>
          <w:delText>7</w:delText>
        </w:r>
      </w:del>
      <w:ins w:id="1551" w:author="Author">
        <w:r w:rsidR="00F82CD9">
          <w:rPr>
            <w:lang w:val="es-ES"/>
          </w:rPr>
          <w:t>4,0</w:t>
        </w:r>
        <w:r w:rsidR="00F82CD9" w:rsidRPr="00E4147B">
          <w:rPr>
            <w:lang w:val="es-ES"/>
          </w:rPr>
          <w:t> </w:t>
        </w:r>
      </w:ins>
      <w:r w:rsidRPr="0085006B">
        <w:rPr>
          <w:lang w:val="es-ES"/>
        </w:rPr>
        <w:t>% (</w:t>
      </w:r>
      <w:ins w:id="1552" w:author="Author">
        <w:r w:rsidR="00F82CD9">
          <w:rPr>
            <w:lang w:val="es-ES"/>
          </w:rPr>
          <w:t>16</w:t>
        </w:r>
      </w:ins>
      <w:del w:id="1553" w:author="Author">
        <w:r w:rsidRPr="0085006B" w:rsidDel="00F82CD9">
          <w:rPr>
            <w:lang w:val="es-ES"/>
          </w:rPr>
          <w:delText>15</w:delText>
        </w:r>
      </w:del>
      <w:r w:rsidRPr="0085006B">
        <w:rPr>
          <w:lang w:val="es-ES"/>
        </w:rPr>
        <w:t>/401) de los pacientes dieron positivo para anticuerpos anti-trastuzumab emtansina, de los cuales 5</w:t>
      </w:r>
      <w:ins w:id="1554" w:author="Author">
        <w:r w:rsidR="00157E2F" w:rsidRPr="00CC48F3">
          <w:rPr>
            <w:lang w:val="es-ES"/>
          </w:rPr>
          <w:t> </w:t>
        </w:r>
      </w:ins>
      <w:del w:id="1555" w:author="Author">
        <w:r w:rsidRPr="0085006B" w:rsidDel="00157E2F">
          <w:rPr>
            <w:lang w:val="es-ES"/>
          </w:rPr>
          <w:delText xml:space="preserve"> </w:delText>
        </w:r>
      </w:del>
      <w:r w:rsidRPr="0085006B">
        <w:rPr>
          <w:lang w:val="es-ES"/>
        </w:rPr>
        <w:t xml:space="preserve">también fueron positivos para anticuerpos neutralizantes. </w:t>
      </w:r>
      <w:ins w:id="1556" w:author="Author">
        <w:r w:rsidR="00F82CD9" w:rsidRPr="00F82CD9">
          <w:rPr>
            <w:lang w:val="es-ES"/>
          </w:rPr>
          <w:t xml:space="preserve">Debido a la baja incidencia de anticuerpos </w:t>
        </w:r>
        <w:r w:rsidR="00211794">
          <w:rPr>
            <w:lang w:val="es-ES"/>
          </w:rPr>
          <w:t>antiterapéuticos</w:t>
        </w:r>
        <w:r w:rsidR="00F82CD9" w:rsidRPr="00F82CD9">
          <w:rPr>
            <w:lang w:val="es-ES"/>
          </w:rPr>
          <w:t xml:space="preserve">, se desconoce el efecto de estos anticuerpos sobre la farmacocinética, farmacodinámica, seguridad y/o eficacia de </w:t>
        </w:r>
        <w:r w:rsidR="00980DB8">
          <w:rPr>
            <w:lang w:val="es-ES"/>
          </w:rPr>
          <w:t>trastuzumab emtansina</w:t>
        </w:r>
        <w:r w:rsidR="00F82CD9" w:rsidRPr="00F82CD9">
          <w:rPr>
            <w:lang w:val="es-ES"/>
          </w:rPr>
          <w:t>.</w:t>
        </w:r>
      </w:ins>
      <w:del w:id="1557" w:author="Author">
        <w:r w:rsidRPr="0085006B" w:rsidDel="00F82CD9">
          <w:rPr>
            <w:lang w:val="es-ES"/>
          </w:rPr>
          <w:delText>De</w:delText>
        </w:r>
        <w:r w:rsidRPr="003831BD" w:rsidDel="00F82CD9">
          <w:rPr>
            <w:lang w:val="es-ES"/>
          </w:rPr>
          <w:delText xml:space="preserve">bido a la baja incidencia de </w:delText>
        </w:r>
        <w:r w:rsidR="00BE0423" w:rsidDel="00F82CD9">
          <w:rPr>
            <w:lang w:val="es-ES"/>
          </w:rPr>
          <w:delText>ATA</w:delText>
        </w:r>
        <w:r w:rsidRPr="0085006B" w:rsidDel="00F82CD9">
          <w:rPr>
            <w:lang w:val="es-ES"/>
          </w:rPr>
          <w:delText>, no se pueden establecer conclusiones sobre el impacto de los anticuerpos anti-trastuzumab emtansin</w:delText>
        </w:r>
        <w:r w:rsidDel="00F82CD9">
          <w:rPr>
            <w:lang w:val="es-ES"/>
          </w:rPr>
          <w:delText>a</w:delText>
        </w:r>
        <w:r w:rsidRPr="0085006B" w:rsidDel="00F82CD9">
          <w:rPr>
            <w:lang w:val="es-ES"/>
          </w:rPr>
          <w:delText xml:space="preserve"> en la farmacocinética, la seguridad y la eficacia de trastuzumab emtansin</w:delText>
        </w:r>
        <w:r w:rsidDel="00F82CD9">
          <w:rPr>
            <w:lang w:val="es-ES"/>
          </w:rPr>
          <w:delText>a.</w:delText>
        </w:r>
      </w:del>
    </w:p>
    <w:p w14:paraId="2D82DF97" w14:textId="77777777" w:rsidR="00547344" w:rsidRPr="00EF1425" w:rsidRDefault="00547344" w:rsidP="00516BDF">
      <w:pPr>
        <w:rPr>
          <w:lang w:val="es-ES"/>
        </w:rPr>
      </w:pPr>
    </w:p>
    <w:p w14:paraId="10C86FE9" w14:textId="77777777" w:rsidR="00D806D3" w:rsidRPr="002D59C9" w:rsidRDefault="009B4F8E" w:rsidP="00D806D3">
      <w:pPr>
        <w:rPr>
          <w:i/>
          <w:lang w:val="es-ES"/>
        </w:rPr>
      </w:pPr>
      <w:r w:rsidRPr="002D59C9">
        <w:rPr>
          <w:i/>
          <w:lang w:val="es-ES"/>
        </w:rPr>
        <w:t>Extravasación</w:t>
      </w:r>
    </w:p>
    <w:p w14:paraId="7479FF21" w14:textId="77777777" w:rsidR="00D806D3" w:rsidRPr="002D59C9" w:rsidRDefault="009B4F8E" w:rsidP="00D806D3">
      <w:pPr>
        <w:rPr>
          <w:lang w:val="es-ES"/>
        </w:rPr>
      </w:pPr>
      <w:r w:rsidRPr="002D59C9">
        <w:rPr>
          <w:lang w:val="es-ES"/>
        </w:rPr>
        <w:t xml:space="preserve">En los </w:t>
      </w:r>
      <w:del w:id="1558" w:author="Author">
        <w:r w:rsidRPr="002D59C9" w:rsidDel="00420D3F">
          <w:rPr>
            <w:lang w:val="es-ES"/>
          </w:rPr>
          <w:delText>e</w:delText>
        </w:r>
        <w:r w:rsidR="00E05DE6" w:rsidRPr="002D59C9" w:rsidDel="00420D3F">
          <w:rPr>
            <w:lang w:val="es-ES"/>
          </w:rPr>
          <w:delText>nsayos</w:delText>
        </w:r>
        <w:r w:rsidRPr="002D59C9" w:rsidDel="00420D3F">
          <w:rPr>
            <w:lang w:val="es-ES"/>
          </w:rPr>
          <w:delText xml:space="preserve"> </w:delText>
        </w:r>
      </w:del>
      <w:ins w:id="1559" w:author="Author">
        <w:r w:rsidR="00420D3F">
          <w:rPr>
            <w:lang w:val="es-ES"/>
          </w:rPr>
          <w:t>estudios</w:t>
        </w:r>
        <w:r w:rsidR="00420D3F" w:rsidRPr="002D59C9">
          <w:rPr>
            <w:lang w:val="es-ES"/>
          </w:rPr>
          <w:t xml:space="preserve"> </w:t>
        </w:r>
      </w:ins>
      <w:r w:rsidRPr="002D59C9">
        <w:rPr>
          <w:lang w:val="es-ES"/>
        </w:rPr>
        <w:t xml:space="preserve">clínicos </w:t>
      </w:r>
      <w:r w:rsidR="00C63818">
        <w:rPr>
          <w:lang w:val="es-ES"/>
        </w:rPr>
        <w:t xml:space="preserve">con </w:t>
      </w:r>
      <w:r w:rsidRPr="002D59C9">
        <w:rPr>
          <w:lang w:val="es-ES"/>
        </w:rPr>
        <w:t xml:space="preserve">trastuzumab emtansina, se han observado reacciones debidas a extravasación. Estas reacciones fueron </w:t>
      </w:r>
      <w:r w:rsidR="00BA1E05" w:rsidRPr="002D59C9">
        <w:rPr>
          <w:lang w:val="es-ES"/>
        </w:rPr>
        <w:t xml:space="preserve">generalmente </w:t>
      </w:r>
      <w:r w:rsidRPr="002D59C9">
        <w:rPr>
          <w:lang w:val="es-ES"/>
        </w:rPr>
        <w:t xml:space="preserve">leves </w:t>
      </w:r>
      <w:r w:rsidR="00F10466">
        <w:rPr>
          <w:lang w:val="es-ES"/>
        </w:rPr>
        <w:t xml:space="preserve">o moderadas </w:t>
      </w:r>
      <w:r w:rsidRPr="002D59C9">
        <w:rPr>
          <w:lang w:val="es-ES"/>
        </w:rPr>
        <w:t>e incluyeron eritema, sensibilidad, irritación de la piel, dolor o inflamación en la zona de administración de la perfusión. Estas reacciones se han observado con más frecuencia en las 24</w:t>
      </w:r>
      <w:r w:rsidR="00E05DE6" w:rsidRPr="002D59C9">
        <w:rPr>
          <w:lang w:val="es-ES"/>
        </w:rPr>
        <w:t> </w:t>
      </w:r>
      <w:r w:rsidRPr="002D59C9">
        <w:rPr>
          <w:lang w:val="es-ES"/>
        </w:rPr>
        <w:t xml:space="preserve">horas siguientes a la administración de la perfusión. </w:t>
      </w:r>
      <w:r w:rsidR="00D02934">
        <w:rPr>
          <w:lang w:val="es-ES"/>
        </w:rPr>
        <w:t>En el periodo poscomercialización, se han observado de forma excepcional casos</w:t>
      </w:r>
      <w:r w:rsidR="00C5408C">
        <w:rPr>
          <w:lang w:val="es-ES"/>
        </w:rPr>
        <w:t xml:space="preserve"> de lesión</w:t>
      </w:r>
      <w:r w:rsidR="00D02934">
        <w:rPr>
          <w:lang w:val="es-ES"/>
        </w:rPr>
        <w:t xml:space="preserve"> epid</w:t>
      </w:r>
      <w:r w:rsidR="00C5408C">
        <w:rPr>
          <w:lang w:val="es-ES"/>
        </w:rPr>
        <w:t>érmica</w:t>
      </w:r>
      <w:r w:rsidR="00D02934">
        <w:rPr>
          <w:lang w:val="es-ES"/>
        </w:rPr>
        <w:t xml:space="preserve"> o necrosis tras extravasación en los días o semanas posteriores a la perfusión. </w:t>
      </w:r>
      <w:r w:rsidRPr="002D59C9">
        <w:rPr>
          <w:lang w:val="es-ES"/>
        </w:rPr>
        <w:t>En estos momentos, no se conoce el tratamiento específico para la extravasación de trastuzumab emtansina</w:t>
      </w:r>
      <w:r w:rsidR="00D02934">
        <w:rPr>
          <w:lang w:val="es-ES"/>
        </w:rPr>
        <w:t xml:space="preserve"> (ver sección</w:t>
      </w:r>
      <w:ins w:id="1560" w:author="Author">
        <w:r w:rsidR="00D35C3B" w:rsidRPr="00CC48F3">
          <w:rPr>
            <w:lang w:val="es-ES"/>
          </w:rPr>
          <w:t> </w:t>
        </w:r>
      </w:ins>
      <w:del w:id="1561" w:author="Author">
        <w:r w:rsidR="00D02934" w:rsidDel="00D35C3B">
          <w:rPr>
            <w:lang w:val="es-ES"/>
          </w:rPr>
          <w:delText xml:space="preserve"> </w:delText>
        </w:r>
      </w:del>
      <w:r w:rsidR="00D02934">
        <w:rPr>
          <w:lang w:val="es-ES"/>
        </w:rPr>
        <w:t>4.4)</w:t>
      </w:r>
      <w:r w:rsidR="00D806D3" w:rsidRPr="002D59C9">
        <w:rPr>
          <w:lang w:val="es-ES"/>
        </w:rPr>
        <w:t xml:space="preserve">. </w:t>
      </w:r>
    </w:p>
    <w:p w14:paraId="073D8BC1" w14:textId="77777777" w:rsidR="007D4E6B" w:rsidRPr="002D59C9" w:rsidRDefault="007D4E6B" w:rsidP="00516BDF">
      <w:pPr>
        <w:rPr>
          <w:b/>
          <w:u w:val="single"/>
          <w:lang w:val="es-ES"/>
        </w:rPr>
      </w:pPr>
    </w:p>
    <w:p w14:paraId="5F271AD7" w14:textId="77777777" w:rsidR="00516BDF" w:rsidRPr="002D59C9" w:rsidRDefault="009B4F8E" w:rsidP="003256F7">
      <w:pPr>
        <w:keepNext/>
        <w:keepLines/>
        <w:rPr>
          <w:u w:val="single"/>
          <w:lang w:val="es-ES"/>
        </w:rPr>
      </w:pPr>
      <w:r w:rsidRPr="002D59C9">
        <w:rPr>
          <w:u w:val="single"/>
          <w:lang w:val="es-ES"/>
        </w:rPr>
        <w:t>Anomalías analíticas</w:t>
      </w:r>
    </w:p>
    <w:p w14:paraId="7A3D9EFE" w14:textId="77777777" w:rsidR="00516BDF" w:rsidRDefault="00516BDF" w:rsidP="003256F7">
      <w:pPr>
        <w:keepNext/>
        <w:keepLines/>
        <w:rPr>
          <w:lang w:val="es-ES"/>
        </w:rPr>
      </w:pPr>
    </w:p>
    <w:p w14:paraId="29095DE7" w14:textId="77777777" w:rsidR="002739F5" w:rsidRDefault="002739F5" w:rsidP="00516BDF">
      <w:pPr>
        <w:rPr>
          <w:lang w:val="es-ES"/>
        </w:rPr>
      </w:pPr>
      <w:r>
        <w:rPr>
          <w:lang w:val="es-ES"/>
        </w:rPr>
        <w:t>La</w:t>
      </w:r>
      <w:r w:rsidR="00662AED">
        <w:rPr>
          <w:lang w:val="es-ES"/>
        </w:rPr>
        <w:t>s</w:t>
      </w:r>
      <w:r>
        <w:rPr>
          <w:lang w:val="es-ES"/>
        </w:rPr>
        <w:t xml:space="preserve"> Tabla</w:t>
      </w:r>
      <w:del w:id="1562" w:author="Author">
        <w:r w:rsidDel="00F82CD9">
          <w:rPr>
            <w:lang w:val="es-ES"/>
          </w:rPr>
          <w:delText xml:space="preserve"> </w:delText>
        </w:r>
      </w:del>
      <w:ins w:id="1563" w:author="Author">
        <w:r w:rsidR="00F82CD9" w:rsidRPr="002D59C9">
          <w:rPr>
            <w:b/>
            <w:szCs w:val="22"/>
            <w:lang w:val="es-ES"/>
          </w:rPr>
          <w:t> </w:t>
        </w:r>
        <w:del w:id="1564" w:author="Author">
          <w:r w:rsidR="00F82CD9" w:rsidDel="005316CB">
            <w:rPr>
              <w:lang w:val="es-ES"/>
            </w:rPr>
            <w:delText xml:space="preserve"> </w:delText>
          </w:r>
        </w:del>
      </w:ins>
      <w:r w:rsidR="00662AED">
        <w:rPr>
          <w:lang w:val="es-ES"/>
        </w:rPr>
        <w:t>4 y</w:t>
      </w:r>
      <w:ins w:id="1565" w:author="Author">
        <w:r w:rsidR="00D35C3B" w:rsidRPr="00CC48F3">
          <w:rPr>
            <w:lang w:val="es-ES"/>
          </w:rPr>
          <w:t> </w:t>
        </w:r>
      </w:ins>
      <w:del w:id="1566" w:author="Author">
        <w:r w:rsidR="00662AED" w:rsidDel="00D35C3B">
          <w:rPr>
            <w:lang w:val="es-ES"/>
          </w:rPr>
          <w:delText xml:space="preserve"> </w:delText>
        </w:r>
      </w:del>
      <w:r w:rsidR="00662AED">
        <w:rPr>
          <w:lang w:val="es-ES"/>
        </w:rPr>
        <w:t xml:space="preserve">5 </w:t>
      </w:r>
      <w:del w:id="1567" w:author="Author">
        <w:r w:rsidDel="00F82CD9">
          <w:rPr>
            <w:lang w:val="es-ES"/>
          </w:rPr>
          <w:delText xml:space="preserve"> </w:delText>
        </w:r>
      </w:del>
      <w:r>
        <w:rPr>
          <w:lang w:val="es-ES"/>
        </w:rPr>
        <w:t>muestra</w:t>
      </w:r>
      <w:ins w:id="1568" w:author="Author">
        <w:r w:rsidR="00157E2F">
          <w:rPr>
            <w:lang w:val="es-ES"/>
          </w:rPr>
          <w:t>n</w:t>
        </w:r>
      </w:ins>
      <w:r>
        <w:rPr>
          <w:lang w:val="es-ES"/>
        </w:rPr>
        <w:t xml:space="preserve"> las anomalías analíticas observadas en pacientes tratados con</w:t>
      </w:r>
      <w:r w:rsidRPr="002739F5">
        <w:rPr>
          <w:lang w:val="es-ES"/>
        </w:rPr>
        <w:t xml:space="preserve"> trastuzumab emtansina en </w:t>
      </w:r>
      <w:r w:rsidR="00662AED">
        <w:rPr>
          <w:lang w:val="es-ES"/>
        </w:rPr>
        <w:t>los</w:t>
      </w:r>
      <w:r w:rsidRPr="002739F5">
        <w:rPr>
          <w:lang w:val="es-ES"/>
        </w:rPr>
        <w:t xml:space="preserve"> </w:t>
      </w:r>
      <w:del w:id="1569" w:author="Author">
        <w:r w:rsidRPr="002739F5" w:rsidDel="00420D3F">
          <w:rPr>
            <w:lang w:val="es-ES"/>
          </w:rPr>
          <w:delText>ensayo</w:delText>
        </w:r>
        <w:r w:rsidR="00662AED" w:rsidDel="00420D3F">
          <w:rPr>
            <w:lang w:val="es-ES"/>
          </w:rPr>
          <w:delText>s</w:delText>
        </w:r>
        <w:r w:rsidRPr="002739F5" w:rsidDel="00420D3F">
          <w:rPr>
            <w:lang w:val="es-ES"/>
          </w:rPr>
          <w:delText xml:space="preserve"> </w:delText>
        </w:r>
      </w:del>
      <w:ins w:id="1570" w:author="Author">
        <w:r w:rsidR="00420D3F">
          <w:rPr>
            <w:lang w:val="es-ES"/>
          </w:rPr>
          <w:t>estudios</w:t>
        </w:r>
        <w:r w:rsidR="00420D3F" w:rsidRPr="002739F5">
          <w:rPr>
            <w:lang w:val="es-ES"/>
          </w:rPr>
          <w:t xml:space="preserve"> </w:t>
        </w:r>
      </w:ins>
      <w:r w:rsidRPr="002739F5">
        <w:rPr>
          <w:lang w:val="es-ES"/>
        </w:rPr>
        <w:t>TDM4370g/BO21977</w:t>
      </w:r>
      <w:r w:rsidR="00732DE8">
        <w:rPr>
          <w:lang w:val="es-ES"/>
        </w:rPr>
        <w:t>/EMILIA</w:t>
      </w:r>
      <w:r w:rsidR="00662AED">
        <w:rPr>
          <w:lang w:val="es-ES"/>
        </w:rPr>
        <w:t xml:space="preserve"> y BO27938</w:t>
      </w:r>
      <w:r w:rsidR="00732DE8">
        <w:rPr>
          <w:lang w:val="es-ES"/>
        </w:rPr>
        <w:t>/KATHERINE</w:t>
      </w:r>
      <w:ins w:id="1571" w:author="Author">
        <w:r w:rsidR="00F82CD9">
          <w:rPr>
            <w:lang w:val="es-ES"/>
          </w:rPr>
          <w:t>.</w:t>
        </w:r>
      </w:ins>
    </w:p>
    <w:p w14:paraId="6764227C" w14:textId="77777777" w:rsidR="002739F5" w:rsidRPr="002D59C9" w:rsidRDefault="002739F5" w:rsidP="00516BDF">
      <w:pPr>
        <w:rPr>
          <w:lang w:val="es-ES"/>
        </w:rPr>
      </w:pPr>
    </w:p>
    <w:p w14:paraId="078BD866" w14:textId="77777777" w:rsidR="00516BDF" w:rsidRPr="002D59C9" w:rsidRDefault="00516BDF" w:rsidP="00516BDF">
      <w:pPr>
        <w:keepNext/>
        <w:keepLines/>
        <w:ind w:left="993" w:hanging="993"/>
        <w:rPr>
          <w:b/>
          <w:szCs w:val="22"/>
          <w:lang w:val="es-ES"/>
        </w:rPr>
      </w:pPr>
      <w:r w:rsidRPr="002D59C9">
        <w:rPr>
          <w:b/>
          <w:szCs w:val="22"/>
          <w:lang w:val="es-ES"/>
        </w:rPr>
        <w:t>Tabl</w:t>
      </w:r>
      <w:r w:rsidR="009B4F8E" w:rsidRPr="002D59C9">
        <w:rPr>
          <w:b/>
          <w:szCs w:val="22"/>
          <w:lang w:val="es-ES"/>
        </w:rPr>
        <w:t>a</w:t>
      </w:r>
      <w:r w:rsidRPr="002D59C9">
        <w:rPr>
          <w:b/>
          <w:szCs w:val="22"/>
          <w:lang w:val="es-ES"/>
        </w:rPr>
        <w:t> </w:t>
      </w:r>
      <w:r w:rsidR="007C53B6">
        <w:rPr>
          <w:b/>
          <w:szCs w:val="22"/>
          <w:lang w:val="es-ES"/>
        </w:rPr>
        <w:t>4</w:t>
      </w:r>
      <w:r w:rsidRPr="002D59C9">
        <w:rPr>
          <w:b/>
          <w:szCs w:val="22"/>
          <w:lang w:val="es-ES"/>
        </w:rPr>
        <w:tab/>
      </w:r>
      <w:r w:rsidR="009B4F8E" w:rsidRPr="002D59C9">
        <w:rPr>
          <w:b/>
          <w:szCs w:val="22"/>
          <w:lang w:val="es-ES"/>
        </w:rPr>
        <w:t>Anomalías analíticas observadas en pacientes tratados con</w:t>
      </w:r>
      <w:r w:rsidRPr="002D59C9">
        <w:rPr>
          <w:b/>
          <w:szCs w:val="22"/>
          <w:lang w:val="es-ES"/>
        </w:rPr>
        <w:t xml:space="preserve"> </w:t>
      </w:r>
      <w:r w:rsidR="00DE52F6" w:rsidRPr="002D59C9">
        <w:rPr>
          <w:b/>
          <w:szCs w:val="22"/>
          <w:lang w:val="es-ES"/>
        </w:rPr>
        <w:t xml:space="preserve">trastuzumab </w:t>
      </w:r>
      <w:r w:rsidR="00337BFA" w:rsidRPr="002D59C9">
        <w:rPr>
          <w:b/>
          <w:szCs w:val="22"/>
          <w:lang w:val="es-ES"/>
        </w:rPr>
        <w:t>emtansina</w:t>
      </w:r>
      <w:r w:rsidRPr="002D59C9">
        <w:rPr>
          <w:b/>
          <w:szCs w:val="22"/>
          <w:lang w:val="es-ES"/>
        </w:rPr>
        <w:t xml:space="preserve"> </w:t>
      </w:r>
      <w:r w:rsidR="009B4F8E" w:rsidRPr="002D59C9">
        <w:rPr>
          <w:b/>
          <w:szCs w:val="22"/>
          <w:lang w:val="es-ES"/>
        </w:rPr>
        <w:t xml:space="preserve">en el </w:t>
      </w:r>
      <w:del w:id="1572" w:author="Author">
        <w:r w:rsidR="00E05DE6" w:rsidRPr="002D59C9" w:rsidDel="00420D3F">
          <w:rPr>
            <w:b/>
            <w:szCs w:val="22"/>
            <w:lang w:val="es-ES"/>
          </w:rPr>
          <w:delText>ensayo</w:delText>
        </w:r>
        <w:r w:rsidRPr="002D59C9" w:rsidDel="00420D3F">
          <w:rPr>
            <w:b/>
            <w:szCs w:val="22"/>
            <w:lang w:val="es-ES"/>
          </w:rPr>
          <w:delText xml:space="preserve"> </w:delText>
        </w:r>
      </w:del>
      <w:ins w:id="1573" w:author="Author">
        <w:r w:rsidR="00420D3F">
          <w:rPr>
            <w:b/>
            <w:szCs w:val="22"/>
            <w:lang w:val="es-ES"/>
          </w:rPr>
          <w:t>estudio</w:t>
        </w:r>
        <w:r w:rsidR="00420D3F" w:rsidRPr="002D59C9">
          <w:rPr>
            <w:b/>
            <w:szCs w:val="22"/>
            <w:lang w:val="es-ES"/>
          </w:rPr>
          <w:t xml:space="preserve"> </w:t>
        </w:r>
      </w:ins>
      <w:r w:rsidRPr="002D59C9">
        <w:rPr>
          <w:b/>
          <w:szCs w:val="22"/>
          <w:lang w:val="es-ES"/>
        </w:rPr>
        <w:t>TDM4370g/BO21977</w:t>
      </w:r>
      <w:r w:rsidR="00732DE8">
        <w:rPr>
          <w:b/>
          <w:szCs w:val="22"/>
          <w:lang w:val="es-ES"/>
        </w:rPr>
        <w:t>/EMILIA</w:t>
      </w:r>
    </w:p>
    <w:p w14:paraId="1AF9835E" w14:textId="77777777" w:rsidR="00222D49" w:rsidRPr="002D59C9" w:rsidRDefault="00222D49" w:rsidP="00516BDF">
      <w:pPr>
        <w:keepNext/>
        <w:keepLines/>
        <w:ind w:left="993" w:hanging="993"/>
        <w:rPr>
          <w:b/>
          <w:szCs w:val="22"/>
          <w:lang w:val="es-ES"/>
        </w:rPr>
      </w:pPr>
    </w:p>
    <w:tbl>
      <w:tblPr>
        <w:tblW w:w="8655" w:type="dxa"/>
        <w:tblInd w:w="93" w:type="dxa"/>
        <w:tblLook w:val="04A0" w:firstRow="1" w:lastRow="0" w:firstColumn="1" w:lastColumn="0" w:noHBand="0" w:noVBand="1"/>
      </w:tblPr>
      <w:tblGrid>
        <w:gridCol w:w="3885"/>
        <w:gridCol w:w="2024"/>
        <w:gridCol w:w="1710"/>
        <w:gridCol w:w="1530"/>
      </w:tblGrid>
      <w:tr w:rsidR="00516BDF" w:rsidRPr="002D59C9" w14:paraId="3934CA7B" w14:textId="77777777" w:rsidTr="00516BDF">
        <w:trPr>
          <w:trHeight w:val="300"/>
        </w:trPr>
        <w:tc>
          <w:tcPr>
            <w:tcW w:w="38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71317D78" w14:textId="77777777" w:rsidR="00516BDF" w:rsidRPr="002D59C9" w:rsidRDefault="00516BDF" w:rsidP="009B4F8E">
            <w:pPr>
              <w:pStyle w:val="Default"/>
              <w:keepNext/>
              <w:ind w:left="-1" w:firstLine="1"/>
              <w:jc w:val="center"/>
              <w:rPr>
                <w:rFonts w:eastAsia="Times New Roman"/>
                <w:b/>
                <w:color w:val="auto"/>
                <w:sz w:val="22"/>
                <w:szCs w:val="20"/>
                <w:lang w:val="es-ES" w:eastAsia="ja-JP"/>
              </w:rPr>
            </w:pPr>
            <w:r w:rsidRPr="002D59C9">
              <w:rPr>
                <w:rFonts w:eastAsia="Times New Roman"/>
                <w:b/>
                <w:color w:val="auto"/>
                <w:sz w:val="22"/>
                <w:szCs w:val="20"/>
                <w:lang w:val="es-ES" w:eastAsia="ja-JP"/>
              </w:rPr>
              <w:t>Par</w:t>
            </w:r>
            <w:r w:rsidR="009B4F8E" w:rsidRPr="002D59C9">
              <w:rPr>
                <w:rFonts w:eastAsia="Times New Roman"/>
                <w:b/>
                <w:color w:val="auto"/>
                <w:sz w:val="22"/>
                <w:szCs w:val="20"/>
                <w:lang w:val="es-ES" w:eastAsia="ja-JP"/>
              </w:rPr>
              <w:t>ámetro</w:t>
            </w:r>
          </w:p>
        </w:tc>
        <w:tc>
          <w:tcPr>
            <w:tcW w:w="4770" w:type="dxa"/>
            <w:gridSpan w:val="3"/>
            <w:tcBorders>
              <w:top w:val="single" w:sz="4" w:space="0" w:color="auto"/>
              <w:left w:val="nil"/>
              <w:bottom w:val="single" w:sz="4" w:space="0" w:color="auto"/>
              <w:right w:val="single" w:sz="4" w:space="0" w:color="auto"/>
            </w:tcBorders>
            <w:shd w:val="clear" w:color="auto" w:fill="auto"/>
            <w:noWrap/>
            <w:vAlign w:val="bottom"/>
          </w:tcPr>
          <w:p w14:paraId="12A75A02" w14:textId="77777777" w:rsidR="00516BDF" w:rsidRPr="002D59C9" w:rsidRDefault="00516BDF" w:rsidP="00E81016">
            <w:pPr>
              <w:pStyle w:val="Default"/>
              <w:keepNext/>
              <w:ind w:left="-1" w:firstLine="1"/>
              <w:jc w:val="center"/>
              <w:rPr>
                <w:rFonts w:eastAsia="Times New Roman"/>
                <w:b/>
                <w:color w:val="auto"/>
                <w:sz w:val="22"/>
                <w:szCs w:val="20"/>
                <w:lang w:val="es-ES" w:eastAsia="ja-JP"/>
              </w:rPr>
            </w:pPr>
            <w:r w:rsidRPr="002D59C9">
              <w:rPr>
                <w:rFonts w:eastAsia="Times New Roman"/>
                <w:b/>
                <w:color w:val="auto"/>
                <w:sz w:val="22"/>
                <w:szCs w:val="20"/>
                <w:lang w:val="es-ES" w:eastAsia="ja-JP"/>
              </w:rPr>
              <w:t xml:space="preserve">Trastuzumab </w:t>
            </w:r>
            <w:r w:rsidR="00337BFA" w:rsidRPr="002D59C9">
              <w:rPr>
                <w:rFonts w:eastAsia="Times New Roman"/>
                <w:b/>
                <w:color w:val="auto"/>
                <w:sz w:val="22"/>
                <w:szCs w:val="20"/>
                <w:lang w:val="es-ES" w:eastAsia="ja-JP"/>
              </w:rPr>
              <w:t>emtansina</w:t>
            </w:r>
            <w:r w:rsidR="0041448F">
              <w:rPr>
                <w:rFonts w:eastAsia="Times New Roman"/>
                <w:b/>
                <w:color w:val="auto"/>
                <w:sz w:val="22"/>
                <w:szCs w:val="20"/>
                <w:lang w:val="es-ES" w:eastAsia="ja-JP"/>
              </w:rPr>
              <w:t xml:space="preserve"> (N</w:t>
            </w:r>
            <w:ins w:id="1574" w:author="Author">
              <w:r w:rsidR="00F82CD9" w:rsidRPr="002D59C9">
                <w:rPr>
                  <w:b/>
                  <w:szCs w:val="22"/>
                  <w:lang w:val="es-ES"/>
                </w:rPr>
                <w:t> </w:t>
              </w:r>
              <w:del w:id="1575" w:author="Author">
                <w:r w:rsidR="00F82CD9" w:rsidDel="00D35C3B">
                  <w:rPr>
                    <w:rFonts w:eastAsia="Times New Roman"/>
                    <w:b/>
                    <w:color w:val="auto"/>
                    <w:sz w:val="22"/>
                    <w:szCs w:val="20"/>
                    <w:lang w:val="es-ES" w:eastAsia="ja-JP"/>
                  </w:rPr>
                  <w:delText xml:space="preserve"> </w:delText>
                </w:r>
              </w:del>
            </w:ins>
            <w:r w:rsidR="0041448F">
              <w:rPr>
                <w:rFonts w:eastAsia="Times New Roman"/>
                <w:b/>
                <w:color w:val="auto"/>
                <w:sz w:val="22"/>
                <w:szCs w:val="20"/>
                <w:lang w:val="es-ES" w:eastAsia="ja-JP"/>
              </w:rPr>
              <w:t>=</w:t>
            </w:r>
            <w:ins w:id="1576" w:author="Author">
              <w:r w:rsidR="00F82CD9" w:rsidRPr="002D59C9">
                <w:rPr>
                  <w:b/>
                  <w:szCs w:val="22"/>
                  <w:lang w:val="es-ES"/>
                </w:rPr>
                <w:t> </w:t>
              </w:r>
            </w:ins>
            <w:del w:id="1577" w:author="Author">
              <w:r w:rsidR="0041448F" w:rsidDel="00F82CD9">
                <w:rPr>
                  <w:rFonts w:eastAsia="Times New Roman"/>
                  <w:b/>
                  <w:color w:val="auto"/>
                  <w:sz w:val="22"/>
                  <w:szCs w:val="20"/>
                  <w:lang w:val="es-ES" w:eastAsia="ja-JP"/>
                </w:rPr>
                <w:delText xml:space="preserve"> </w:delText>
              </w:r>
            </w:del>
            <w:r w:rsidR="0041448F">
              <w:rPr>
                <w:rFonts w:eastAsia="Times New Roman"/>
                <w:b/>
                <w:color w:val="auto"/>
                <w:sz w:val="22"/>
                <w:szCs w:val="20"/>
                <w:lang w:val="es-ES" w:eastAsia="ja-JP"/>
              </w:rPr>
              <w:t>490)</w:t>
            </w:r>
          </w:p>
        </w:tc>
      </w:tr>
      <w:tr w:rsidR="00516BDF" w:rsidRPr="002D59C9" w14:paraId="7AC7CCD4" w14:textId="77777777" w:rsidTr="00516BDF">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9489CA9" w14:textId="77777777" w:rsidR="00516BDF" w:rsidRPr="002D59C9" w:rsidRDefault="00516BDF" w:rsidP="00516BDF">
            <w:pPr>
              <w:pStyle w:val="Default"/>
              <w:keepNext/>
              <w:ind w:left="-1" w:firstLine="1"/>
              <w:jc w:val="center"/>
              <w:rPr>
                <w:rFonts w:eastAsia="Times New Roman"/>
                <w:b/>
                <w:color w:val="auto"/>
                <w:sz w:val="22"/>
                <w:szCs w:val="20"/>
                <w:lang w:val="es-ES" w:eastAsia="ja-JP"/>
              </w:rPr>
            </w:pPr>
          </w:p>
        </w:tc>
        <w:tc>
          <w:tcPr>
            <w:tcW w:w="1530" w:type="dxa"/>
            <w:tcBorders>
              <w:top w:val="nil"/>
              <w:left w:val="nil"/>
              <w:bottom w:val="single" w:sz="4" w:space="0" w:color="auto"/>
              <w:right w:val="single" w:sz="4" w:space="0" w:color="auto"/>
            </w:tcBorders>
            <w:shd w:val="clear" w:color="auto" w:fill="auto"/>
            <w:noWrap/>
            <w:vAlign w:val="bottom"/>
          </w:tcPr>
          <w:p w14:paraId="31AEE047" w14:textId="77777777" w:rsidR="00516BDF" w:rsidRPr="002D59C9" w:rsidRDefault="009B4F8E" w:rsidP="00516BDF">
            <w:pPr>
              <w:pStyle w:val="Default"/>
              <w:keepNext/>
              <w:ind w:left="-1" w:firstLine="1"/>
              <w:jc w:val="center"/>
              <w:rPr>
                <w:rFonts w:eastAsia="Times New Roman"/>
                <w:b/>
                <w:color w:val="auto"/>
                <w:sz w:val="22"/>
                <w:szCs w:val="20"/>
                <w:lang w:val="es-ES" w:eastAsia="ja-JP"/>
              </w:rPr>
            </w:pPr>
            <w:r w:rsidRPr="002D59C9">
              <w:rPr>
                <w:rFonts w:eastAsia="Times New Roman"/>
                <w:b/>
                <w:color w:val="auto"/>
                <w:sz w:val="22"/>
                <w:szCs w:val="20"/>
                <w:lang w:val="es-ES" w:eastAsia="ja-JP"/>
              </w:rPr>
              <w:t xml:space="preserve">Todos los </w:t>
            </w:r>
            <w:del w:id="1578" w:author="Author">
              <w:r w:rsidRPr="002D59C9" w:rsidDel="00D35C3B">
                <w:rPr>
                  <w:rFonts w:eastAsia="Times New Roman"/>
                  <w:b/>
                  <w:color w:val="auto"/>
                  <w:sz w:val="22"/>
                  <w:szCs w:val="20"/>
                  <w:lang w:val="es-ES" w:eastAsia="ja-JP"/>
                </w:rPr>
                <w:delText>grados</w:delText>
              </w:r>
              <w:r w:rsidR="00516BDF" w:rsidRPr="002D59C9" w:rsidDel="00D35C3B">
                <w:rPr>
                  <w:rFonts w:eastAsia="Times New Roman"/>
                  <w:b/>
                  <w:color w:val="auto"/>
                  <w:sz w:val="22"/>
                  <w:szCs w:val="20"/>
                  <w:lang w:val="es-ES" w:eastAsia="ja-JP"/>
                </w:rPr>
                <w:delText> </w:delText>
              </w:r>
            </w:del>
            <w:ins w:id="1579" w:author="Author">
              <w:r w:rsidR="00D35C3B">
                <w:rPr>
                  <w:rFonts w:eastAsia="Times New Roman"/>
                  <w:b/>
                  <w:color w:val="auto"/>
                  <w:sz w:val="22"/>
                  <w:szCs w:val="20"/>
                  <w:lang w:val="es-ES" w:eastAsia="ja-JP"/>
                </w:rPr>
                <w:t>G</w:t>
              </w:r>
              <w:r w:rsidR="00D35C3B" w:rsidRPr="002D59C9">
                <w:rPr>
                  <w:rFonts w:eastAsia="Times New Roman"/>
                  <w:b/>
                  <w:color w:val="auto"/>
                  <w:sz w:val="22"/>
                  <w:szCs w:val="20"/>
                  <w:lang w:val="es-ES" w:eastAsia="ja-JP"/>
                </w:rPr>
                <w:t>rados </w:t>
              </w:r>
            </w:ins>
            <w:r w:rsidR="00A66AEA" w:rsidRPr="002D59C9">
              <w:rPr>
                <w:rFonts w:eastAsia="Times New Roman"/>
                <w:b/>
                <w:color w:val="auto"/>
                <w:sz w:val="22"/>
                <w:szCs w:val="20"/>
                <w:lang w:val="es-ES" w:eastAsia="ja-JP"/>
              </w:rPr>
              <w:t>(</w:t>
            </w:r>
            <w:r w:rsidR="00516BDF" w:rsidRPr="002D59C9">
              <w:rPr>
                <w:rFonts w:eastAsia="Times New Roman"/>
                <w:b/>
                <w:color w:val="auto"/>
                <w:sz w:val="22"/>
                <w:szCs w:val="20"/>
                <w:lang w:val="es-ES" w:eastAsia="ja-JP"/>
              </w:rPr>
              <w:t>%</w:t>
            </w:r>
            <w:r w:rsidR="00A66AEA" w:rsidRPr="002D59C9">
              <w:rPr>
                <w:rFonts w:eastAsia="Times New Roman"/>
                <w:b/>
                <w:color w:val="auto"/>
                <w:sz w:val="22"/>
                <w:szCs w:val="20"/>
                <w:lang w:val="es-ES" w:eastAsia="ja-JP"/>
              </w:rPr>
              <w:t>)</w:t>
            </w:r>
          </w:p>
        </w:tc>
        <w:tc>
          <w:tcPr>
            <w:tcW w:w="1710" w:type="dxa"/>
            <w:tcBorders>
              <w:top w:val="nil"/>
              <w:left w:val="nil"/>
              <w:bottom w:val="single" w:sz="4" w:space="0" w:color="auto"/>
              <w:right w:val="single" w:sz="4" w:space="0" w:color="auto"/>
            </w:tcBorders>
            <w:shd w:val="clear" w:color="auto" w:fill="auto"/>
            <w:noWrap/>
            <w:vAlign w:val="bottom"/>
          </w:tcPr>
          <w:p w14:paraId="1CDED851" w14:textId="77777777" w:rsidR="00516BDF" w:rsidRPr="002D59C9" w:rsidRDefault="00516BDF" w:rsidP="002739F5">
            <w:pPr>
              <w:pStyle w:val="Default"/>
              <w:keepNext/>
              <w:ind w:left="-1" w:firstLine="1"/>
              <w:jc w:val="center"/>
              <w:rPr>
                <w:rFonts w:eastAsia="Times New Roman"/>
                <w:b/>
                <w:color w:val="auto"/>
                <w:sz w:val="22"/>
                <w:szCs w:val="20"/>
                <w:lang w:val="es-ES" w:eastAsia="ja-JP"/>
              </w:rPr>
            </w:pPr>
            <w:r w:rsidRPr="002D59C9">
              <w:rPr>
                <w:rFonts w:eastAsia="Times New Roman"/>
                <w:b/>
                <w:color w:val="auto"/>
                <w:sz w:val="22"/>
                <w:szCs w:val="20"/>
                <w:lang w:val="es-ES" w:eastAsia="ja-JP"/>
              </w:rPr>
              <w:t>Grad</w:t>
            </w:r>
            <w:r w:rsidR="009B4F8E" w:rsidRPr="002D59C9">
              <w:rPr>
                <w:rFonts w:eastAsia="Times New Roman"/>
                <w:b/>
                <w:color w:val="auto"/>
                <w:sz w:val="22"/>
                <w:szCs w:val="20"/>
                <w:lang w:val="es-ES" w:eastAsia="ja-JP"/>
              </w:rPr>
              <w:t>o</w:t>
            </w:r>
            <w:r w:rsidRPr="002D59C9">
              <w:rPr>
                <w:rFonts w:eastAsia="Times New Roman"/>
                <w:b/>
                <w:color w:val="auto"/>
                <w:sz w:val="22"/>
                <w:szCs w:val="20"/>
                <w:lang w:val="es-ES" w:eastAsia="ja-JP"/>
              </w:rPr>
              <w:t> 3</w:t>
            </w:r>
            <w:r w:rsidR="002739F5">
              <w:rPr>
                <w:rFonts w:eastAsia="Times New Roman"/>
                <w:b/>
                <w:color w:val="auto"/>
                <w:sz w:val="22"/>
                <w:szCs w:val="20"/>
                <w:lang w:val="es-ES" w:eastAsia="ja-JP"/>
              </w:rPr>
              <w:t xml:space="preserve"> (</w:t>
            </w:r>
            <w:r w:rsidRPr="002D59C9">
              <w:rPr>
                <w:rFonts w:eastAsia="Times New Roman"/>
                <w:b/>
                <w:color w:val="auto"/>
                <w:sz w:val="22"/>
                <w:szCs w:val="20"/>
                <w:lang w:val="es-ES" w:eastAsia="ja-JP"/>
              </w:rPr>
              <w:t>%</w:t>
            </w:r>
            <w:r w:rsidR="00A66AEA" w:rsidRPr="002D59C9">
              <w:rPr>
                <w:rFonts w:eastAsia="Times New Roman"/>
                <w:b/>
                <w:color w:val="auto"/>
                <w:sz w:val="22"/>
                <w:szCs w:val="20"/>
                <w:lang w:val="es-ES" w:eastAsia="ja-JP"/>
              </w:rPr>
              <w:t>)</w:t>
            </w:r>
          </w:p>
        </w:tc>
        <w:tc>
          <w:tcPr>
            <w:tcW w:w="1530" w:type="dxa"/>
            <w:tcBorders>
              <w:top w:val="nil"/>
              <w:left w:val="nil"/>
              <w:bottom w:val="single" w:sz="4" w:space="0" w:color="auto"/>
              <w:right w:val="single" w:sz="4" w:space="0" w:color="auto"/>
            </w:tcBorders>
            <w:shd w:val="clear" w:color="auto" w:fill="auto"/>
            <w:noWrap/>
            <w:vAlign w:val="bottom"/>
          </w:tcPr>
          <w:p w14:paraId="2C1D4AB5" w14:textId="77777777" w:rsidR="00516BDF" w:rsidRPr="002D59C9" w:rsidRDefault="00516BDF" w:rsidP="002739F5">
            <w:pPr>
              <w:pStyle w:val="Default"/>
              <w:keepNext/>
              <w:ind w:left="-1" w:firstLine="1"/>
              <w:jc w:val="center"/>
              <w:rPr>
                <w:rFonts w:eastAsia="Times New Roman"/>
                <w:b/>
                <w:color w:val="auto"/>
                <w:sz w:val="22"/>
                <w:szCs w:val="20"/>
                <w:lang w:val="es-ES" w:eastAsia="ja-JP"/>
              </w:rPr>
            </w:pPr>
            <w:r w:rsidRPr="002D59C9">
              <w:rPr>
                <w:rFonts w:eastAsia="Times New Roman"/>
                <w:b/>
                <w:color w:val="auto"/>
                <w:sz w:val="22"/>
                <w:szCs w:val="20"/>
                <w:lang w:val="es-ES" w:eastAsia="ja-JP"/>
              </w:rPr>
              <w:t>Grad</w:t>
            </w:r>
            <w:r w:rsidR="009B4F8E" w:rsidRPr="002D59C9">
              <w:rPr>
                <w:rFonts w:eastAsia="Times New Roman"/>
                <w:b/>
                <w:color w:val="auto"/>
                <w:sz w:val="22"/>
                <w:szCs w:val="20"/>
                <w:lang w:val="es-ES" w:eastAsia="ja-JP"/>
              </w:rPr>
              <w:t>o</w:t>
            </w:r>
            <w:r w:rsidRPr="002D59C9">
              <w:rPr>
                <w:rFonts w:eastAsia="Times New Roman"/>
                <w:b/>
                <w:color w:val="auto"/>
                <w:sz w:val="22"/>
                <w:szCs w:val="20"/>
                <w:lang w:val="es-ES" w:eastAsia="ja-JP"/>
              </w:rPr>
              <w:t> 4</w:t>
            </w:r>
            <w:r w:rsidR="002739F5">
              <w:rPr>
                <w:rFonts w:eastAsia="Times New Roman"/>
                <w:b/>
                <w:color w:val="auto"/>
                <w:sz w:val="22"/>
                <w:szCs w:val="20"/>
                <w:lang w:val="es-ES" w:eastAsia="ja-JP"/>
              </w:rPr>
              <w:t xml:space="preserve"> (</w:t>
            </w:r>
            <w:r w:rsidRPr="002D59C9">
              <w:rPr>
                <w:rFonts w:eastAsia="Times New Roman"/>
                <w:b/>
                <w:color w:val="auto"/>
                <w:sz w:val="22"/>
                <w:szCs w:val="20"/>
                <w:lang w:val="es-ES" w:eastAsia="ja-JP"/>
              </w:rPr>
              <w:t>%</w:t>
            </w:r>
            <w:r w:rsidR="00A66AEA" w:rsidRPr="002D59C9">
              <w:rPr>
                <w:rFonts w:eastAsia="Times New Roman"/>
                <w:b/>
                <w:color w:val="auto"/>
                <w:sz w:val="22"/>
                <w:szCs w:val="20"/>
                <w:lang w:val="es-ES" w:eastAsia="ja-JP"/>
              </w:rPr>
              <w:t>)</w:t>
            </w:r>
          </w:p>
        </w:tc>
      </w:tr>
      <w:tr w:rsidR="00516BDF" w:rsidRPr="002D59C9" w14:paraId="3C17B2D5" w14:textId="77777777" w:rsidTr="00516BD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E09E15E" w14:textId="77777777" w:rsidR="00516BDF" w:rsidRPr="002D59C9" w:rsidRDefault="00516BDF" w:rsidP="004376BB">
            <w:pPr>
              <w:keepNext/>
              <w:keepLines/>
              <w:rPr>
                <w:b/>
                <w:lang w:val="es-ES"/>
              </w:rPr>
            </w:pPr>
            <w:r w:rsidRPr="002D59C9">
              <w:rPr>
                <w:b/>
                <w:lang w:val="es-ES"/>
              </w:rPr>
              <w:t>Hep</w:t>
            </w:r>
            <w:r w:rsidR="009B4F8E" w:rsidRPr="002D59C9">
              <w:rPr>
                <w:b/>
                <w:lang w:val="es-ES"/>
              </w:rPr>
              <w:t>átic</w:t>
            </w:r>
            <w:r w:rsidR="004376BB" w:rsidRPr="002D59C9">
              <w:rPr>
                <w:b/>
                <w:lang w:val="es-ES"/>
              </w:rPr>
              <w:t>o</w:t>
            </w:r>
          </w:p>
        </w:tc>
      </w:tr>
      <w:tr w:rsidR="00516BDF" w:rsidRPr="002D59C9" w14:paraId="30B5B3F9"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74346D7E" w14:textId="77777777" w:rsidR="00516BDF" w:rsidRPr="002D59C9" w:rsidRDefault="009B4F8E" w:rsidP="00E81016">
            <w:pPr>
              <w:keepNext/>
              <w:rPr>
                <w:lang w:val="es-ES"/>
              </w:rPr>
            </w:pPr>
            <w:r w:rsidRPr="002D59C9">
              <w:rPr>
                <w:lang w:val="es-ES"/>
              </w:rPr>
              <w:t>Bilirrubina elevada</w:t>
            </w:r>
          </w:p>
        </w:tc>
        <w:tc>
          <w:tcPr>
            <w:tcW w:w="1530" w:type="dxa"/>
            <w:tcBorders>
              <w:top w:val="nil"/>
              <w:left w:val="nil"/>
              <w:bottom w:val="single" w:sz="4" w:space="0" w:color="auto"/>
              <w:right w:val="single" w:sz="4" w:space="0" w:color="auto"/>
            </w:tcBorders>
            <w:shd w:val="clear" w:color="auto" w:fill="auto"/>
            <w:noWrap/>
            <w:vAlign w:val="bottom"/>
          </w:tcPr>
          <w:p w14:paraId="1A596BFE" w14:textId="77777777" w:rsidR="00516BDF" w:rsidRPr="002D59C9" w:rsidRDefault="00A304FB" w:rsidP="00660595">
            <w:pPr>
              <w:keepNext/>
              <w:jc w:val="center"/>
              <w:rPr>
                <w:lang w:val="es-ES"/>
              </w:rPr>
            </w:pPr>
            <w:r>
              <w:rPr>
                <w:lang w:val="es-ES"/>
              </w:rPr>
              <w:t>21</w:t>
            </w:r>
          </w:p>
        </w:tc>
        <w:tc>
          <w:tcPr>
            <w:tcW w:w="1710" w:type="dxa"/>
            <w:tcBorders>
              <w:top w:val="nil"/>
              <w:left w:val="nil"/>
              <w:bottom w:val="single" w:sz="4" w:space="0" w:color="auto"/>
              <w:right w:val="single" w:sz="4" w:space="0" w:color="auto"/>
            </w:tcBorders>
            <w:shd w:val="clear" w:color="auto" w:fill="auto"/>
            <w:noWrap/>
            <w:vAlign w:val="bottom"/>
          </w:tcPr>
          <w:p w14:paraId="7390B46E" w14:textId="77777777" w:rsidR="00516BDF" w:rsidRPr="002D59C9" w:rsidRDefault="00516BDF" w:rsidP="00516BDF">
            <w:pPr>
              <w:keepNext/>
              <w:jc w:val="center"/>
              <w:rPr>
                <w:lang w:val="es-ES"/>
              </w:rPr>
            </w:pPr>
            <w:r w:rsidRPr="002D59C9">
              <w:rPr>
                <w:lang w:val="es-ES"/>
              </w:rPr>
              <w:t>&lt; 1</w:t>
            </w:r>
          </w:p>
        </w:tc>
        <w:tc>
          <w:tcPr>
            <w:tcW w:w="1530" w:type="dxa"/>
            <w:tcBorders>
              <w:top w:val="nil"/>
              <w:left w:val="nil"/>
              <w:bottom w:val="single" w:sz="4" w:space="0" w:color="auto"/>
              <w:right w:val="single" w:sz="4" w:space="0" w:color="auto"/>
            </w:tcBorders>
            <w:shd w:val="clear" w:color="auto" w:fill="auto"/>
            <w:noWrap/>
            <w:vAlign w:val="bottom"/>
          </w:tcPr>
          <w:p w14:paraId="1166D2E7" w14:textId="77777777" w:rsidR="00516BDF" w:rsidRPr="002D59C9" w:rsidRDefault="00516BDF" w:rsidP="00516BDF">
            <w:pPr>
              <w:keepNext/>
              <w:jc w:val="center"/>
              <w:rPr>
                <w:lang w:val="es-ES"/>
              </w:rPr>
            </w:pPr>
            <w:r w:rsidRPr="002D59C9">
              <w:rPr>
                <w:lang w:val="es-ES"/>
              </w:rPr>
              <w:t>0</w:t>
            </w:r>
          </w:p>
        </w:tc>
      </w:tr>
      <w:tr w:rsidR="00516BDF" w:rsidRPr="002D59C9" w14:paraId="5A46B6D2"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45C618F2" w14:textId="77777777" w:rsidR="00516BDF" w:rsidRPr="002D59C9" w:rsidRDefault="00516BDF" w:rsidP="00516BDF">
            <w:pPr>
              <w:keepNext/>
              <w:rPr>
                <w:lang w:val="es-ES"/>
              </w:rPr>
            </w:pPr>
            <w:r w:rsidRPr="002D59C9">
              <w:rPr>
                <w:lang w:val="es-ES"/>
              </w:rPr>
              <w:t>AST</w:t>
            </w:r>
            <w:r w:rsidR="009B4F8E" w:rsidRPr="002D59C9">
              <w:rPr>
                <w:lang w:val="es-ES"/>
              </w:rPr>
              <w:t xml:space="preserve"> elevada</w:t>
            </w:r>
          </w:p>
        </w:tc>
        <w:tc>
          <w:tcPr>
            <w:tcW w:w="1530" w:type="dxa"/>
            <w:tcBorders>
              <w:top w:val="nil"/>
              <w:left w:val="nil"/>
              <w:bottom w:val="single" w:sz="4" w:space="0" w:color="auto"/>
              <w:right w:val="single" w:sz="4" w:space="0" w:color="auto"/>
            </w:tcBorders>
            <w:shd w:val="clear" w:color="auto" w:fill="auto"/>
            <w:noWrap/>
            <w:vAlign w:val="bottom"/>
          </w:tcPr>
          <w:p w14:paraId="5BB7CC50" w14:textId="77777777" w:rsidR="00516BDF" w:rsidRPr="002D59C9" w:rsidRDefault="00516BDF" w:rsidP="00516BDF">
            <w:pPr>
              <w:keepNext/>
              <w:jc w:val="center"/>
              <w:rPr>
                <w:lang w:val="es-ES"/>
              </w:rPr>
            </w:pPr>
            <w:r w:rsidRPr="002D59C9">
              <w:rPr>
                <w:lang w:val="es-ES"/>
              </w:rPr>
              <w:t>98</w:t>
            </w:r>
          </w:p>
        </w:tc>
        <w:tc>
          <w:tcPr>
            <w:tcW w:w="1710" w:type="dxa"/>
            <w:tcBorders>
              <w:top w:val="nil"/>
              <w:left w:val="nil"/>
              <w:bottom w:val="single" w:sz="4" w:space="0" w:color="auto"/>
              <w:right w:val="single" w:sz="4" w:space="0" w:color="auto"/>
            </w:tcBorders>
            <w:shd w:val="clear" w:color="auto" w:fill="auto"/>
            <w:noWrap/>
            <w:vAlign w:val="bottom"/>
          </w:tcPr>
          <w:p w14:paraId="3525EF15" w14:textId="77777777" w:rsidR="00516BDF" w:rsidRPr="002D59C9" w:rsidRDefault="00A304FB" w:rsidP="00516BDF">
            <w:pPr>
              <w:keepNext/>
              <w:jc w:val="center"/>
              <w:rPr>
                <w:lang w:val="es-ES"/>
              </w:rPr>
            </w:pPr>
            <w:r>
              <w:rPr>
                <w:lang w:val="es-ES"/>
              </w:rPr>
              <w:t>8</w:t>
            </w:r>
          </w:p>
        </w:tc>
        <w:tc>
          <w:tcPr>
            <w:tcW w:w="1530" w:type="dxa"/>
            <w:tcBorders>
              <w:top w:val="nil"/>
              <w:left w:val="nil"/>
              <w:bottom w:val="single" w:sz="4" w:space="0" w:color="auto"/>
              <w:right w:val="single" w:sz="4" w:space="0" w:color="auto"/>
            </w:tcBorders>
            <w:shd w:val="clear" w:color="auto" w:fill="auto"/>
            <w:noWrap/>
            <w:vAlign w:val="bottom"/>
          </w:tcPr>
          <w:p w14:paraId="0B51C030" w14:textId="77777777" w:rsidR="00516BDF" w:rsidRPr="002D59C9" w:rsidRDefault="00516BDF" w:rsidP="00516BDF">
            <w:pPr>
              <w:keepNext/>
              <w:jc w:val="center"/>
              <w:rPr>
                <w:lang w:val="es-ES"/>
              </w:rPr>
            </w:pPr>
            <w:r w:rsidRPr="002D59C9">
              <w:rPr>
                <w:lang w:val="es-ES"/>
              </w:rPr>
              <w:t>&lt; 1</w:t>
            </w:r>
          </w:p>
        </w:tc>
      </w:tr>
      <w:tr w:rsidR="00516BDF" w:rsidRPr="002D59C9" w14:paraId="6A65D025"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65E077C5" w14:textId="77777777" w:rsidR="00516BDF" w:rsidRPr="002D59C9" w:rsidRDefault="009B4F8E" w:rsidP="00516BDF">
            <w:pPr>
              <w:keepNext/>
              <w:rPr>
                <w:lang w:val="es-ES"/>
              </w:rPr>
            </w:pPr>
            <w:r w:rsidRPr="002D59C9">
              <w:rPr>
                <w:lang w:val="es-ES"/>
              </w:rPr>
              <w:t>A</w:t>
            </w:r>
            <w:r w:rsidR="00516BDF" w:rsidRPr="002D59C9">
              <w:rPr>
                <w:lang w:val="es-ES"/>
              </w:rPr>
              <w:t>LT</w:t>
            </w:r>
            <w:r w:rsidRPr="002D59C9">
              <w:rPr>
                <w:lang w:val="es-ES"/>
              </w:rPr>
              <w:t xml:space="preserve"> elevada</w:t>
            </w:r>
          </w:p>
        </w:tc>
        <w:tc>
          <w:tcPr>
            <w:tcW w:w="1530" w:type="dxa"/>
            <w:tcBorders>
              <w:top w:val="nil"/>
              <w:left w:val="nil"/>
              <w:bottom w:val="single" w:sz="4" w:space="0" w:color="auto"/>
              <w:right w:val="single" w:sz="4" w:space="0" w:color="auto"/>
            </w:tcBorders>
            <w:shd w:val="clear" w:color="auto" w:fill="auto"/>
            <w:noWrap/>
            <w:vAlign w:val="bottom"/>
          </w:tcPr>
          <w:p w14:paraId="6F5FA677" w14:textId="77777777" w:rsidR="00516BDF" w:rsidRPr="002D59C9" w:rsidRDefault="00516BDF" w:rsidP="00660595">
            <w:pPr>
              <w:keepNext/>
              <w:jc w:val="center"/>
              <w:rPr>
                <w:lang w:val="es-ES"/>
              </w:rPr>
            </w:pPr>
            <w:r w:rsidRPr="002D59C9">
              <w:rPr>
                <w:lang w:val="es-ES"/>
              </w:rPr>
              <w:t>8</w:t>
            </w:r>
            <w:r w:rsidR="00660595" w:rsidRPr="002D59C9">
              <w:rPr>
                <w:lang w:val="es-ES"/>
              </w:rPr>
              <w:t>2</w:t>
            </w:r>
          </w:p>
        </w:tc>
        <w:tc>
          <w:tcPr>
            <w:tcW w:w="1710" w:type="dxa"/>
            <w:tcBorders>
              <w:top w:val="nil"/>
              <w:left w:val="nil"/>
              <w:bottom w:val="single" w:sz="4" w:space="0" w:color="auto"/>
              <w:right w:val="single" w:sz="4" w:space="0" w:color="auto"/>
            </w:tcBorders>
            <w:shd w:val="clear" w:color="auto" w:fill="auto"/>
            <w:noWrap/>
            <w:vAlign w:val="bottom"/>
          </w:tcPr>
          <w:p w14:paraId="438224A2" w14:textId="77777777" w:rsidR="00516BDF" w:rsidRPr="002D59C9" w:rsidRDefault="00516BDF" w:rsidP="00516BDF">
            <w:pPr>
              <w:keepNext/>
              <w:jc w:val="center"/>
              <w:rPr>
                <w:lang w:val="es-ES"/>
              </w:rPr>
            </w:pPr>
            <w:r w:rsidRPr="002D59C9">
              <w:rPr>
                <w:lang w:val="es-ES"/>
              </w:rPr>
              <w:t>5</w:t>
            </w:r>
          </w:p>
        </w:tc>
        <w:tc>
          <w:tcPr>
            <w:tcW w:w="1530" w:type="dxa"/>
            <w:tcBorders>
              <w:top w:val="nil"/>
              <w:left w:val="nil"/>
              <w:bottom w:val="single" w:sz="4" w:space="0" w:color="auto"/>
              <w:right w:val="single" w:sz="4" w:space="0" w:color="auto"/>
            </w:tcBorders>
            <w:shd w:val="clear" w:color="auto" w:fill="auto"/>
            <w:noWrap/>
            <w:vAlign w:val="bottom"/>
          </w:tcPr>
          <w:p w14:paraId="72C42900" w14:textId="77777777" w:rsidR="00516BDF" w:rsidRPr="002D59C9" w:rsidRDefault="00516BDF" w:rsidP="00516BDF">
            <w:pPr>
              <w:keepNext/>
              <w:jc w:val="center"/>
              <w:rPr>
                <w:lang w:val="es-ES"/>
              </w:rPr>
            </w:pPr>
            <w:r w:rsidRPr="002D59C9">
              <w:rPr>
                <w:lang w:val="es-ES"/>
              </w:rPr>
              <w:t>&lt; 1</w:t>
            </w:r>
          </w:p>
        </w:tc>
      </w:tr>
      <w:tr w:rsidR="00516BDF" w:rsidRPr="002D59C9" w14:paraId="14946B2C" w14:textId="77777777" w:rsidTr="00516BD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EEF120D" w14:textId="77777777" w:rsidR="00516BDF" w:rsidRPr="002D59C9" w:rsidRDefault="009B4F8E" w:rsidP="004376BB">
            <w:pPr>
              <w:keepNext/>
              <w:rPr>
                <w:b/>
                <w:lang w:val="es-ES"/>
              </w:rPr>
            </w:pPr>
            <w:r w:rsidRPr="002D59C9">
              <w:rPr>
                <w:b/>
                <w:lang w:val="es-ES"/>
              </w:rPr>
              <w:t>Hematológic</w:t>
            </w:r>
            <w:r w:rsidR="004376BB" w:rsidRPr="002D59C9">
              <w:rPr>
                <w:b/>
                <w:lang w:val="es-ES"/>
              </w:rPr>
              <w:t>o</w:t>
            </w:r>
          </w:p>
        </w:tc>
      </w:tr>
      <w:tr w:rsidR="00516BDF" w:rsidRPr="002D59C9" w14:paraId="05FBB798" w14:textId="77777777" w:rsidTr="00516BDF">
        <w:trPr>
          <w:trHeight w:val="300"/>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E0206C" w14:textId="77777777" w:rsidR="00516BDF" w:rsidRPr="002D59C9" w:rsidRDefault="000E1766" w:rsidP="000E1766">
            <w:pPr>
              <w:keepNext/>
              <w:rPr>
                <w:lang w:val="es-ES"/>
              </w:rPr>
            </w:pPr>
            <w:r w:rsidRPr="002D59C9">
              <w:rPr>
                <w:lang w:val="es-ES"/>
              </w:rPr>
              <w:t>Disminución</w:t>
            </w:r>
            <w:r w:rsidR="009B4F8E" w:rsidRPr="002D59C9">
              <w:rPr>
                <w:lang w:val="es-ES"/>
              </w:rPr>
              <w:t xml:space="preserve"> </w:t>
            </w:r>
            <w:r w:rsidR="005D3F8C" w:rsidRPr="002D59C9">
              <w:rPr>
                <w:lang w:val="es-ES"/>
              </w:rPr>
              <w:t>de</w:t>
            </w:r>
            <w:r w:rsidRPr="002D59C9">
              <w:rPr>
                <w:lang w:val="es-ES"/>
              </w:rPr>
              <w:t>l recuento de</w:t>
            </w:r>
            <w:r w:rsidR="005D3F8C" w:rsidRPr="002D59C9">
              <w:rPr>
                <w:lang w:val="es-ES"/>
              </w:rPr>
              <w:t xml:space="preserve"> </w:t>
            </w:r>
            <w:r w:rsidR="009B4F8E" w:rsidRPr="002D59C9">
              <w:rPr>
                <w:lang w:val="es-ES"/>
              </w:rPr>
              <w:t>plaquetas</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D4893DE" w14:textId="77777777" w:rsidR="00516BDF" w:rsidRPr="002D59C9" w:rsidRDefault="00A304FB" w:rsidP="00516BDF">
            <w:pPr>
              <w:keepNext/>
              <w:jc w:val="center"/>
              <w:rPr>
                <w:lang w:val="es-ES"/>
              </w:rPr>
            </w:pPr>
            <w:r>
              <w:rPr>
                <w:lang w:val="es-ES"/>
              </w:rPr>
              <w:t>85</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45D942C" w14:textId="77777777" w:rsidR="00516BDF" w:rsidRPr="002D59C9" w:rsidRDefault="00516BDF" w:rsidP="00516BDF">
            <w:pPr>
              <w:keepNext/>
              <w:jc w:val="center"/>
              <w:rPr>
                <w:lang w:val="es-ES"/>
              </w:rPr>
            </w:pPr>
            <w:r w:rsidRPr="002D59C9">
              <w:rPr>
                <w:lang w:val="es-ES"/>
              </w:rPr>
              <w:t>14</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50A44BC" w14:textId="77777777" w:rsidR="00516BDF" w:rsidRPr="002D59C9" w:rsidRDefault="00660595" w:rsidP="00660595">
            <w:pPr>
              <w:keepNext/>
              <w:jc w:val="center"/>
              <w:rPr>
                <w:lang w:val="es-ES"/>
              </w:rPr>
            </w:pPr>
            <w:r w:rsidRPr="002D59C9">
              <w:rPr>
                <w:lang w:val="es-ES"/>
              </w:rPr>
              <w:t>3</w:t>
            </w:r>
          </w:p>
        </w:tc>
      </w:tr>
      <w:tr w:rsidR="00516BDF" w:rsidRPr="002D59C9" w14:paraId="0D4E1897"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24BEE6C9" w14:textId="77777777" w:rsidR="00516BDF" w:rsidRPr="002D59C9" w:rsidRDefault="000E1766" w:rsidP="000E1766">
            <w:pPr>
              <w:keepNext/>
              <w:rPr>
                <w:lang w:val="es-ES"/>
              </w:rPr>
            </w:pPr>
            <w:r w:rsidRPr="002D59C9">
              <w:rPr>
                <w:lang w:val="es-ES"/>
              </w:rPr>
              <w:t xml:space="preserve">Disminución de la concentración </w:t>
            </w:r>
            <w:r w:rsidR="005D3F8C" w:rsidRPr="002D59C9">
              <w:rPr>
                <w:lang w:val="es-ES"/>
              </w:rPr>
              <w:t xml:space="preserve">de </w:t>
            </w:r>
            <w:r w:rsidR="009B4F8E" w:rsidRPr="002D59C9">
              <w:rPr>
                <w:lang w:val="es-ES"/>
              </w:rPr>
              <w:t>hemoglobina</w:t>
            </w:r>
          </w:p>
        </w:tc>
        <w:tc>
          <w:tcPr>
            <w:tcW w:w="1530" w:type="dxa"/>
            <w:tcBorders>
              <w:top w:val="nil"/>
              <w:left w:val="nil"/>
              <w:bottom w:val="single" w:sz="4" w:space="0" w:color="auto"/>
              <w:right w:val="single" w:sz="4" w:space="0" w:color="auto"/>
            </w:tcBorders>
            <w:shd w:val="clear" w:color="auto" w:fill="auto"/>
            <w:noWrap/>
            <w:vAlign w:val="bottom"/>
          </w:tcPr>
          <w:p w14:paraId="4AA87912" w14:textId="77777777" w:rsidR="00516BDF" w:rsidRPr="002D59C9" w:rsidRDefault="00A304FB" w:rsidP="00660595">
            <w:pPr>
              <w:keepNext/>
              <w:jc w:val="center"/>
              <w:rPr>
                <w:lang w:val="es-ES"/>
              </w:rPr>
            </w:pPr>
            <w:r>
              <w:rPr>
                <w:lang w:val="es-ES"/>
              </w:rPr>
              <w:t>63</w:t>
            </w:r>
          </w:p>
        </w:tc>
        <w:tc>
          <w:tcPr>
            <w:tcW w:w="1710" w:type="dxa"/>
            <w:tcBorders>
              <w:top w:val="nil"/>
              <w:left w:val="nil"/>
              <w:bottom w:val="single" w:sz="4" w:space="0" w:color="auto"/>
              <w:right w:val="single" w:sz="4" w:space="0" w:color="auto"/>
            </w:tcBorders>
            <w:shd w:val="clear" w:color="auto" w:fill="auto"/>
            <w:noWrap/>
            <w:vAlign w:val="bottom"/>
          </w:tcPr>
          <w:p w14:paraId="3C398F64" w14:textId="77777777" w:rsidR="00516BDF" w:rsidRPr="002D59C9" w:rsidRDefault="00A304FB" w:rsidP="00660595">
            <w:pPr>
              <w:keepNext/>
              <w:jc w:val="center"/>
              <w:rPr>
                <w:lang w:val="es-ES"/>
              </w:rPr>
            </w:pPr>
            <w:r>
              <w:rPr>
                <w:lang w:val="es-ES"/>
              </w:rPr>
              <w:t>5</w:t>
            </w:r>
          </w:p>
        </w:tc>
        <w:tc>
          <w:tcPr>
            <w:tcW w:w="1530" w:type="dxa"/>
            <w:tcBorders>
              <w:top w:val="nil"/>
              <w:left w:val="nil"/>
              <w:bottom w:val="single" w:sz="4" w:space="0" w:color="auto"/>
              <w:right w:val="single" w:sz="4" w:space="0" w:color="auto"/>
            </w:tcBorders>
            <w:shd w:val="clear" w:color="auto" w:fill="auto"/>
            <w:noWrap/>
            <w:vAlign w:val="bottom"/>
          </w:tcPr>
          <w:p w14:paraId="073EBFBB" w14:textId="77777777" w:rsidR="00516BDF" w:rsidRPr="002D59C9" w:rsidRDefault="00516BDF" w:rsidP="00516BDF">
            <w:pPr>
              <w:keepNext/>
              <w:jc w:val="center"/>
              <w:rPr>
                <w:lang w:val="es-ES"/>
              </w:rPr>
            </w:pPr>
            <w:r w:rsidRPr="002D59C9">
              <w:rPr>
                <w:lang w:val="es-ES"/>
              </w:rPr>
              <w:t>1</w:t>
            </w:r>
          </w:p>
        </w:tc>
      </w:tr>
      <w:tr w:rsidR="00516BDF" w:rsidRPr="002D59C9" w14:paraId="178809FC" w14:textId="77777777" w:rsidTr="00516BDF">
        <w:trPr>
          <w:trHeight w:val="300"/>
        </w:trPr>
        <w:tc>
          <w:tcPr>
            <w:tcW w:w="3885" w:type="dxa"/>
            <w:tcBorders>
              <w:top w:val="nil"/>
              <w:left w:val="single" w:sz="4" w:space="0" w:color="auto"/>
              <w:bottom w:val="single" w:sz="4" w:space="0" w:color="auto"/>
              <w:right w:val="single" w:sz="4" w:space="0" w:color="auto"/>
            </w:tcBorders>
            <w:shd w:val="clear" w:color="auto" w:fill="auto"/>
            <w:noWrap/>
            <w:vAlign w:val="bottom"/>
          </w:tcPr>
          <w:p w14:paraId="0812206A" w14:textId="77777777" w:rsidR="00516BDF" w:rsidRPr="002D59C9" w:rsidRDefault="000E1766" w:rsidP="000E1766">
            <w:pPr>
              <w:keepNext/>
              <w:rPr>
                <w:lang w:val="es-ES"/>
              </w:rPr>
            </w:pPr>
            <w:r w:rsidRPr="002D59C9">
              <w:rPr>
                <w:lang w:val="es-ES"/>
              </w:rPr>
              <w:t>Disminución del recuento de n</w:t>
            </w:r>
            <w:r w:rsidR="005D3F8C" w:rsidRPr="002D59C9">
              <w:rPr>
                <w:lang w:val="es-ES"/>
              </w:rPr>
              <w:t>eutrófilos</w:t>
            </w:r>
          </w:p>
        </w:tc>
        <w:tc>
          <w:tcPr>
            <w:tcW w:w="1530" w:type="dxa"/>
            <w:tcBorders>
              <w:top w:val="nil"/>
              <w:left w:val="nil"/>
              <w:bottom w:val="single" w:sz="4" w:space="0" w:color="auto"/>
              <w:right w:val="single" w:sz="4" w:space="0" w:color="auto"/>
            </w:tcBorders>
            <w:shd w:val="clear" w:color="auto" w:fill="auto"/>
            <w:noWrap/>
            <w:vAlign w:val="bottom"/>
          </w:tcPr>
          <w:p w14:paraId="3A7247E4" w14:textId="77777777" w:rsidR="00516BDF" w:rsidRPr="002D59C9" w:rsidRDefault="00A304FB" w:rsidP="00516BDF">
            <w:pPr>
              <w:keepNext/>
              <w:jc w:val="center"/>
              <w:rPr>
                <w:lang w:val="es-ES"/>
              </w:rPr>
            </w:pPr>
            <w:r>
              <w:rPr>
                <w:lang w:val="es-ES"/>
              </w:rPr>
              <w:t>41</w:t>
            </w:r>
          </w:p>
        </w:tc>
        <w:tc>
          <w:tcPr>
            <w:tcW w:w="1710" w:type="dxa"/>
            <w:tcBorders>
              <w:top w:val="nil"/>
              <w:left w:val="nil"/>
              <w:bottom w:val="single" w:sz="4" w:space="0" w:color="auto"/>
              <w:right w:val="single" w:sz="4" w:space="0" w:color="auto"/>
            </w:tcBorders>
            <w:shd w:val="clear" w:color="auto" w:fill="auto"/>
            <w:noWrap/>
            <w:vAlign w:val="bottom"/>
          </w:tcPr>
          <w:p w14:paraId="4D3CD74F" w14:textId="77777777" w:rsidR="00516BDF" w:rsidRPr="002D59C9" w:rsidRDefault="00660595" w:rsidP="00660595">
            <w:pPr>
              <w:keepNext/>
              <w:jc w:val="center"/>
              <w:rPr>
                <w:lang w:val="es-ES"/>
              </w:rPr>
            </w:pPr>
            <w:r w:rsidRPr="002D59C9">
              <w:rPr>
                <w:lang w:val="es-ES"/>
              </w:rPr>
              <w:t>4</w:t>
            </w:r>
          </w:p>
        </w:tc>
        <w:tc>
          <w:tcPr>
            <w:tcW w:w="1530" w:type="dxa"/>
            <w:tcBorders>
              <w:top w:val="nil"/>
              <w:left w:val="nil"/>
              <w:bottom w:val="single" w:sz="4" w:space="0" w:color="auto"/>
              <w:right w:val="single" w:sz="4" w:space="0" w:color="auto"/>
            </w:tcBorders>
            <w:shd w:val="clear" w:color="auto" w:fill="auto"/>
            <w:noWrap/>
            <w:vAlign w:val="bottom"/>
          </w:tcPr>
          <w:p w14:paraId="321CD79A" w14:textId="77777777" w:rsidR="00516BDF" w:rsidRPr="002D59C9" w:rsidRDefault="00516BDF" w:rsidP="00516BDF">
            <w:pPr>
              <w:keepNext/>
              <w:jc w:val="center"/>
              <w:rPr>
                <w:lang w:val="es-ES"/>
              </w:rPr>
            </w:pPr>
            <w:r w:rsidRPr="002D59C9">
              <w:rPr>
                <w:lang w:val="es-ES"/>
              </w:rPr>
              <w:t>&lt; 1</w:t>
            </w:r>
          </w:p>
        </w:tc>
      </w:tr>
      <w:tr w:rsidR="00516BDF" w:rsidRPr="002D59C9" w14:paraId="1D7D75F1" w14:textId="77777777" w:rsidTr="00516BDF">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8F3D69F" w14:textId="77777777" w:rsidR="00516BDF" w:rsidRPr="002D59C9" w:rsidRDefault="009B4F8E" w:rsidP="00516BDF">
            <w:pPr>
              <w:keepNext/>
              <w:rPr>
                <w:b/>
                <w:lang w:val="es-ES"/>
              </w:rPr>
            </w:pPr>
            <w:r w:rsidRPr="002D59C9">
              <w:rPr>
                <w:b/>
                <w:lang w:val="es-ES"/>
              </w:rPr>
              <w:t>Potasio</w:t>
            </w:r>
          </w:p>
        </w:tc>
      </w:tr>
      <w:tr w:rsidR="00516BDF" w:rsidRPr="002D59C9" w14:paraId="7790258D" w14:textId="77777777" w:rsidTr="00516BDF">
        <w:trPr>
          <w:trHeight w:val="58"/>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272C4" w14:textId="77777777" w:rsidR="00516BDF" w:rsidRPr="002D59C9" w:rsidRDefault="000E1766" w:rsidP="00E81016">
            <w:pPr>
              <w:keepNext/>
              <w:rPr>
                <w:lang w:val="es-ES"/>
              </w:rPr>
            </w:pPr>
            <w:r w:rsidRPr="002D59C9">
              <w:rPr>
                <w:lang w:val="es-ES"/>
              </w:rPr>
              <w:t>Disminución</w:t>
            </w:r>
            <w:r w:rsidR="005D3F8C" w:rsidRPr="002D59C9">
              <w:rPr>
                <w:lang w:val="es-ES"/>
              </w:rPr>
              <w:t xml:space="preserve"> de</w:t>
            </w:r>
            <w:r w:rsidRPr="002D59C9">
              <w:rPr>
                <w:lang w:val="es-ES"/>
              </w:rPr>
              <w:t xml:space="preserve"> la concentración de</w:t>
            </w:r>
            <w:r w:rsidR="005D3F8C" w:rsidRPr="002D59C9">
              <w:rPr>
                <w:lang w:val="es-ES"/>
              </w:rPr>
              <w:t xml:space="preserve"> potasio</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199CFB3" w14:textId="77777777" w:rsidR="00516BDF" w:rsidRPr="002D59C9" w:rsidRDefault="00A304FB" w:rsidP="00660595">
            <w:pPr>
              <w:keepNext/>
              <w:jc w:val="center"/>
              <w:rPr>
                <w:lang w:val="es-ES"/>
              </w:rPr>
            </w:pPr>
            <w:r>
              <w:rPr>
                <w:lang w:val="es-ES"/>
              </w:rPr>
              <w:t>35</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14C1E1AB" w14:textId="77777777" w:rsidR="00516BDF" w:rsidRPr="002D59C9" w:rsidRDefault="00516BDF" w:rsidP="00516BDF">
            <w:pPr>
              <w:keepNext/>
              <w:jc w:val="center"/>
              <w:rPr>
                <w:lang w:val="es-ES"/>
              </w:rPr>
            </w:pPr>
            <w:r w:rsidRPr="002D59C9">
              <w:rPr>
                <w:lang w:val="es-ES"/>
              </w:rPr>
              <w:t>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6CFB1637" w14:textId="77777777" w:rsidR="00516BDF" w:rsidRPr="002D59C9" w:rsidRDefault="00660595" w:rsidP="00660595">
            <w:pPr>
              <w:keepNext/>
              <w:jc w:val="center"/>
              <w:rPr>
                <w:lang w:val="es-ES"/>
              </w:rPr>
            </w:pPr>
            <w:r w:rsidRPr="002D59C9">
              <w:rPr>
                <w:lang w:val="es-ES"/>
              </w:rPr>
              <w:t>&lt;</w:t>
            </w:r>
            <w:r w:rsidR="00C75523" w:rsidRPr="002D59C9">
              <w:rPr>
                <w:lang w:val="es-ES"/>
              </w:rPr>
              <w:t> </w:t>
            </w:r>
            <w:r w:rsidRPr="002D59C9">
              <w:rPr>
                <w:lang w:val="es-ES"/>
              </w:rPr>
              <w:t>1</w:t>
            </w:r>
          </w:p>
        </w:tc>
      </w:tr>
    </w:tbl>
    <w:p w14:paraId="6FFD8FE0" w14:textId="77777777" w:rsidR="00660595" w:rsidRDefault="00660595" w:rsidP="00660595">
      <w:pPr>
        <w:rPr>
          <w:lang w:val="es-ES"/>
        </w:rPr>
      </w:pPr>
    </w:p>
    <w:p w14:paraId="6D8575BD" w14:textId="77777777" w:rsidR="007C53B6" w:rsidRDefault="007C53B6" w:rsidP="00833ED1">
      <w:pPr>
        <w:keepNext/>
        <w:keepLines/>
        <w:rPr>
          <w:b/>
          <w:lang w:val="es-ES"/>
        </w:rPr>
      </w:pPr>
      <w:r w:rsidRPr="00EF1425">
        <w:rPr>
          <w:b/>
          <w:lang w:val="es-ES"/>
        </w:rPr>
        <w:t>Tabla</w:t>
      </w:r>
      <w:ins w:id="1580" w:author="Author">
        <w:r w:rsidR="003F15A9" w:rsidRPr="002D59C9">
          <w:rPr>
            <w:b/>
            <w:szCs w:val="22"/>
            <w:lang w:val="es-ES"/>
          </w:rPr>
          <w:t> </w:t>
        </w:r>
      </w:ins>
      <w:del w:id="1581" w:author="Author">
        <w:r w:rsidRPr="00EF1425" w:rsidDel="003F15A9">
          <w:rPr>
            <w:b/>
            <w:lang w:val="es-ES"/>
          </w:rPr>
          <w:delText xml:space="preserve"> </w:delText>
        </w:r>
      </w:del>
      <w:r w:rsidRPr="00EF1425">
        <w:rPr>
          <w:b/>
          <w:lang w:val="es-ES"/>
        </w:rPr>
        <w:t>5</w:t>
      </w:r>
      <w:r w:rsidR="003D45B5">
        <w:rPr>
          <w:b/>
          <w:lang w:val="es-ES"/>
        </w:rPr>
        <w:tab/>
      </w:r>
      <w:r w:rsidRPr="00EF1425">
        <w:rPr>
          <w:b/>
          <w:lang w:val="es-ES"/>
        </w:rPr>
        <w:t xml:space="preserve">Anomalías analíticas observadas en pacientes tratados con trastuzumab emtansina en el </w:t>
      </w:r>
      <w:del w:id="1582" w:author="Author">
        <w:r w:rsidRPr="00EF1425" w:rsidDel="00420D3F">
          <w:rPr>
            <w:b/>
            <w:lang w:val="es-ES"/>
          </w:rPr>
          <w:delText xml:space="preserve">ensayo </w:delText>
        </w:r>
      </w:del>
      <w:ins w:id="1583" w:author="Author">
        <w:r w:rsidR="00420D3F">
          <w:rPr>
            <w:b/>
            <w:lang w:val="es-ES"/>
          </w:rPr>
          <w:t>estudio</w:t>
        </w:r>
        <w:r w:rsidR="00420D3F" w:rsidRPr="00EF1425">
          <w:rPr>
            <w:b/>
            <w:lang w:val="es-ES"/>
          </w:rPr>
          <w:t xml:space="preserve"> </w:t>
        </w:r>
      </w:ins>
      <w:r w:rsidRPr="00EF1425">
        <w:rPr>
          <w:b/>
          <w:lang w:val="es-ES"/>
        </w:rPr>
        <w:t>BO27938</w:t>
      </w:r>
      <w:r w:rsidR="00732DE8">
        <w:rPr>
          <w:b/>
          <w:lang w:val="es-ES"/>
        </w:rPr>
        <w:t>/KATHERINE</w:t>
      </w:r>
      <w:r w:rsidRPr="00EF1425">
        <w:rPr>
          <w:b/>
          <w:lang w:val="es-ES"/>
        </w:rPr>
        <w:t>.</w:t>
      </w:r>
    </w:p>
    <w:p w14:paraId="3402CD1F" w14:textId="77777777" w:rsidR="007C53B6" w:rsidRPr="00EF1425" w:rsidRDefault="007C53B6" w:rsidP="00833ED1">
      <w:pPr>
        <w:keepNext/>
        <w:keepLines/>
        <w:rPr>
          <w:szCs w:val="22"/>
          <w:lang w:val="es-ES"/>
        </w:rPr>
      </w:pPr>
    </w:p>
    <w:tbl>
      <w:tblPr>
        <w:tblW w:w="8655" w:type="dxa"/>
        <w:tblInd w:w="93" w:type="dxa"/>
        <w:tblLook w:val="04A0" w:firstRow="1" w:lastRow="0" w:firstColumn="1" w:lastColumn="0" w:noHBand="0" w:noVBand="1"/>
      </w:tblPr>
      <w:tblGrid>
        <w:gridCol w:w="3885"/>
        <w:gridCol w:w="1530"/>
        <w:gridCol w:w="1710"/>
        <w:gridCol w:w="1530"/>
      </w:tblGrid>
      <w:tr w:rsidR="007C53B6" w:rsidRPr="00EF1425" w14:paraId="0AC1CA1F" w14:textId="77777777" w:rsidTr="009959A9">
        <w:trPr>
          <w:trHeight w:val="300"/>
        </w:trPr>
        <w:tc>
          <w:tcPr>
            <w:tcW w:w="38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A83E2AB" w14:textId="77777777" w:rsidR="007C53B6" w:rsidRPr="007C53B6" w:rsidRDefault="007C53B6" w:rsidP="007C53B6">
            <w:pPr>
              <w:keepNext/>
              <w:autoSpaceDE w:val="0"/>
              <w:autoSpaceDN w:val="0"/>
              <w:adjustRightInd w:val="0"/>
              <w:ind w:left="-1" w:firstLine="1"/>
              <w:jc w:val="center"/>
              <w:rPr>
                <w:b/>
                <w:szCs w:val="22"/>
                <w:lang w:val="en-GB"/>
              </w:rPr>
            </w:pPr>
            <w:r w:rsidRPr="007C53B6">
              <w:rPr>
                <w:b/>
                <w:szCs w:val="22"/>
                <w:lang w:val="en-GB"/>
              </w:rPr>
              <w:t>Pa</w:t>
            </w:r>
            <w:r>
              <w:rPr>
                <w:b/>
                <w:szCs w:val="22"/>
                <w:lang w:val="en-GB"/>
              </w:rPr>
              <w:t>rámetro</w:t>
            </w:r>
          </w:p>
        </w:tc>
        <w:tc>
          <w:tcPr>
            <w:tcW w:w="4770" w:type="dxa"/>
            <w:gridSpan w:val="3"/>
            <w:tcBorders>
              <w:top w:val="single" w:sz="4" w:space="0" w:color="auto"/>
              <w:left w:val="nil"/>
              <w:bottom w:val="single" w:sz="4" w:space="0" w:color="auto"/>
              <w:right w:val="single" w:sz="4" w:space="0" w:color="auto"/>
            </w:tcBorders>
            <w:shd w:val="clear" w:color="auto" w:fill="auto"/>
            <w:noWrap/>
            <w:vAlign w:val="center"/>
          </w:tcPr>
          <w:p w14:paraId="609BB41A" w14:textId="77777777" w:rsidR="007C53B6" w:rsidRPr="007C53B6" w:rsidRDefault="00732DE8" w:rsidP="007C53B6">
            <w:pPr>
              <w:keepNext/>
              <w:autoSpaceDE w:val="0"/>
              <w:autoSpaceDN w:val="0"/>
              <w:adjustRightInd w:val="0"/>
              <w:ind w:left="-1" w:firstLine="1"/>
              <w:jc w:val="center"/>
              <w:rPr>
                <w:b/>
                <w:szCs w:val="22"/>
                <w:lang w:val="de-DE"/>
              </w:rPr>
            </w:pPr>
            <w:r>
              <w:rPr>
                <w:b/>
                <w:szCs w:val="22"/>
                <w:lang w:val="de-DE"/>
              </w:rPr>
              <w:t>Trastuzumab emtansin</w:t>
            </w:r>
            <w:r w:rsidR="00DF23D7">
              <w:rPr>
                <w:b/>
                <w:szCs w:val="22"/>
                <w:lang w:val="de-DE"/>
              </w:rPr>
              <w:t>a</w:t>
            </w:r>
            <w:r>
              <w:rPr>
                <w:b/>
                <w:szCs w:val="22"/>
                <w:lang w:val="de-DE"/>
              </w:rPr>
              <w:t xml:space="preserve"> </w:t>
            </w:r>
            <w:r w:rsidR="0041448F">
              <w:rPr>
                <w:b/>
                <w:szCs w:val="22"/>
                <w:lang w:val="de-DE"/>
              </w:rPr>
              <w:t>(N</w:t>
            </w:r>
            <w:ins w:id="1584" w:author="Author">
              <w:r w:rsidR="00F82CD9" w:rsidRPr="002D59C9">
                <w:rPr>
                  <w:b/>
                  <w:szCs w:val="22"/>
                  <w:lang w:val="es-ES"/>
                </w:rPr>
                <w:t> </w:t>
              </w:r>
              <w:del w:id="1585" w:author="Author">
                <w:r w:rsidR="00F82CD9" w:rsidDel="003F15A9">
                  <w:rPr>
                    <w:b/>
                    <w:szCs w:val="22"/>
                    <w:lang w:val="de-DE"/>
                  </w:rPr>
                  <w:delText xml:space="preserve"> </w:delText>
                </w:r>
              </w:del>
            </w:ins>
            <w:r w:rsidR="0041448F">
              <w:rPr>
                <w:b/>
                <w:szCs w:val="22"/>
                <w:lang w:val="de-DE"/>
              </w:rPr>
              <w:t>=</w:t>
            </w:r>
            <w:ins w:id="1586" w:author="Author">
              <w:r w:rsidR="00F82CD9" w:rsidRPr="002D59C9">
                <w:rPr>
                  <w:b/>
                  <w:szCs w:val="22"/>
                  <w:lang w:val="es-ES"/>
                </w:rPr>
                <w:t> </w:t>
              </w:r>
            </w:ins>
            <w:del w:id="1587" w:author="Author">
              <w:r w:rsidR="0041448F" w:rsidDel="00F82CD9">
                <w:rPr>
                  <w:b/>
                  <w:szCs w:val="22"/>
                  <w:lang w:val="de-DE"/>
                </w:rPr>
                <w:delText xml:space="preserve"> </w:delText>
              </w:r>
            </w:del>
            <w:r w:rsidR="0041448F">
              <w:rPr>
                <w:b/>
                <w:szCs w:val="22"/>
                <w:lang w:val="de-DE"/>
              </w:rPr>
              <w:t>740)</w:t>
            </w:r>
          </w:p>
          <w:p w14:paraId="50593E8F" w14:textId="77777777" w:rsidR="007C53B6" w:rsidRPr="007C53B6" w:rsidRDefault="007C53B6" w:rsidP="007C53B6">
            <w:pPr>
              <w:keepNext/>
              <w:autoSpaceDE w:val="0"/>
              <w:autoSpaceDN w:val="0"/>
              <w:adjustRightInd w:val="0"/>
              <w:ind w:left="-1" w:firstLine="1"/>
              <w:jc w:val="center"/>
              <w:rPr>
                <w:b/>
                <w:szCs w:val="22"/>
                <w:lang w:val="de-DE"/>
              </w:rPr>
            </w:pPr>
          </w:p>
        </w:tc>
      </w:tr>
      <w:tr w:rsidR="007C53B6" w:rsidRPr="007C53B6" w14:paraId="73A10298" w14:textId="77777777" w:rsidTr="009959A9">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773B664" w14:textId="77777777" w:rsidR="007C53B6" w:rsidRPr="007C53B6" w:rsidRDefault="007C53B6" w:rsidP="007C53B6">
            <w:pPr>
              <w:keepNext/>
              <w:autoSpaceDE w:val="0"/>
              <w:autoSpaceDN w:val="0"/>
              <w:adjustRightInd w:val="0"/>
              <w:ind w:left="-1" w:firstLine="1"/>
              <w:jc w:val="center"/>
              <w:rPr>
                <w:b/>
                <w:szCs w:val="22"/>
                <w:lang w:val="de-DE"/>
              </w:rPr>
            </w:pPr>
          </w:p>
        </w:tc>
        <w:tc>
          <w:tcPr>
            <w:tcW w:w="1530" w:type="dxa"/>
            <w:tcBorders>
              <w:top w:val="nil"/>
              <w:left w:val="nil"/>
              <w:bottom w:val="single" w:sz="4" w:space="0" w:color="auto"/>
              <w:right w:val="single" w:sz="4" w:space="0" w:color="auto"/>
            </w:tcBorders>
            <w:shd w:val="clear" w:color="auto" w:fill="auto"/>
            <w:noWrap/>
            <w:vAlign w:val="center"/>
          </w:tcPr>
          <w:p w14:paraId="3D28FDD5" w14:textId="77777777" w:rsidR="007C53B6" w:rsidRPr="007C53B6" w:rsidRDefault="007C53B6" w:rsidP="007C53B6">
            <w:pPr>
              <w:keepNext/>
              <w:autoSpaceDE w:val="0"/>
              <w:autoSpaceDN w:val="0"/>
              <w:adjustRightInd w:val="0"/>
              <w:ind w:left="-1" w:firstLine="1"/>
              <w:jc w:val="center"/>
              <w:rPr>
                <w:b/>
                <w:szCs w:val="22"/>
                <w:lang w:val="en-GB"/>
              </w:rPr>
            </w:pPr>
            <w:r>
              <w:rPr>
                <w:b/>
                <w:szCs w:val="22"/>
                <w:lang w:val="en-GB"/>
              </w:rPr>
              <w:t xml:space="preserve">Todos los </w:t>
            </w:r>
            <w:del w:id="1588" w:author="Author">
              <w:r w:rsidDel="003F15A9">
                <w:rPr>
                  <w:b/>
                  <w:szCs w:val="22"/>
                  <w:lang w:val="en-GB"/>
                </w:rPr>
                <w:delText>grados</w:delText>
              </w:r>
              <w:r w:rsidRPr="007C53B6" w:rsidDel="003F15A9">
                <w:rPr>
                  <w:b/>
                  <w:szCs w:val="22"/>
                  <w:lang w:val="en-GB"/>
                </w:rPr>
                <w:delText xml:space="preserve"> </w:delText>
              </w:r>
            </w:del>
            <w:ins w:id="1589" w:author="Author">
              <w:r w:rsidR="003F15A9">
                <w:rPr>
                  <w:b/>
                  <w:szCs w:val="22"/>
                  <w:lang w:val="en-GB"/>
                </w:rPr>
                <w:t>Grados</w:t>
              </w:r>
              <w:r w:rsidR="003F15A9" w:rsidRPr="002D59C9">
                <w:rPr>
                  <w:b/>
                  <w:szCs w:val="22"/>
                  <w:lang w:val="es-ES"/>
                </w:rPr>
                <w:t> </w:t>
              </w:r>
            </w:ins>
            <w:r w:rsidR="00547344">
              <w:rPr>
                <w:b/>
                <w:szCs w:val="22"/>
                <w:lang w:val="en-GB"/>
              </w:rPr>
              <w:t>(</w:t>
            </w:r>
            <w:r w:rsidRPr="007C53B6">
              <w:rPr>
                <w:b/>
                <w:szCs w:val="22"/>
                <w:lang w:val="en-GB"/>
              </w:rPr>
              <w:t>%</w:t>
            </w:r>
            <w:r w:rsidR="00547344">
              <w:rPr>
                <w:b/>
                <w:szCs w:val="22"/>
                <w:lang w:val="en-GB"/>
              </w:rPr>
              <w:t>)</w:t>
            </w:r>
          </w:p>
        </w:tc>
        <w:tc>
          <w:tcPr>
            <w:tcW w:w="1710" w:type="dxa"/>
            <w:tcBorders>
              <w:top w:val="nil"/>
              <w:left w:val="nil"/>
              <w:bottom w:val="single" w:sz="4" w:space="0" w:color="auto"/>
              <w:right w:val="single" w:sz="4" w:space="0" w:color="auto"/>
            </w:tcBorders>
            <w:shd w:val="clear" w:color="auto" w:fill="auto"/>
            <w:noWrap/>
            <w:vAlign w:val="bottom"/>
          </w:tcPr>
          <w:p w14:paraId="689EB69C" w14:textId="77777777" w:rsidR="007C53B6" w:rsidRPr="007C53B6" w:rsidRDefault="007C53B6" w:rsidP="007C53B6">
            <w:pPr>
              <w:keepNext/>
              <w:autoSpaceDE w:val="0"/>
              <w:autoSpaceDN w:val="0"/>
              <w:adjustRightInd w:val="0"/>
              <w:ind w:left="-1" w:firstLine="1"/>
              <w:jc w:val="center"/>
              <w:rPr>
                <w:b/>
                <w:szCs w:val="22"/>
                <w:lang w:val="en-GB"/>
              </w:rPr>
            </w:pPr>
            <w:r>
              <w:rPr>
                <w:b/>
                <w:szCs w:val="22"/>
                <w:lang w:val="en-GB"/>
              </w:rPr>
              <w:t>Grado</w:t>
            </w:r>
            <w:r w:rsidRPr="007C53B6">
              <w:rPr>
                <w:b/>
                <w:szCs w:val="22"/>
                <w:lang w:val="en-GB"/>
              </w:rPr>
              <w:t> 3 (%)</w:t>
            </w:r>
          </w:p>
        </w:tc>
        <w:tc>
          <w:tcPr>
            <w:tcW w:w="1530" w:type="dxa"/>
            <w:tcBorders>
              <w:top w:val="nil"/>
              <w:left w:val="nil"/>
              <w:bottom w:val="single" w:sz="4" w:space="0" w:color="auto"/>
              <w:right w:val="single" w:sz="4" w:space="0" w:color="auto"/>
            </w:tcBorders>
            <w:shd w:val="clear" w:color="auto" w:fill="auto"/>
            <w:noWrap/>
            <w:vAlign w:val="bottom"/>
          </w:tcPr>
          <w:p w14:paraId="2BD05D88" w14:textId="77777777" w:rsidR="007C53B6" w:rsidRPr="007C53B6" w:rsidRDefault="007C53B6" w:rsidP="007C53B6">
            <w:pPr>
              <w:keepNext/>
              <w:autoSpaceDE w:val="0"/>
              <w:autoSpaceDN w:val="0"/>
              <w:adjustRightInd w:val="0"/>
              <w:ind w:left="-1" w:firstLine="1"/>
              <w:jc w:val="center"/>
              <w:rPr>
                <w:b/>
                <w:szCs w:val="22"/>
                <w:lang w:val="en-GB"/>
              </w:rPr>
            </w:pPr>
            <w:r>
              <w:rPr>
                <w:b/>
                <w:szCs w:val="22"/>
                <w:lang w:val="en-GB"/>
              </w:rPr>
              <w:t>Grado</w:t>
            </w:r>
            <w:r w:rsidRPr="007C53B6">
              <w:rPr>
                <w:b/>
                <w:szCs w:val="22"/>
                <w:lang w:val="en-GB"/>
              </w:rPr>
              <w:t> 4 (%)</w:t>
            </w:r>
          </w:p>
        </w:tc>
      </w:tr>
      <w:tr w:rsidR="007C53B6" w:rsidRPr="007C53B6" w14:paraId="6B574BBE" w14:textId="77777777" w:rsidTr="009959A9">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2ED7968" w14:textId="77777777" w:rsidR="007C53B6" w:rsidRPr="007C53B6" w:rsidRDefault="007C53B6" w:rsidP="007C53B6">
            <w:pPr>
              <w:keepNext/>
              <w:keepLines/>
              <w:rPr>
                <w:b/>
                <w:szCs w:val="22"/>
              </w:rPr>
            </w:pPr>
            <w:r w:rsidRPr="007C53B6">
              <w:rPr>
                <w:b/>
                <w:szCs w:val="22"/>
              </w:rPr>
              <w:t>Hep</w:t>
            </w:r>
            <w:r w:rsidR="00D82B73">
              <w:rPr>
                <w:b/>
                <w:szCs w:val="22"/>
              </w:rPr>
              <w:t>á</w:t>
            </w:r>
            <w:r w:rsidRPr="007C53B6">
              <w:rPr>
                <w:b/>
                <w:szCs w:val="22"/>
              </w:rPr>
              <w:t>tic</w:t>
            </w:r>
            <w:r>
              <w:rPr>
                <w:b/>
                <w:szCs w:val="22"/>
              </w:rPr>
              <w:t>o</w:t>
            </w:r>
          </w:p>
        </w:tc>
      </w:tr>
      <w:tr w:rsidR="007C53B6" w:rsidRPr="007C53B6" w14:paraId="416C99B8" w14:textId="77777777" w:rsidTr="009959A9">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0F01A460" w14:textId="77777777" w:rsidR="007C53B6" w:rsidRPr="007C53B6" w:rsidRDefault="007C53B6" w:rsidP="007C53B6">
            <w:pPr>
              <w:keepNext/>
              <w:rPr>
                <w:szCs w:val="22"/>
              </w:rPr>
            </w:pPr>
            <w:r>
              <w:rPr>
                <w:szCs w:val="22"/>
              </w:rPr>
              <w:t>Bilirrubina elevada</w:t>
            </w:r>
          </w:p>
        </w:tc>
        <w:tc>
          <w:tcPr>
            <w:tcW w:w="1530" w:type="dxa"/>
            <w:tcBorders>
              <w:top w:val="nil"/>
              <w:left w:val="nil"/>
              <w:bottom w:val="single" w:sz="4" w:space="0" w:color="auto"/>
              <w:right w:val="single" w:sz="4" w:space="0" w:color="auto"/>
            </w:tcBorders>
            <w:shd w:val="clear" w:color="auto" w:fill="auto"/>
            <w:noWrap/>
            <w:vAlign w:val="center"/>
          </w:tcPr>
          <w:p w14:paraId="4D0BB417" w14:textId="77777777" w:rsidR="007C53B6" w:rsidRPr="007C53B6" w:rsidRDefault="007C53B6" w:rsidP="007C53B6">
            <w:pPr>
              <w:keepNext/>
              <w:jc w:val="center"/>
              <w:rPr>
                <w:szCs w:val="22"/>
              </w:rPr>
            </w:pPr>
            <w:r w:rsidRPr="007C53B6">
              <w:rPr>
                <w:szCs w:val="22"/>
              </w:rPr>
              <w:t>11</w:t>
            </w:r>
          </w:p>
        </w:tc>
        <w:tc>
          <w:tcPr>
            <w:tcW w:w="1710" w:type="dxa"/>
            <w:tcBorders>
              <w:top w:val="nil"/>
              <w:left w:val="nil"/>
              <w:bottom w:val="single" w:sz="4" w:space="0" w:color="auto"/>
              <w:right w:val="single" w:sz="4" w:space="0" w:color="auto"/>
            </w:tcBorders>
            <w:shd w:val="clear" w:color="auto" w:fill="auto"/>
            <w:noWrap/>
            <w:vAlign w:val="center"/>
          </w:tcPr>
          <w:p w14:paraId="5508BF8E" w14:textId="77777777" w:rsidR="007C53B6" w:rsidRPr="007C53B6" w:rsidRDefault="007C53B6" w:rsidP="007C53B6">
            <w:pPr>
              <w:keepNext/>
              <w:jc w:val="center"/>
              <w:rPr>
                <w:szCs w:val="22"/>
              </w:rPr>
            </w:pPr>
            <w:r w:rsidRPr="007C53B6">
              <w:rPr>
                <w:szCs w:val="22"/>
              </w:rPr>
              <w:t>0</w:t>
            </w:r>
          </w:p>
        </w:tc>
        <w:tc>
          <w:tcPr>
            <w:tcW w:w="1530" w:type="dxa"/>
            <w:tcBorders>
              <w:top w:val="nil"/>
              <w:left w:val="nil"/>
              <w:bottom w:val="single" w:sz="4" w:space="0" w:color="auto"/>
              <w:right w:val="single" w:sz="4" w:space="0" w:color="auto"/>
            </w:tcBorders>
            <w:shd w:val="clear" w:color="auto" w:fill="auto"/>
            <w:noWrap/>
            <w:vAlign w:val="center"/>
          </w:tcPr>
          <w:p w14:paraId="4BA98553" w14:textId="77777777" w:rsidR="007C53B6" w:rsidRPr="007C53B6" w:rsidRDefault="007C53B6" w:rsidP="007C53B6">
            <w:pPr>
              <w:keepNext/>
              <w:jc w:val="center"/>
              <w:rPr>
                <w:szCs w:val="22"/>
              </w:rPr>
            </w:pPr>
            <w:r w:rsidRPr="007C53B6">
              <w:rPr>
                <w:szCs w:val="22"/>
              </w:rPr>
              <w:t>0</w:t>
            </w:r>
          </w:p>
        </w:tc>
      </w:tr>
      <w:tr w:rsidR="007C53B6" w:rsidRPr="007C53B6" w14:paraId="389388BF" w14:textId="77777777" w:rsidTr="009959A9">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7E51F624" w14:textId="77777777" w:rsidR="007C53B6" w:rsidRPr="007C53B6" w:rsidRDefault="007C53B6" w:rsidP="007C53B6">
            <w:pPr>
              <w:keepNext/>
              <w:rPr>
                <w:szCs w:val="22"/>
              </w:rPr>
            </w:pPr>
            <w:r>
              <w:rPr>
                <w:szCs w:val="22"/>
              </w:rPr>
              <w:t>AST elevada</w:t>
            </w:r>
          </w:p>
        </w:tc>
        <w:tc>
          <w:tcPr>
            <w:tcW w:w="1530" w:type="dxa"/>
            <w:tcBorders>
              <w:top w:val="nil"/>
              <w:left w:val="nil"/>
              <w:bottom w:val="single" w:sz="4" w:space="0" w:color="auto"/>
              <w:right w:val="single" w:sz="4" w:space="0" w:color="auto"/>
            </w:tcBorders>
            <w:shd w:val="clear" w:color="auto" w:fill="auto"/>
            <w:noWrap/>
            <w:vAlign w:val="center"/>
          </w:tcPr>
          <w:p w14:paraId="295CBC2A" w14:textId="77777777" w:rsidR="007C53B6" w:rsidRPr="007C53B6" w:rsidRDefault="007C53B6" w:rsidP="007C53B6">
            <w:pPr>
              <w:keepNext/>
              <w:jc w:val="center"/>
              <w:rPr>
                <w:szCs w:val="22"/>
              </w:rPr>
            </w:pPr>
            <w:r w:rsidRPr="007C53B6">
              <w:rPr>
                <w:szCs w:val="22"/>
              </w:rPr>
              <w:t>79</w:t>
            </w:r>
          </w:p>
        </w:tc>
        <w:tc>
          <w:tcPr>
            <w:tcW w:w="1710" w:type="dxa"/>
            <w:tcBorders>
              <w:top w:val="nil"/>
              <w:left w:val="nil"/>
              <w:bottom w:val="single" w:sz="4" w:space="0" w:color="auto"/>
              <w:right w:val="single" w:sz="4" w:space="0" w:color="auto"/>
            </w:tcBorders>
            <w:shd w:val="clear" w:color="auto" w:fill="auto"/>
            <w:noWrap/>
            <w:vAlign w:val="center"/>
          </w:tcPr>
          <w:p w14:paraId="65AB5F1D" w14:textId="77777777" w:rsidR="007C53B6" w:rsidRPr="007C53B6" w:rsidRDefault="007C53B6" w:rsidP="007C53B6">
            <w:pPr>
              <w:keepNext/>
              <w:jc w:val="center"/>
              <w:rPr>
                <w:szCs w:val="22"/>
              </w:rPr>
            </w:pPr>
            <w:r w:rsidRPr="007C53B6">
              <w:rPr>
                <w:szCs w:val="22"/>
              </w:rPr>
              <w:t>&lt;</w:t>
            </w:r>
            <w:ins w:id="1590" w:author="Author">
              <w:r w:rsidR="00F82CD9" w:rsidRPr="002D59C9">
                <w:rPr>
                  <w:b/>
                  <w:szCs w:val="22"/>
                  <w:lang w:val="es-ES"/>
                </w:rPr>
                <w:t> </w:t>
              </w:r>
            </w:ins>
            <w:r w:rsidRPr="007C53B6">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7A6CBCCA" w14:textId="77777777" w:rsidR="007C53B6" w:rsidRPr="007C53B6" w:rsidRDefault="007C53B6" w:rsidP="007C53B6">
            <w:pPr>
              <w:keepNext/>
              <w:jc w:val="center"/>
              <w:rPr>
                <w:szCs w:val="22"/>
              </w:rPr>
            </w:pPr>
            <w:r w:rsidRPr="007C53B6">
              <w:rPr>
                <w:szCs w:val="22"/>
              </w:rPr>
              <w:t>0</w:t>
            </w:r>
          </w:p>
        </w:tc>
      </w:tr>
      <w:tr w:rsidR="007C53B6" w:rsidRPr="007C53B6" w14:paraId="4E58C527" w14:textId="77777777" w:rsidTr="009959A9">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0EF1C881" w14:textId="77777777" w:rsidR="007C53B6" w:rsidRPr="007C53B6" w:rsidRDefault="007C53B6" w:rsidP="007C53B6">
            <w:pPr>
              <w:keepNext/>
              <w:rPr>
                <w:szCs w:val="22"/>
              </w:rPr>
            </w:pPr>
            <w:r>
              <w:rPr>
                <w:szCs w:val="22"/>
              </w:rPr>
              <w:t>ALT elevada</w:t>
            </w:r>
          </w:p>
        </w:tc>
        <w:tc>
          <w:tcPr>
            <w:tcW w:w="1530" w:type="dxa"/>
            <w:tcBorders>
              <w:top w:val="nil"/>
              <w:left w:val="nil"/>
              <w:bottom w:val="single" w:sz="4" w:space="0" w:color="auto"/>
              <w:right w:val="single" w:sz="4" w:space="0" w:color="auto"/>
            </w:tcBorders>
            <w:shd w:val="clear" w:color="auto" w:fill="auto"/>
            <w:noWrap/>
            <w:vAlign w:val="center"/>
          </w:tcPr>
          <w:p w14:paraId="6CA5AA6B" w14:textId="77777777" w:rsidR="007C53B6" w:rsidRPr="007C53B6" w:rsidRDefault="007C53B6" w:rsidP="007C53B6">
            <w:pPr>
              <w:keepNext/>
              <w:jc w:val="center"/>
              <w:rPr>
                <w:szCs w:val="22"/>
              </w:rPr>
            </w:pPr>
            <w:r w:rsidRPr="007C53B6">
              <w:rPr>
                <w:szCs w:val="22"/>
              </w:rPr>
              <w:t>55</w:t>
            </w:r>
          </w:p>
        </w:tc>
        <w:tc>
          <w:tcPr>
            <w:tcW w:w="1710" w:type="dxa"/>
            <w:tcBorders>
              <w:top w:val="nil"/>
              <w:left w:val="nil"/>
              <w:bottom w:val="single" w:sz="4" w:space="0" w:color="auto"/>
              <w:right w:val="single" w:sz="4" w:space="0" w:color="auto"/>
            </w:tcBorders>
            <w:shd w:val="clear" w:color="auto" w:fill="auto"/>
            <w:noWrap/>
            <w:vAlign w:val="center"/>
          </w:tcPr>
          <w:p w14:paraId="2A87B57F" w14:textId="77777777" w:rsidR="007C53B6" w:rsidRPr="007C53B6" w:rsidRDefault="00BE0423" w:rsidP="0037189C">
            <w:pPr>
              <w:keepNext/>
              <w:jc w:val="center"/>
              <w:rPr>
                <w:szCs w:val="22"/>
              </w:rPr>
            </w:pPr>
            <w:r w:rsidRPr="007C53B6">
              <w:rPr>
                <w:szCs w:val="22"/>
              </w:rPr>
              <w:t>&lt;</w:t>
            </w:r>
            <w:ins w:id="1591" w:author="Author">
              <w:r w:rsidR="00F82CD9" w:rsidRPr="002D59C9">
                <w:rPr>
                  <w:b/>
                  <w:szCs w:val="22"/>
                  <w:lang w:val="es-ES"/>
                </w:rPr>
                <w:t> </w:t>
              </w:r>
            </w:ins>
            <w:r w:rsidRPr="007C53B6">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334A8EE5" w14:textId="77777777" w:rsidR="007C53B6" w:rsidRPr="007C53B6" w:rsidRDefault="007C53B6" w:rsidP="007C53B6">
            <w:pPr>
              <w:keepNext/>
              <w:jc w:val="center"/>
              <w:rPr>
                <w:szCs w:val="22"/>
              </w:rPr>
            </w:pPr>
            <w:r w:rsidRPr="007C53B6">
              <w:rPr>
                <w:szCs w:val="22"/>
              </w:rPr>
              <w:t>0</w:t>
            </w:r>
          </w:p>
        </w:tc>
      </w:tr>
      <w:tr w:rsidR="007C53B6" w:rsidRPr="007C53B6" w14:paraId="3E1FC424" w14:textId="77777777" w:rsidTr="009959A9">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3E903A77" w14:textId="77777777" w:rsidR="007C53B6" w:rsidRPr="007C53B6" w:rsidRDefault="007C53B6" w:rsidP="007C53B6">
            <w:pPr>
              <w:keepNext/>
              <w:rPr>
                <w:b/>
                <w:szCs w:val="22"/>
              </w:rPr>
            </w:pPr>
            <w:r>
              <w:rPr>
                <w:b/>
                <w:szCs w:val="22"/>
              </w:rPr>
              <w:t>Hematológico</w:t>
            </w:r>
          </w:p>
        </w:tc>
      </w:tr>
      <w:tr w:rsidR="007C53B6" w:rsidRPr="007C53B6" w14:paraId="1727A1D6" w14:textId="77777777" w:rsidTr="009959A9">
        <w:trPr>
          <w:trHeight w:val="300"/>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47BE8" w14:textId="77777777" w:rsidR="007C53B6" w:rsidRPr="00EF1425" w:rsidRDefault="007C53B6" w:rsidP="007C53B6">
            <w:pPr>
              <w:keepNext/>
              <w:rPr>
                <w:szCs w:val="22"/>
                <w:lang w:val="es-ES"/>
              </w:rPr>
            </w:pPr>
            <w:r w:rsidRPr="00EF1425">
              <w:rPr>
                <w:szCs w:val="22"/>
                <w:lang w:val="es-ES"/>
              </w:rPr>
              <w:t>Disminución del recuento de plaquetas</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1E026387" w14:textId="77777777" w:rsidR="007C53B6" w:rsidRPr="007C53B6" w:rsidRDefault="007C53B6" w:rsidP="007C53B6">
            <w:pPr>
              <w:keepNext/>
              <w:jc w:val="center"/>
              <w:rPr>
                <w:szCs w:val="22"/>
              </w:rPr>
            </w:pPr>
            <w:r w:rsidRPr="007C53B6">
              <w:rPr>
                <w:szCs w:val="22"/>
              </w:rPr>
              <w:t>51</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CB0E944" w14:textId="77777777" w:rsidR="007C53B6" w:rsidRPr="007C53B6" w:rsidRDefault="007C53B6" w:rsidP="007C53B6">
            <w:pPr>
              <w:keepNext/>
              <w:jc w:val="center"/>
              <w:rPr>
                <w:szCs w:val="22"/>
              </w:rPr>
            </w:pPr>
            <w:r w:rsidRPr="007C53B6">
              <w:rPr>
                <w:szCs w:val="22"/>
              </w:rPr>
              <w:t>4</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09F1AA87" w14:textId="77777777" w:rsidR="007C53B6" w:rsidRPr="007C53B6" w:rsidRDefault="007C53B6" w:rsidP="007C53B6">
            <w:pPr>
              <w:keepNext/>
              <w:jc w:val="center"/>
              <w:rPr>
                <w:szCs w:val="22"/>
              </w:rPr>
            </w:pPr>
            <w:r w:rsidRPr="007C53B6">
              <w:rPr>
                <w:szCs w:val="22"/>
              </w:rPr>
              <w:t>2</w:t>
            </w:r>
          </w:p>
        </w:tc>
      </w:tr>
      <w:tr w:rsidR="007C53B6" w:rsidRPr="007C53B6" w14:paraId="43D6D28C" w14:textId="77777777" w:rsidTr="009959A9">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66784956" w14:textId="77777777" w:rsidR="007C53B6" w:rsidRPr="00EF1425" w:rsidRDefault="007C53B6" w:rsidP="007C53B6">
            <w:pPr>
              <w:keepNext/>
              <w:rPr>
                <w:szCs w:val="22"/>
                <w:lang w:val="es-ES"/>
              </w:rPr>
            </w:pPr>
            <w:r w:rsidRPr="00EF1425">
              <w:rPr>
                <w:szCs w:val="22"/>
                <w:lang w:val="es-ES"/>
              </w:rPr>
              <w:t>Disminución de la concentración de hemoglobina</w:t>
            </w:r>
          </w:p>
        </w:tc>
        <w:tc>
          <w:tcPr>
            <w:tcW w:w="1530" w:type="dxa"/>
            <w:tcBorders>
              <w:top w:val="nil"/>
              <w:left w:val="nil"/>
              <w:bottom w:val="single" w:sz="4" w:space="0" w:color="auto"/>
              <w:right w:val="single" w:sz="4" w:space="0" w:color="auto"/>
            </w:tcBorders>
            <w:shd w:val="clear" w:color="auto" w:fill="auto"/>
            <w:noWrap/>
            <w:vAlign w:val="center"/>
          </w:tcPr>
          <w:p w14:paraId="2FA243BB" w14:textId="77777777" w:rsidR="007C53B6" w:rsidRPr="007C53B6" w:rsidRDefault="007C53B6" w:rsidP="007C53B6">
            <w:pPr>
              <w:keepNext/>
              <w:jc w:val="center"/>
              <w:rPr>
                <w:szCs w:val="22"/>
              </w:rPr>
            </w:pPr>
            <w:r w:rsidRPr="007C53B6">
              <w:rPr>
                <w:szCs w:val="22"/>
              </w:rPr>
              <w:t>31</w:t>
            </w:r>
          </w:p>
        </w:tc>
        <w:tc>
          <w:tcPr>
            <w:tcW w:w="1710" w:type="dxa"/>
            <w:tcBorders>
              <w:top w:val="nil"/>
              <w:left w:val="nil"/>
              <w:bottom w:val="single" w:sz="4" w:space="0" w:color="auto"/>
              <w:right w:val="single" w:sz="4" w:space="0" w:color="auto"/>
            </w:tcBorders>
            <w:shd w:val="clear" w:color="auto" w:fill="auto"/>
            <w:noWrap/>
            <w:vAlign w:val="center"/>
          </w:tcPr>
          <w:p w14:paraId="7F0D2E74" w14:textId="77777777" w:rsidR="007C53B6" w:rsidRPr="007C53B6" w:rsidRDefault="007C53B6" w:rsidP="007C53B6">
            <w:pPr>
              <w:keepNext/>
              <w:jc w:val="center"/>
              <w:rPr>
                <w:szCs w:val="22"/>
              </w:rPr>
            </w:pPr>
            <w:r w:rsidRPr="007C53B6">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37BC09F5" w14:textId="77777777" w:rsidR="007C53B6" w:rsidRPr="007C53B6" w:rsidRDefault="007C53B6" w:rsidP="007C53B6">
            <w:pPr>
              <w:keepNext/>
              <w:jc w:val="center"/>
              <w:rPr>
                <w:szCs w:val="22"/>
              </w:rPr>
            </w:pPr>
            <w:r w:rsidRPr="007C53B6">
              <w:rPr>
                <w:szCs w:val="22"/>
              </w:rPr>
              <w:t>0</w:t>
            </w:r>
          </w:p>
        </w:tc>
      </w:tr>
      <w:tr w:rsidR="007C53B6" w:rsidRPr="007C53B6" w14:paraId="2F870E17" w14:textId="77777777" w:rsidTr="009959A9">
        <w:trPr>
          <w:trHeight w:val="300"/>
        </w:trPr>
        <w:tc>
          <w:tcPr>
            <w:tcW w:w="3885" w:type="dxa"/>
            <w:tcBorders>
              <w:top w:val="nil"/>
              <w:left w:val="single" w:sz="4" w:space="0" w:color="auto"/>
              <w:bottom w:val="single" w:sz="4" w:space="0" w:color="auto"/>
              <w:right w:val="single" w:sz="4" w:space="0" w:color="auto"/>
            </w:tcBorders>
            <w:shd w:val="clear" w:color="auto" w:fill="auto"/>
            <w:noWrap/>
            <w:vAlign w:val="center"/>
          </w:tcPr>
          <w:p w14:paraId="235816D5" w14:textId="77777777" w:rsidR="007C53B6" w:rsidRPr="00EF1425" w:rsidRDefault="007C53B6" w:rsidP="007C53B6">
            <w:pPr>
              <w:keepNext/>
              <w:rPr>
                <w:szCs w:val="22"/>
                <w:lang w:val="es-ES"/>
              </w:rPr>
            </w:pPr>
            <w:r w:rsidRPr="00EF1425">
              <w:rPr>
                <w:szCs w:val="22"/>
                <w:lang w:val="es-ES"/>
              </w:rPr>
              <w:t>Disminución del recuento de neutr</w:t>
            </w:r>
            <w:r>
              <w:rPr>
                <w:szCs w:val="22"/>
                <w:lang w:val="es-ES"/>
              </w:rPr>
              <w:t>ófilos</w:t>
            </w:r>
          </w:p>
        </w:tc>
        <w:tc>
          <w:tcPr>
            <w:tcW w:w="1530" w:type="dxa"/>
            <w:tcBorders>
              <w:top w:val="nil"/>
              <w:left w:val="nil"/>
              <w:bottom w:val="single" w:sz="4" w:space="0" w:color="auto"/>
              <w:right w:val="single" w:sz="4" w:space="0" w:color="auto"/>
            </w:tcBorders>
            <w:shd w:val="clear" w:color="auto" w:fill="auto"/>
            <w:noWrap/>
            <w:vAlign w:val="center"/>
          </w:tcPr>
          <w:p w14:paraId="0570B848" w14:textId="77777777" w:rsidR="007C53B6" w:rsidRPr="007C53B6" w:rsidRDefault="007C53B6" w:rsidP="007C53B6">
            <w:pPr>
              <w:keepNext/>
              <w:jc w:val="center"/>
              <w:rPr>
                <w:szCs w:val="22"/>
              </w:rPr>
            </w:pPr>
            <w:r w:rsidRPr="007C53B6">
              <w:rPr>
                <w:szCs w:val="22"/>
              </w:rPr>
              <w:t>24</w:t>
            </w:r>
          </w:p>
        </w:tc>
        <w:tc>
          <w:tcPr>
            <w:tcW w:w="1710" w:type="dxa"/>
            <w:tcBorders>
              <w:top w:val="nil"/>
              <w:left w:val="nil"/>
              <w:bottom w:val="single" w:sz="4" w:space="0" w:color="auto"/>
              <w:right w:val="single" w:sz="4" w:space="0" w:color="auto"/>
            </w:tcBorders>
            <w:shd w:val="clear" w:color="auto" w:fill="auto"/>
            <w:noWrap/>
            <w:vAlign w:val="center"/>
          </w:tcPr>
          <w:p w14:paraId="505A5FE6" w14:textId="77777777" w:rsidR="007C53B6" w:rsidRPr="007C53B6" w:rsidRDefault="007C53B6" w:rsidP="007C53B6">
            <w:pPr>
              <w:keepNext/>
              <w:jc w:val="center"/>
              <w:rPr>
                <w:szCs w:val="22"/>
              </w:rPr>
            </w:pPr>
            <w:r w:rsidRPr="007C53B6">
              <w:rPr>
                <w:szCs w:val="22"/>
              </w:rPr>
              <w:t>1</w:t>
            </w:r>
          </w:p>
        </w:tc>
        <w:tc>
          <w:tcPr>
            <w:tcW w:w="1530" w:type="dxa"/>
            <w:tcBorders>
              <w:top w:val="nil"/>
              <w:left w:val="nil"/>
              <w:bottom w:val="single" w:sz="4" w:space="0" w:color="auto"/>
              <w:right w:val="single" w:sz="4" w:space="0" w:color="auto"/>
            </w:tcBorders>
            <w:shd w:val="clear" w:color="auto" w:fill="auto"/>
            <w:noWrap/>
            <w:vAlign w:val="center"/>
          </w:tcPr>
          <w:p w14:paraId="361DC7CF" w14:textId="77777777" w:rsidR="007C53B6" w:rsidRPr="007C53B6" w:rsidRDefault="007C53B6" w:rsidP="007C53B6">
            <w:pPr>
              <w:keepNext/>
              <w:jc w:val="center"/>
              <w:rPr>
                <w:szCs w:val="22"/>
              </w:rPr>
            </w:pPr>
            <w:r w:rsidRPr="007C53B6">
              <w:rPr>
                <w:szCs w:val="22"/>
              </w:rPr>
              <w:t>0</w:t>
            </w:r>
          </w:p>
        </w:tc>
      </w:tr>
      <w:tr w:rsidR="007C53B6" w:rsidRPr="007C53B6" w14:paraId="53DBA782" w14:textId="77777777" w:rsidTr="009959A9">
        <w:trPr>
          <w:trHeight w:val="300"/>
        </w:trPr>
        <w:tc>
          <w:tcPr>
            <w:tcW w:w="865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B34638A" w14:textId="77777777" w:rsidR="007C53B6" w:rsidRPr="007C53B6" w:rsidRDefault="007C53B6" w:rsidP="007C53B6">
            <w:pPr>
              <w:keepNext/>
              <w:rPr>
                <w:b/>
                <w:szCs w:val="22"/>
              </w:rPr>
            </w:pPr>
            <w:r>
              <w:rPr>
                <w:b/>
                <w:szCs w:val="22"/>
              </w:rPr>
              <w:t>Potasio</w:t>
            </w:r>
          </w:p>
        </w:tc>
      </w:tr>
      <w:tr w:rsidR="007C53B6" w:rsidRPr="007C53B6" w14:paraId="3728C1E9" w14:textId="77777777" w:rsidTr="009959A9">
        <w:trPr>
          <w:trHeight w:val="58"/>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6022A" w14:textId="77777777" w:rsidR="007C53B6" w:rsidRPr="00EF1425" w:rsidRDefault="007C53B6" w:rsidP="007C53B6">
            <w:pPr>
              <w:keepNext/>
              <w:rPr>
                <w:szCs w:val="22"/>
                <w:lang w:val="es-ES"/>
              </w:rPr>
            </w:pPr>
            <w:r w:rsidRPr="00EF1425">
              <w:rPr>
                <w:szCs w:val="22"/>
                <w:lang w:val="es-ES"/>
              </w:rPr>
              <w:t>Disminución de la concentración de potasio</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5D7DDA3A" w14:textId="77777777" w:rsidR="007C53B6" w:rsidRPr="007C53B6" w:rsidRDefault="007C53B6" w:rsidP="007C53B6">
            <w:pPr>
              <w:keepNext/>
              <w:jc w:val="center"/>
              <w:rPr>
                <w:szCs w:val="22"/>
              </w:rPr>
            </w:pPr>
            <w:r w:rsidRPr="007C53B6">
              <w:rPr>
                <w:szCs w:val="22"/>
              </w:rPr>
              <w:t>26</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4029BC29" w14:textId="77777777" w:rsidR="007C53B6" w:rsidRPr="007C53B6" w:rsidRDefault="007C53B6" w:rsidP="007C53B6">
            <w:pPr>
              <w:keepNext/>
              <w:jc w:val="center"/>
              <w:rPr>
                <w:szCs w:val="22"/>
              </w:rPr>
            </w:pPr>
            <w:r w:rsidRPr="007C53B6">
              <w:rPr>
                <w:szCs w:val="22"/>
              </w:rPr>
              <w:t>2</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1C24499D" w14:textId="77777777" w:rsidR="007C53B6" w:rsidRPr="007C53B6" w:rsidRDefault="007C53B6" w:rsidP="007C53B6">
            <w:pPr>
              <w:keepNext/>
              <w:jc w:val="center"/>
              <w:rPr>
                <w:szCs w:val="22"/>
              </w:rPr>
            </w:pPr>
            <w:r w:rsidRPr="007C53B6">
              <w:rPr>
                <w:szCs w:val="22"/>
              </w:rPr>
              <w:t>&lt;</w:t>
            </w:r>
            <w:ins w:id="1592" w:author="Author">
              <w:r w:rsidR="003F15A9" w:rsidRPr="002D59C9">
                <w:rPr>
                  <w:b/>
                  <w:szCs w:val="22"/>
                  <w:lang w:val="es-ES"/>
                </w:rPr>
                <w:t> </w:t>
              </w:r>
            </w:ins>
            <w:r w:rsidRPr="007C53B6">
              <w:rPr>
                <w:szCs w:val="22"/>
              </w:rPr>
              <w:t>1</w:t>
            </w:r>
          </w:p>
        </w:tc>
      </w:tr>
    </w:tbl>
    <w:p w14:paraId="31A3D220" w14:textId="77777777" w:rsidR="007C53B6" w:rsidRPr="00EF1425" w:rsidRDefault="007C53B6" w:rsidP="00660595">
      <w:pPr>
        <w:rPr>
          <w:b/>
          <w:lang w:val="es-ES"/>
        </w:rPr>
      </w:pPr>
    </w:p>
    <w:p w14:paraId="74C0DE3A" w14:textId="77777777" w:rsidR="001A1D27" w:rsidRPr="00CA1998" w:rsidRDefault="005D3F8C" w:rsidP="001A1D27">
      <w:pPr>
        <w:rPr>
          <w:u w:val="single"/>
          <w:lang w:val="es-ES"/>
        </w:rPr>
      </w:pPr>
      <w:r w:rsidRPr="002D59C9">
        <w:rPr>
          <w:u w:val="single"/>
          <w:lang w:val="es-ES"/>
        </w:rPr>
        <w:t>Notificación de sospechas de reacciones adversas</w:t>
      </w:r>
    </w:p>
    <w:p w14:paraId="261A57A6" w14:textId="6F875B0B" w:rsidR="00A77C18" w:rsidRPr="00224A91" w:rsidRDefault="005D3F8C" w:rsidP="00D35F6B">
      <w:pPr>
        <w:rPr>
          <w:rFonts w:ascii="Calibri" w:eastAsia="PMingLiU" w:hAnsi="Calibri"/>
          <w:u w:val="single"/>
          <w:lang w:val="hu-HU"/>
        </w:rPr>
      </w:pPr>
      <w:r w:rsidRPr="00CA1998">
        <w:rPr>
          <w:lang w:val="es-ES"/>
        </w:rPr>
        <w:t xml:space="preserve">Es importante notificar sospechas de reacciones adversas al medicamento tras su autorización. Ello permite una supervisión continuada de la relación beneficio/riesgo del medicamento. </w:t>
      </w:r>
      <w:r w:rsidR="00D35F6B" w:rsidRPr="00095A7E">
        <w:rPr>
          <w:rFonts w:cs="Calibri"/>
          <w:szCs w:val="24"/>
          <w:lang w:val="es-ES_tradnl"/>
        </w:rPr>
        <w:t xml:space="preserve">Se invita a los profesionales sanitarios a notificar las sospechas de reacciones adversas a través del </w:t>
      </w:r>
      <w:r w:rsidR="00D35F6B">
        <w:rPr>
          <w:rFonts w:cs="Calibri"/>
          <w:highlight w:val="lightGray"/>
          <w:lang w:val="es-ES" w:eastAsia="en-US"/>
        </w:rPr>
        <w:t xml:space="preserve">sistema nacional de notificación  incluido en el </w:t>
      </w:r>
      <w:r w:rsidR="00B8335D">
        <w:fldChar w:fldCharType="begin"/>
      </w:r>
      <w:ins w:id="1593" w:author="TCS" w:date="2025-02-24T17:36:00Z">
        <w:r w:rsidR="00B2226C" w:rsidRPr="00B2226C">
          <w:rPr>
            <w:lang w:val="es-ES"/>
            <w:rPrChange w:id="1594" w:author="TCS" w:date="2025-02-24T17:36:00Z">
              <w:rPr/>
            </w:rPrChange>
          </w:rPr>
          <w:instrText>HYPERLINK "https://www.ema.europa.eu/documents/template-form/qrd-appendix-v-adverse-drug-reaction-reporting-details_en.docx"</w:instrText>
        </w:r>
      </w:ins>
      <w:del w:id="1595" w:author="TCS" w:date="2025-02-24T17:36:00Z">
        <w:r w:rsidR="00B8335D" w:rsidRPr="006E0821" w:rsidDel="00B2226C">
          <w:rPr>
            <w:lang w:val="es-ES"/>
            <w:rPrChange w:id="1596" w:author="TCS" w:date="2025-02-24T16:49:00Z">
              <w:rPr/>
            </w:rPrChange>
          </w:rPr>
          <w:delInstrText>HYPERLINK "https://www.ema.europa.eu/documents/template-form/appendix-v-adverse-drug-reaction-reporting-details_en.doc"</w:delInstrText>
        </w:r>
      </w:del>
      <w:r w:rsidR="00B8335D">
        <w:fldChar w:fldCharType="separate"/>
      </w:r>
      <w:r w:rsidR="00B8335D">
        <w:rPr>
          <w:rStyle w:val="Hyperlink"/>
          <w:rFonts w:eastAsia="PMingLiU"/>
          <w:highlight w:val="lightGray"/>
          <w:lang w:val="hu-HU"/>
        </w:rPr>
        <w:t>Apéndice V</w:t>
      </w:r>
      <w:r w:rsidR="00B8335D">
        <w:fldChar w:fldCharType="end"/>
      </w:r>
      <w:r w:rsidR="00D35F6B" w:rsidRPr="00BA4E73">
        <w:rPr>
          <w:rFonts w:eastAsia="PMingLiU"/>
          <w:color w:val="0033CC"/>
          <w:u w:val="single"/>
          <w:lang w:val="hu-HU"/>
        </w:rPr>
        <w:t>.</w:t>
      </w:r>
    </w:p>
    <w:p w14:paraId="5BA14974" w14:textId="77777777" w:rsidR="00D35F6B" w:rsidRPr="00CA1998" w:rsidRDefault="00D35F6B" w:rsidP="00D35F6B">
      <w:pPr>
        <w:rPr>
          <w:b/>
          <w:szCs w:val="22"/>
          <w:lang w:val="es-ES"/>
        </w:rPr>
      </w:pPr>
    </w:p>
    <w:p w14:paraId="558BD249" w14:textId="77777777" w:rsidR="00516BDF" w:rsidRPr="00CA1998" w:rsidRDefault="00516BDF" w:rsidP="00EF1425">
      <w:pPr>
        <w:keepNext/>
        <w:ind w:left="567" w:hanging="567"/>
        <w:outlineLvl w:val="0"/>
        <w:rPr>
          <w:szCs w:val="22"/>
          <w:lang w:val="es-ES"/>
        </w:rPr>
      </w:pPr>
      <w:r w:rsidRPr="00CA1998">
        <w:rPr>
          <w:b/>
          <w:szCs w:val="22"/>
          <w:lang w:val="es-ES"/>
        </w:rPr>
        <w:t>4.9</w:t>
      </w:r>
      <w:r w:rsidRPr="00CA1998">
        <w:rPr>
          <w:b/>
          <w:szCs w:val="22"/>
          <w:lang w:val="es-ES"/>
        </w:rPr>
        <w:tab/>
      </w:r>
      <w:r w:rsidR="005D3F8C" w:rsidRPr="00CA1998">
        <w:rPr>
          <w:b/>
          <w:szCs w:val="22"/>
          <w:lang w:val="es-ES"/>
        </w:rPr>
        <w:t>Sobredosis</w:t>
      </w:r>
    </w:p>
    <w:p w14:paraId="700F30FB" w14:textId="77777777" w:rsidR="00516BDF" w:rsidRPr="00CA1998" w:rsidRDefault="00516BDF" w:rsidP="00EF1425">
      <w:pPr>
        <w:keepNext/>
        <w:rPr>
          <w:lang w:val="es-ES"/>
        </w:rPr>
      </w:pPr>
    </w:p>
    <w:p w14:paraId="11D6EDB2" w14:textId="77777777" w:rsidR="00516BDF" w:rsidRPr="002D59C9" w:rsidRDefault="005D3F8C" w:rsidP="00516BDF">
      <w:pPr>
        <w:rPr>
          <w:lang w:val="es-ES"/>
        </w:rPr>
      </w:pPr>
      <w:r w:rsidRPr="002D59C9">
        <w:rPr>
          <w:lang w:val="es-ES"/>
        </w:rPr>
        <w:t>No existe un antídoto conocido para la sobredosis de trastuzumab emtansina. En caso de sobredosis, se debe vigilar estrechamente a</w:t>
      </w:r>
      <w:r w:rsidR="00041BA5" w:rsidRPr="002D59C9">
        <w:rPr>
          <w:lang w:val="es-ES"/>
        </w:rPr>
        <w:t>l</w:t>
      </w:r>
      <w:r w:rsidRPr="002D59C9">
        <w:rPr>
          <w:lang w:val="es-ES"/>
        </w:rPr>
        <w:t xml:space="preserve"> paciente para detectar signos o síntomas de reacciones adversas e instaurar el tratamiento sintomático apropiado</w:t>
      </w:r>
      <w:r w:rsidR="00516BDF" w:rsidRPr="002D59C9">
        <w:rPr>
          <w:lang w:val="es-ES"/>
        </w:rPr>
        <w:t>.</w:t>
      </w:r>
      <w:r w:rsidRPr="002D59C9">
        <w:rPr>
          <w:lang w:val="es-ES"/>
        </w:rPr>
        <w:t xml:space="preserve"> Se han notificado casos de sobredosis durante el tratamiento con trastuzumab emtansina, la mayoría de los cuales estaban asociados con trombocitopenia e incluyeron un caso de muerte. En este caso</w:t>
      </w:r>
      <w:r w:rsidR="00C75523" w:rsidRPr="002D59C9">
        <w:rPr>
          <w:lang w:val="es-ES"/>
        </w:rPr>
        <w:t xml:space="preserve"> de muerte</w:t>
      </w:r>
      <w:r w:rsidRPr="002D59C9">
        <w:rPr>
          <w:lang w:val="es-ES"/>
        </w:rPr>
        <w:t>, el paciente había recibido una dosis incorrecta de 6</w:t>
      </w:r>
      <w:ins w:id="1597" w:author="Author">
        <w:r w:rsidR="00F82CD9" w:rsidRPr="002D59C9">
          <w:rPr>
            <w:b/>
            <w:szCs w:val="22"/>
            <w:lang w:val="es-ES"/>
          </w:rPr>
          <w:t> </w:t>
        </w:r>
      </w:ins>
      <w:del w:id="1598" w:author="Author">
        <w:r w:rsidRPr="002D59C9" w:rsidDel="00F82CD9">
          <w:rPr>
            <w:lang w:val="es-ES"/>
          </w:rPr>
          <w:delText xml:space="preserve"> </w:delText>
        </w:r>
      </w:del>
      <w:r w:rsidRPr="002D59C9">
        <w:rPr>
          <w:lang w:val="es-ES"/>
        </w:rPr>
        <w:t>mg/kg de trastuzumab emtansina y falleció aproximadamente 3</w:t>
      </w:r>
      <w:ins w:id="1599" w:author="Author">
        <w:r w:rsidR="00F82CD9" w:rsidRPr="002D59C9">
          <w:rPr>
            <w:b/>
            <w:szCs w:val="22"/>
            <w:lang w:val="es-ES"/>
          </w:rPr>
          <w:t> </w:t>
        </w:r>
      </w:ins>
      <w:del w:id="1600" w:author="Author">
        <w:r w:rsidRPr="002D59C9" w:rsidDel="00F82CD9">
          <w:rPr>
            <w:lang w:val="es-ES"/>
          </w:rPr>
          <w:delText xml:space="preserve"> </w:delText>
        </w:r>
      </w:del>
      <w:r w:rsidRPr="002D59C9">
        <w:rPr>
          <w:lang w:val="es-ES"/>
        </w:rPr>
        <w:t xml:space="preserve">semanas después de la sobredosis; no se estableció una relación causal con trastuzumab emtansina. </w:t>
      </w:r>
    </w:p>
    <w:p w14:paraId="7D697757" w14:textId="77777777" w:rsidR="00EE6795" w:rsidRDefault="00EE6795" w:rsidP="00516BDF">
      <w:pPr>
        <w:rPr>
          <w:lang w:val="es-ES"/>
        </w:rPr>
      </w:pPr>
    </w:p>
    <w:p w14:paraId="52142EDA" w14:textId="77777777" w:rsidR="00A65621" w:rsidRPr="002D59C9" w:rsidRDefault="00A65621" w:rsidP="00516BDF">
      <w:pPr>
        <w:rPr>
          <w:lang w:val="es-ES"/>
        </w:rPr>
      </w:pPr>
    </w:p>
    <w:p w14:paraId="6B5650E9" w14:textId="77777777" w:rsidR="00516BDF" w:rsidRPr="002D59C9" w:rsidRDefault="00516BDF" w:rsidP="008B2521">
      <w:pPr>
        <w:keepNext/>
        <w:keepLines/>
        <w:rPr>
          <w:b/>
          <w:szCs w:val="22"/>
          <w:lang w:val="es-ES"/>
        </w:rPr>
      </w:pPr>
      <w:r w:rsidRPr="002D59C9">
        <w:rPr>
          <w:b/>
          <w:szCs w:val="22"/>
          <w:lang w:val="es-ES"/>
        </w:rPr>
        <w:t>5.</w:t>
      </w:r>
      <w:r w:rsidRPr="002D59C9">
        <w:rPr>
          <w:b/>
          <w:szCs w:val="22"/>
          <w:lang w:val="es-ES"/>
        </w:rPr>
        <w:tab/>
      </w:r>
      <w:r w:rsidR="00E71B95" w:rsidRPr="002D59C9">
        <w:rPr>
          <w:b/>
          <w:szCs w:val="22"/>
          <w:lang w:val="es-ES"/>
        </w:rPr>
        <w:t>PROPIEDADES FARMACOLÓGICAS</w:t>
      </w:r>
    </w:p>
    <w:p w14:paraId="696AF42D" w14:textId="77777777" w:rsidR="00516BDF" w:rsidRPr="002D59C9" w:rsidRDefault="00516BDF" w:rsidP="008B2521">
      <w:pPr>
        <w:keepNext/>
        <w:keepLines/>
        <w:rPr>
          <w:szCs w:val="22"/>
          <w:lang w:val="es-ES"/>
        </w:rPr>
      </w:pPr>
    </w:p>
    <w:p w14:paraId="4726542A" w14:textId="77777777" w:rsidR="00516BDF" w:rsidRPr="002D59C9" w:rsidRDefault="00516BDF" w:rsidP="008B2521">
      <w:pPr>
        <w:keepNext/>
        <w:keepLines/>
        <w:ind w:left="567" w:hanging="567"/>
        <w:outlineLvl w:val="0"/>
        <w:rPr>
          <w:szCs w:val="22"/>
          <w:lang w:val="es-ES"/>
        </w:rPr>
      </w:pPr>
      <w:r w:rsidRPr="002D59C9">
        <w:rPr>
          <w:b/>
          <w:szCs w:val="22"/>
          <w:lang w:val="es-ES"/>
        </w:rPr>
        <w:t xml:space="preserve">5.1 </w:t>
      </w:r>
      <w:r w:rsidRPr="002D59C9">
        <w:rPr>
          <w:b/>
          <w:szCs w:val="22"/>
          <w:lang w:val="es-ES"/>
        </w:rPr>
        <w:tab/>
      </w:r>
      <w:r w:rsidR="00E71B95" w:rsidRPr="002D59C9">
        <w:rPr>
          <w:b/>
          <w:szCs w:val="22"/>
          <w:lang w:val="es-ES"/>
        </w:rPr>
        <w:t>Propiedades farmacodinámicas</w:t>
      </w:r>
    </w:p>
    <w:p w14:paraId="2477A5BA" w14:textId="77777777" w:rsidR="00516BDF" w:rsidRPr="002D59C9" w:rsidRDefault="00516BDF" w:rsidP="008B2521">
      <w:pPr>
        <w:keepNext/>
        <w:keepLines/>
        <w:rPr>
          <w:lang w:val="es-ES"/>
        </w:rPr>
      </w:pPr>
    </w:p>
    <w:p w14:paraId="1D1D9B93" w14:textId="77777777" w:rsidR="00516BDF" w:rsidRPr="002D59C9" w:rsidRDefault="00E71B95" w:rsidP="008B2521">
      <w:pPr>
        <w:keepNext/>
        <w:keepLines/>
        <w:rPr>
          <w:lang w:val="es-ES"/>
        </w:rPr>
      </w:pPr>
      <w:r w:rsidRPr="002D59C9">
        <w:rPr>
          <w:lang w:val="es-ES"/>
        </w:rPr>
        <w:t>Grupo farmacoterapéutico</w:t>
      </w:r>
      <w:r w:rsidR="00516BDF" w:rsidRPr="002D59C9">
        <w:rPr>
          <w:lang w:val="es-ES"/>
        </w:rPr>
        <w:t xml:space="preserve">: </w:t>
      </w:r>
      <w:r w:rsidRPr="002D59C9">
        <w:rPr>
          <w:lang w:val="es-ES"/>
        </w:rPr>
        <w:t>Antineoplásico</w:t>
      </w:r>
      <w:r w:rsidR="00CD092B">
        <w:rPr>
          <w:lang w:val="es-ES"/>
        </w:rPr>
        <w:t>s</w:t>
      </w:r>
      <w:r w:rsidR="00426906">
        <w:rPr>
          <w:lang w:val="es-ES"/>
        </w:rPr>
        <w:t xml:space="preserve"> y </w:t>
      </w:r>
      <w:r w:rsidR="00426906" w:rsidRPr="00426906">
        <w:rPr>
          <w:lang w:val="es-ES"/>
        </w:rPr>
        <w:t>agentes inmunomoduladores</w:t>
      </w:r>
      <w:r w:rsidRPr="002D59C9">
        <w:rPr>
          <w:lang w:val="es-ES"/>
        </w:rPr>
        <w:t>, antineoplásicos, anticuerpos monoclonales</w:t>
      </w:r>
      <w:r w:rsidR="00426906">
        <w:rPr>
          <w:lang w:val="es-ES"/>
        </w:rPr>
        <w:t xml:space="preserve"> y anticuerpos conjugados</w:t>
      </w:r>
      <w:r w:rsidRPr="002D59C9">
        <w:rPr>
          <w:lang w:val="es-ES"/>
        </w:rPr>
        <w:t>,</w:t>
      </w:r>
      <w:r w:rsidR="00426906">
        <w:rPr>
          <w:lang w:val="es-ES"/>
        </w:rPr>
        <w:t xml:space="preserve"> </w:t>
      </w:r>
      <w:r w:rsidR="00426906" w:rsidRPr="00426906">
        <w:rPr>
          <w:lang w:val="es-ES"/>
        </w:rPr>
        <w:t>inhibidores de HER2,</w:t>
      </w:r>
      <w:r w:rsidRPr="002D59C9">
        <w:rPr>
          <w:lang w:val="es-ES"/>
        </w:rPr>
        <w:t xml:space="preserve"> código A</w:t>
      </w:r>
      <w:r w:rsidR="00516BDF" w:rsidRPr="002D59C9">
        <w:rPr>
          <w:lang w:val="es-ES"/>
        </w:rPr>
        <w:t xml:space="preserve">TC: </w:t>
      </w:r>
      <w:r w:rsidR="00426906" w:rsidRPr="00C17D61">
        <w:rPr>
          <w:szCs w:val="22"/>
          <w:lang w:val="es-ES"/>
        </w:rPr>
        <w:t>L01FD03</w:t>
      </w:r>
    </w:p>
    <w:p w14:paraId="13E6296D" w14:textId="77777777" w:rsidR="00516BDF" w:rsidRPr="002D59C9" w:rsidRDefault="00516BDF" w:rsidP="00516BDF">
      <w:pPr>
        <w:rPr>
          <w:lang w:val="es-ES"/>
        </w:rPr>
      </w:pPr>
    </w:p>
    <w:p w14:paraId="7FCFF7F6" w14:textId="77777777" w:rsidR="00516BDF" w:rsidRPr="00FF2866" w:rsidRDefault="00516BDF" w:rsidP="00516BDF">
      <w:pPr>
        <w:keepNext/>
        <w:rPr>
          <w:iCs/>
          <w:u w:val="single"/>
          <w:lang w:val="es-ES"/>
          <w:rPrChange w:id="1601" w:author="Author">
            <w:rPr>
              <w:i/>
              <w:lang w:val="es-ES"/>
            </w:rPr>
          </w:rPrChange>
        </w:rPr>
      </w:pPr>
      <w:r w:rsidRPr="00FF2866">
        <w:rPr>
          <w:iCs/>
          <w:u w:val="single"/>
          <w:lang w:val="es-ES"/>
          <w:rPrChange w:id="1602" w:author="Author">
            <w:rPr>
              <w:i/>
              <w:lang w:val="es-ES"/>
            </w:rPr>
          </w:rPrChange>
        </w:rPr>
        <w:t>Mec</w:t>
      </w:r>
      <w:r w:rsidR="00E71B95" w:rsidRPr="00FF2866">
        <w:rPr>
          <w:iCs/>
          <w:u w:val="single"/>
          <w:lang w:val="es-ES"/>
          <w:rPrChange w:id="1603" w:author="Author">
            <w:rPr>
              <w:i/>
              <w:lang w:val="es-ES"/>
            </w:rPr>
          </w:rPrChange>
        </w:rPr>
        <w:t>anismo de acción</w:t>
      </w:r>
    </w:p>
    <w:p w14:paraId="68688F80" w14:textId="77777777" w:rsidR="00516BDF" w:rsidRPr="002D59C9" w:rsidRDefault="00516BDF" w:rsidP="00516BDF">
      <w:pPr>
        <w:keepNext/>
        <w:rPr>
          <w:lang w:val="es-ES"/>
        </w:rPr>
      </w:pPr>
      <w:r w:rsidRPr="002D59C9">
        <w:rPr>
          <w:lang w:val="es-ES"/>
        </w:rPr>
        <w:t xml:space="preserve">Kadcyla, trastuzumab </w:t>
      </w:r>
      <w:r w:rsidR="00337BFA" w:rsidRPr="002D59C9">
        <w:rPr>
          <w:lang w:val="es-ES"/>
        </w:rPr>
        <w:t>emtansina</w:t>
      </w:r>
      <w:r w:rsidRPr="002D59C9">
        <w:rPr>
          <w:lang w:val="es-ES"/>
        </w:rPr>
        <w:t xml:space="preserve">, </w:t>
      </w:r>
      <w:r w:rsidR="00E71B95" w:rsidRPr="002D59C9">
        <w:rPr>
          <w:lang w:val="es-ES"/>
        </w:rPr>
        <w:t xml:space="preserve">es un conjugado anticuerpo-fármaco dirigido contra HER2 que contiene el anticuerpo monoclonal </w:t>
      </w:r>
      <w:r w:rsidR="00DF64FC" w:rsidRPr="002D59C9">
        <w:rPr>
          <w:lang w:val="es-ES"/>
        </w:rPr>
        <w:t xml:space="preserve">IgG1 humanizado </w:t>
      </w:r>
      <w:r w:rsidR="00E71B95" w:rsidRPr="002D59C9">
        <w:rPr>
          <w:lang w:val="es-ES"/>
        </w:rPr>
        <w:t xml:space="preserve">anti-HER2 </w:t>
      </w:r>
      <w:r w:rsidRPr="002D59C9">
        <w:rPr>
          <w:lang w:val="es-ES"/>
        </w:rPr>
        <w:t xml:space="preserve">trastuzumab, </w:t>
      </w:r>
      <w:r w:rsidR="00E71B95" w:rsidRPr="002D59C9">
        <w:rPr>
          <w:lang w:val="es-ES"/>
        </w:rPr>
        <w:t>unido mediante enlace covalente al inhibidor microtubular</w:t>
      </w:r>
      <w:r w:rsidRPr="002D59C9">
        <w:rPr>
          <w:lang w:val="es-ES"/>
        </w:rPr>
        <w:t xml:space="preserve"> DM1 (</w:t>
      </w:r>
      <w:r w:rsidR="00E71B95" w:rsidRPr="002D59C9">
        <w:rPr>
          <w:lang w:val="es-ES"/>
        </w:rPr>
        <w:t>un derivado de m</w:t>
      </w:r>
      <w:r w:rsidRPr="002D59C9">
        <w:rPr>
          <w:lang w:val="es-ES"/>
        </w:rPr>
        <w:t>aytansin</w:t>
      </w:r>
      <w:r w:rsidR="00E71B95" w:rsidRPr="002D59C9">
        <w:rPr>
          <w:lang w:val="es-ES"/>
        </w:rPr>
        <w:t>a</w:t>
      </w:r>
      <w:r w:rsidR="00041BA5" w:rsidRPr="002D59C9">
        <w:rPr>
          <w:lang w:val="es-ES"/>
        </w:rPr>
        <w:t xml:space="preserve">) </w:t>
      </w:r>
      <w:r w:rsidR="00821C54" w:rsidRPr="002D59C9">
        <w:rPr>
          <w:lang w:val="es-ES"/>
        </w:rPr>
        <w:t>a través del enlace tioéter estable MCC</w:t>
      </w:r>
      <w:ins w:id="1604" w:author="Author">
        <w:r w:rsidR="003F15A9" w:rsidRPr="002D59C9">
          <w:rPr>
            <w:b/>
            <w:szCs w:val="22"/>
            <w:lang w:val="es-ES"/>
          </w:rPr>
          <w:t> </w:t>
        </w:r>
      </w:ins>
      <w:del w:id="1605" w:author="Author">
        <w:r w:rsidR="00821C54" w:rsidRPr="002D59C9" w:rsidDel="003F15A9">
          <w:rPr>
            <w:lang w:val="es-ES"/>
          </w:rPr>
          <w:delText xml:space="preserve"> </w:delText>
        </w:r>
      </w:del>
      <w:r w:rsidR="00821C54" w:rsidRPr="002D59C9">
        <w:rPr>
          <w:lang w:val="es-ES"/>
        </w:rPr>
        <w:t>(4</w:t>
      </w:r>
      <w:r w:rsidR="00821C54" w:rsidRPr="002D59C9">
        <w:rPr>
          <w:lang w:val="es-ES"/>
        </w:rPr>
        <w:noBreakHyphen/>
        <w:t>[N</w:t>
      </w:r>
      <w:r w:rsidR="00821C54" w:rsidRPr="002D59C9">
        <w:rPr>
          <w:lang w:val="es-ES"/>
        </w:rPr>
        <w:noBreakHyphen/>
        <w:t>maleimidometil] ciclohexano</w:t>
      </w:r>
      <w:r w:rsidR="00821C54" w:rsidRPr="002D59C9">
        <w:rPr>
          <w:lang w:val="es-ES"/>
        </w:rPr>
        <w:noBreakHyphen/>
        <w:t>1</w:t>
      </w:r>
      <w:r w:rsidR="00821C54" w:rsidRPr="002D59C9">
        <w:rPr>
          <w:lang w:val="es-ES"/>
        </w:rPr>
        <w:noBreakHyphen/>
        <w:t>carboxilato)</w:t>
      </w:r>
      <w:r w:rsidR="00E71B95" w:rsidRPr="002D59C9">
        <w:rPr>
          <w:lang w:val="es-ES"/>
        </w:rPr>
        <w:t>.</w:t>
      </w:r>
      <w:r w:rsidR="00AB0444" w:rsidRPr="002D59C9">
        <w:rPr>
          <w:lang w:val="es-ES"/>
        </w:rPr>
        <w:t xml:space="preserve"> </w:t>
      </w:r>
      <w:r w:rsidR="00337BFA" w:rsidRPr="002D59C9">
        <w:rPr>
          <w:lang w:val="es-ES"/>
        </w:rPr>
        <w:t>Emtansina</w:t>
      </w:r>
      <w:r w:rsidRPr="002D59C9">
        <w:rPr>
          <w:lang w:val="es-ES"/>
        </w:rPr>
        <w:t xml:space="preserve"> </w:t>
      </w:r>
      <w:r w:rsidR="007A0474" w:rsidRPr="002D59C9">
        <w:rPr>
          <w:lang w:val="es-ES"/>
        </w:rPr>
        <w:t xml:space="preserve">representa </w:t>
      </w:r>
      <w:r w:rsidR="00DF64FC" w:rsidRPr="002D59C9">
        <w:rPr>
          <w:lang w:val="es-ES"/>
        </w:rPr>
        <w:t>e</w:t>
      </w:r>
      <w:r w:rsidR="007A0474" w:rsidRPr="002D59C9">
        <w:rPr>
          <w:lang w:val="es-ES"/>
        </w:rPr>
        <w:t>l complejo</w:t>
      </w:r>
      <w:r w:rsidRPr="002D59C9">
        <w:rPr>
          <w:lang w:val="es-ES"/>
        </w:rPr>
        <w:t xml:space="preserve"> MCC</w:t>
      </w:r>
      <w:r w:rsidRPr="002D59C9">
        <w:rPr>
          <w:lang w:val="es-ES"/>
        </w:rPr>
        <w:noBreakHyphen/>
        <w:t xml:space="preserve">DM1. </w:t>
      </w:r>
      <w:r w:rsidR="00DF64FC" w:rsidRPr="002D59C9">
        <w:rPr>
          <w:lang w:val="es-ES"/>
        </w:rPr>
        <w:t xml:space="preserve">Cada molécula de trastuzumab está conjugada </w:t>
      </w:r>
      <w:r w:rsidR="00501366" w:rsidRPr="002D59C9">
        <w:rPr>
          <w:lang w:val="es-ES"/>
        </w:rPr>
        <w:t>con u</w:t>
      </w:r>
      <w:r w:rsidR="00AB0444" w:rsidRPr="002D59C9">
        <w:rPr>
          <w:lang w:val="es-ES"/>
        </w:rPr>
        <w:t>na media de</w:t>
      </w:r>
      <w:r w:rsidRPr="002D59C9">
        <w:rPr>
          <w:lang w:val="es-ES"/>
        </w:rPr>
        <w:t xml:space="preserve"> 3</w:t>
      </w:r>
      <w:r w:rsidR="00AB0444" w:rsidRPr="002D59C9">
        <w:rPr>
          <w:lang w:val="es-ES"/>
        </w:rPr>
        <w:t>,</w:t>
      </w:r>
      <w:r w:rsidRPr="002D59C9">
        <w:rPr>
          <w:lang w:val="es-ES"/>
        </w:rPr>
        <w:t>5 </w:t>
      </w:r>
      <w:r w:rsidR="00AB0444" w:rsidRPr="002D59C9">
        <w:rPr>
          <w:lang w:val="es-ES"/>
        </w:rPr>
        <w:t xml:space="preserve">moléculas </w:t>
      </w:r>
      <w:r w:rsidR="00DF64FC" w:rsidRPr="002D59C9">
        <w:rPr>
          <w:lang w:val="es-ES"/>
        </w:rPr>
        <w:t xml:space="preserve">de </w:t>
      </w:r>
      <w:r w:rsidRPr="002D59C9">
        <w:rPr>
          <w:lang w:val="es-ES"/>
        </w:rPr>
        <w:t xml:space="preserve">DM1. </w:t>
      </w:r>
    </w:p>
    <w:p w14:paraId="0E561A83" w14:textId="77777777" w:rsidR="00516BDF" w:rsidRPr="002D59C9" w:rsidRDefault="00516BDF" w:rsidP="00516BDF">
      <w:pPr>
        <w:rPr>
          <w:lang w:val="es-ES"/>
        </w:rPr>
      </w:pPr>
    </w:p>
    <w:p w14:paraId="1843D47B" w14:textId="77777777" w:rsidR="00516BDF" w:rsidRPr="002D59C9" w:rsidRDefault="007A0474" w:rsidP="00516BDF">
      <w:pPr>
        <w:rPr>
          <w:szCs w:val="22"/>
          <w:lang w:val="es-ES"/>
        </w:rPr>
      </w:pPr>
      <w:r w:rsidRPr="002D59C9">
        <w:rPr>
          <w:lang w:val="es-ES"/>
        </w:rPr>
        <w:t>La conjugación de</w:t>
      </w:r>
      <w:r w:rsidR="00516BDF" w:rsidRPr="002D59C9">
        <w:rPr>
          <w:lang w:val="es-ES"/>
        </w:rPr>
        <w:t xml:space="preserve"> DM1 </w:t>
      </w:r>
      <w:r w:rsidRPr="002D59C9">
        <w:rPr>
          <w:lang w:val="es-ES"/>
        </w:rPr>
        <w:t>a</w:t>
      </w:r>
      <w:r w:rsidR="00516BDF" w:rsidRPr="002D59C9">
        <w:rPr>
          <w:lang w:val="es-ES"/>
        </w:rPr>
        <w:t xml:space="preserve"> trastuzumab conf</w:t>
      </w:r>
      <w:r w:rsidRPr="002D59C9">
        <w:rPr>
          <w:lang w:val="es-ES"/>
        </w:rPr>
        <w:t xml:space="preserve">iere selectividad al agente citotóxico por las células de tumores que sobreexpresan </w:t>
      </w:r>
      <w:r w:rsidR="00516BDF" w:rsidRPr="002D59C9">
        <w:rPr>
          <w:lang w:val="es-ES"/>
        </w:rPr>
        <w:t>HER2</w:t>
      </w:r>
      <w:r w:rsidRPr="002D59C9">
        <w:rPr>
          <w:lang w:val="es-ES"/>
        </w:rPr>
        <w:t xml:space="preserve">, lo que potencia </w:t>
      </w:r>
      <w:r w:rsidR="00501366" w:rsidRPr="002D59C9">
        <w:rPr>
          <w:lang w:val="es-ES"/>
        </w:rPr>
        <w:t>el transporte</w:t>
      </w:r>
      <w:r w:rsidRPr="002D59C9">
        <w:rPr>
          <w:lang w:val="es-ES"/>
        </w:rPr>
        <w:t xml:space="preserve"> intracelular de </w:t>
      </w:r>
      <w:r w:rsidR="00516BDF" w:rsidRPr="002D59C9">
        <w:rPr>
          <w:szCs w:val="22"/>
          <w:lang w:val="es-ES"/>
        </w:rPr>
        <w:t>DM1 direct</w:t>
      </w:r>
      <w:r w:rsidRPr="002D59C9">
        <w:rPr>
          <w:szCs w:val="22"/>
          <w:lang w:val="es-ES"/>
        </w:rPr>
        <w:t xml:space="preserve">amente </w:t>
      </w:r>
      <w:r w:rsidR="00C76563" w:rsidRPr="002D59C9">
        <w:rPr>
          <w:szCs w:val="22"/>
          <w:lang w:val="es-ES"/>
        </w:rPr>
        <w:t>hacia</w:t>
      </w:r>
      <w:r w:rsidRPr="002D59C9">
        <w:rPr>
          <w:szCs w:val="22"/>
          <w:lang w:val="es-ES"/>
        </w:rPr>
        <w:t xml:space="preserve"> </w:t>
      </w:r>
      <w:r w:rsidR="004376BB" w:rsidRPr="002D59C9">
        <w:rPr>
          <w:szCs w:val="22"/>
          <w:lang w:val="es-ES"/>
        </w:rPr>
        <w:t xml:space="preserve">el interior de </w:t>
      </w:r>
      <w:r w:rsidRPr="002D59C9">
        <w:rPr>
          <w:szCs w:val="22"/>
          <w:lang w:val="es-ES"/>
        </w:rPr>
        <w:t xml:space="preserve">las células malignas. </w:t>
      </w:r>
      <w:r w:rsidR="000767FE" w:rsidRPr="002D59C9">
        <w:rPr>
          <w:szCs w:val="22"/>
          <w:lang w:val="es-ES"/>
        </w:rPr>
        <w:t xml:space="preserve">La unión a </w:t>
      </w:r>
      <w:r w:rsidR="00C76563" w:rsidRPr="002D59C9">
        <w:rPr>
          <w:szCs w:val="22"/>
          <w:lang w:val="es-ES"/>
        </w:rPr>
        <w:t xml:space="preserve">HER2 </w:t>
      </w:r>
      <w:r w:rsidR="000767FE" w:rsidRPr="002D59C9">
        <w:rPr>
          <w:szCs w:val="22"/>
          <w:lang w:val="es-ES"/>
        </w:rPr>
        <w:t>causa la</w:t>
      </w:r>
      <w:r w:rsidR="00944692" w:rsidRPr="002D59C9">
        <w:rPr>
          <w:szCs w:val="22"/>
          <w:lang w:val="es-ES"/>
        </w:rPr>
        <w:t xml:space="preserve"> internalización </w:t>
      </w:r>
      <w:r w:rsidR="000767FE" w:rsidRPr="002D59C9">
        <w:rPr>
          <w:szCs w:val="22"/>
          <w:lang w:val="es-ES"/>
        </w:rPr>
        <w:t xml:space="preserve">de trastuzumab emtansina </w:t>
      </w:r>
      <w:r w:rsidR="00944692" w:rsidRPr="002D59C9">
        <w:rPr>
          <w:szCs w:val="22"/>
          <w:lang w:val="es-ES"/>
        </w:rPr>
        <w:t xml:space="preserve">mediada por el receptor </w:t>
      </w:r>
      <w:r w:rsidR="000767FE" w:rsidRPr="002D59C9">
        <w:rPr>
          <w:szCs w:val="22"/>
          <w:lang w:val="es-ES"/>
        </w:rPr>
        <w:t>y</w:t>
      </w:r>
      <w:r w:rsidR="00944692" w:rsidRPr="002D59C9">
        <w:rPr>
          <w:szCs w:val="22"/>
          <w:lang w:val="es-ES"/>
        </w:rPr>
        <w:t xml:space="preserve"> la consiguiente </w:t>
      </w:r>
      <w:r w:rsidR="000767FE" w:rsidRPr="002D59C9">
        <w:rPr>
          <w:szCs w:val="22"/>
          <w:lang w:val="es-ES"/>
        </w:rPr>
        <w:t>degradación</w:t>
      </w:r>
      <w:r w:rsidR="00944692" w:rsidRPr="002D59C9">
        <w:rPr>
          <w:szCs w:val="22"/>
          <w:lang w:val="es-ES"/>
        </w:rPr>
        <w:t xml:space="preserve"> en lisosomas, </w:t>
      </w:r>
      <w:r w:rsidR="000767FE" w:rsidRPr="002D59C9">
        <w:rPr>
          <w:szCs w:val="22"/>
          <w:lang w:val="es-ES"/>
        </w:rPr>
        <w:t>lo que da l</w:t>
      </w:r>
      <w:r w:rsidR="00944692" w:rsidRPr="002D59C9">
        <w:rPr>
          <w:szCs w:val="22"/>
          <w:lang w:val="es-ES"/>
        </w:rPr>
        <w:t>ugar a la liberación de catabolitos citotóxicos que contienen</w:t>
      </w:r>
      <w:r w:rsidR="00516BDF" w:rsidRPr="002D59C9">
        <w:rPr>
          <w:szCs w:val="22"/>
          <w:lang w:val="es-ES"/>
        </w:rPr>
        <w:t xml:space="preserve"> DM1 (pri</w:t>
      </w:r>
      <w:r w:rsidR="00944692" w:rsidRPr="002D59C9">
        <w:rPr>
          <w:szCs w:val="22"/>
          <w:lang w:val="es-ES"/>
        </w:rPr>
        <w:t>ncipalmente lisina</w:t>
      </w:r>
      <w:r w:rsidR="00516BDF" w:rsidRPr="002D59C9">
        <w:rPr>
          <w:szCs w:val="22"/>
          <w:lang w:val="es-ES"/>
        </w:rPr>
        <w:noBreakHyphen/>
        <w:t>MCC</w:t>
      </w:r>
      <w:r w:rsidR="00516BDF" w:rsidRPr="002D59C9">
        <w:rPr>
          <w:szCs w:val="22"/>
          <w:lang w:val="es-ES"/>
        </w:rPr>
        <w:noBreakHyphen/>
        <w:t>DM1).</w:t>
      </w:r>
    </w:p>
    <w:p w14:paraId="7D3B31B2" w14:textId="77777777" w:rsidR="00516BDF" w:rsidRPr="002D59C9" w:rsidRDefault="00516BDF" w:rsidP="00516BDF">
      <w:pPr>
        <w:rPr>
          <w:szCs w:val="22"/>
          <w:lang w:val="es-ES"/>
        </w:rPr>
      </w:pPr>
    </w:p>
    <w:p w14:paraId="62EE70A6" w14:textId="77777777" w:rsidR="00516BDF" w:rsidRPr="002D59C9" w:rsidRDefault="00C41F53" w:rsidP="00516BDF">
      <w:pPr>
        <w:rPr>
          <w:szCs w:val="22"/>
          <w:lang w:val="es-ES"/>
        </w:rPr>
      </w:pPr>
      <w:r w:rsidRPr="002D59C9">
        <w:rPr>
          <w:szCs w:val="22"/>
          <w:lang w:val="es-ES"/>
        </w:rPr>
        <w:t xml:space="preserve">Trastuzumab </w:t>
      </w:r>
      <w:r w:rsidR="00337BFA" w:rsidRPr="002D59C9">
        <w:rPr>
          <w:szCs w:val="22"/>
          <w:lang w:val="es-ES"/>
        </w:rPr>
        <w:t>emtansina</w:t>
      </w:r>
      <w:r w:rsidR="00516BDF" w:rsidRPr="002D59C9">
        <w:rPr>
          <w:szCs w:val="22"/>
          <w:lang w:val="es-ES"/>
        </w:rPr>
        <w:t xml:space="preserve"> </w:t>
      </w:r>
      <w:r w:rsidR="007A0474" w:rsidRPr="002D59C9">
        <w:rPr>
          <w:szCs w:val="22"/>
          <w:lang w:val="es-ES"/>
        </w:rPr>
        <w:t xml:space="preserve">combina </w:t>
      </w:r>
      <w:r w:rsidR="00DF64FC" w:rsidRPr="002D59C9">
        <w:rPr>
          <w:szCs w:val="22"/>
          <w:lang w:val="es-ES"/>
        </w:rPr>
        <w:t>los</w:t>
      </w:r>
      <w:r w:rsidR="007A0474" w:rsidRPr="002D59C9">
        <w:rPr>
          <w:szCs w:val="22"/>
          <w:lang w:val="es-ES"/>
        </w:rPr>
        <w:t xml:space="preserve"> mecanismo</w:t>
      </w:r>
      <w:r w:rsidR="00DF64FC" w:rsidRPr="002D59C9">
        <w:rPr>
          <w:szCs w:val="22"/>
          <w:lang w:val="es-ES"/>
        </w:rPr>
        <w:t>s</w:t>
      </w:r>
      <w:r w:rsidR="007A0474" w:rsidRPr="002D59C9">
        <w:rPr>
          <w:szCs w:val="22"/>
          <w:lang w:val="es-ES"/>
        </w:rPr>
        <w:t xml:space="preserve"> de acción de </w:t>
      </w:r>
      <w:r w:rsidR="00516BDF" w:rsidRPr="002D59C9">
        <w:rPr>
          <w:szCs w:val="22"/>
          <w:lang w:val="es-ES"/>
        </w:rPr>
        <w:t xml:space="preserve">trastuzumab </w:t>
      </w:r>
      <w:r w:rsidR="007A0474" w:rsidRPr="002D59C9">
        <w:rPr>
          <w:szCs w:val="22"/>
          <w:lang w:val="es-ES"/>
        </w:rPr>
        <w:t xml:space="preserve">y </w:t>
      </w:r>
      <w:r w:rsidR="00516BDF" w:rsidRPr="002D59C9">
        <w:rPr>
          <w:szCs w:val="22"/>
          <w:lang w:val="es-ES"/>
        </w:rPr>
        <w:t>DM1</w:t>
      </w:r>
      <w:r w:rsidR="006247F9" w:rsidRPr="002D59C9">
        <w:rPr>
          <w:szCs w:val="22"/>
          <w:lang w:val="es-ES"/>
        </w:rPr>
        <w:t>:</w:t>
      </w:r>
      <w:r w:rsidR="00516BDF" w:rsidRPr="002D59C9">
        <w:rPr>
          <w:szCs w:val="22"/>
          <w:lang w:val="es-ES"/>
        </w:rPr>
        <w:t xml:space="preserve"> </w:t>
      </w:r>
    </w:p>
    <w:p w14:paraId="70647B3A" w14:textId="77777777" w:rsidR="00516BDF" w:rsidRPr="002D59C9" w:rsidRDefault="00516BDF" w:rsidP="00516BDF">
      <w:pPr>
        <w:rPr>
          <w:szCs w:val="22"/>
          <w:lang w:val="es-ES"/>
        </w:rPr>
      </w:pPr>
    </w:p>
    <w:p w14:paraId="59D841A0" w14:textId="77777777" w:rsidR="00516BDF" w:rsidRPr="002D59C9" w:rsidRDefault="00242EBB" w:rsidP="00FA4E2D">
      <w:pPr>
        <w:ind w:left="567" w:hanging="567"/>
        <w:rPr>
          <w:lang w:val="es-ES"/>
        </w:rPr>
      </w:pPr>
      <w:r w:rsidRPr="002D59C9">
        <w:rPr>
          <w:b/>
          <w:sz w:val="20"/>
          <w:lang w:val="es-ES"/>
        </w:rPr>
        <w:t>●</w:t>
      </w:r>
      <w:r w:rsidR="00516BDF" w:rsidRPr="002D59C9">
        <w:rPr>
          <w:szCs w:val="22"/>
          <w:lang w:val="es-ES"/>
        </w:rPr>
        <w:tab/>
      </w:r>
      <w:r w:rsidR="000457E8" w:rsidRPr="002D59C9">
        <w:rPr>
          <w:szCs w:val="22"/>
          <w:lang w:val="es-ES"/>
        </w:rPr>
        <w:t xml:space="preserve">Trastuzumab </w:t>
      </w:r>
      <w:r w:rsidR="00337BFA" w:rsidRPr="002D59C9">
        <w:rPr>
          <w:szCs w:val="22"/>
          <w:lang w:val="es-ES"/>
        </w:rPr>
        <w:t>emtansina</w:t>
      </w:r>
      <w:r w:rsidR="00516BDF" w:rsidRPr="002D59C9">
        <w:rPr>
          <w:szCs w:val="22"/>
          <w:lang w:val="es-ES"/>
        </w:rPr>
        <w:t xml:space="preserve">, </w:t>
      </w:r>
      <w:r w:rsidR="00944692" w:rsidRPr="002D59C9">
        <w:rPr>
          <w:szCs w:val="22"/>
          <w:lang w:val="es-ES"/>
        </w:rPr>
        <w:t>igual que</w:t>
      </w:r>
      <w:r w:rsidR="00516BDF" w:rsidRPr="002D59C9">
        <w:rPr>
          <w:szCs w:val="22"/>
          <w:lang w:val="es-ES"/>
        </w:rPr>
        <w:t xml:space="preserve"> trastuzumab, </w:t>
      </w:r>
      <w:r w:rsidR="00944692" w:rsidRPr="002D59C9">
        <w:rPr>
          <w:szCs w:val="22"/>
          <w:lang w:val="es-ES"/>
        </w:rPr>
        <w:t xml:space="preserve">se une al </w:t>
      </w:r>
      <w:r w:rsidR="008B2C9A" w:rsidRPr="002D59C9">
        <w:rPr>
          <w:szCs w:val="22"/>
          <w:lang w:val="es-ES"/>
        </w:rPr>
        <w:t>sub</w:t>
      </w:r>
      <w:r w:rsidR="00944692" w:rsidRPr="002D59C9">
        <w:rPr>
          <w:szCs w:val="22"/>
          <w:lang w:val="es-ES"/>
        </w:rPr>
        <w:t>dominio</w:t>
      </w:r>
      <w:ins w:id="1606" w:author="Author">
        <w:r w:rsidR="003F15A9" w:rsidRPr="002D59C9">
          <w:rPr>
            <w:b/>
            <w:szCs w:val="22"/>
            <w:lang w:val="es-ES"/>
          </w:rPr>
          <w:t> </w:t>
        </w:r>
      </w:ins>
      <w:del w:id="1607" w:author="Author">
        <w:r w:rsidR="00944692" w:rsidRPr="002D59C9" w:rsidDel="003F15A9">
          <w:rPr>
            <w:szCs w:val="22"/>
            <w:lang w:val="es-ES"/>
          </w:rPr>
          <w:delText xml:space="preserve"> </w:delText>
        </w:r>
      </w:del>
      <w:r w:rsidR="00516BDF" w:rsidRPr="002D59C9">
        <w:rPr>
          <w:szCs w:val="22"/>
          <w:lang w:val="es-ES"/>
        </w:rPr>
        <w:t xml:space="preserve">IV </w:t>
      </w:r>
      <w:r w:rsidR="00944692" w:rsidRPr="002D59C9">
        <w:rPr>
          <w:szCs w:val="22"/>
          <w:lang w:val="es-ES"/>
        </w:rPr>
        <w:t>del dominio extracelular (EDC) de</w:t>
      </w:r>
      <w:r w:rsidR="00516BDF" w:rsidRPr="002D59C9">
        <w:rPr>
          <w:szCs w:val="22"/>
          <w:lang w:val="es-ES"/>
        </w:rPr>
        <w:t xml:space="preserve"> HER2</w:t>
      </w:r>
      <w:r w:rsidR="00944692" w:rsidRPr="002D59C9">
        <w:rPr>
          <w:szCs w:val="22"/>
          <w:lang w:val="es-ES"/>
        </w:rPr>
        <w:t>, así como a los receptores</w:t>
      </w:r>
      <w:r w:rsidR="00516BDF" w:rsidRPr="002D59C9">
        <w:rPr>
          <w:szCs w:val="22"/>
          <w:lang w:val="es-ES"/>
        </w:rPr>
        <w:t xml:space="preserve"> Fcγ </w:t>
      </w:r>
      <w:r w:rsidR="00944692" w:rsidRPr="002D59C9">
        <w:rPr>
          <w:szCs w:val="22"/>
          <w:lang w:val="es-ES"/>
        </w:rPr>
        <w:t>y al complemento</w:t>
      </w:r>
      <w:r w:rsidR="00B25418" w:rsidRPr="002D59C9">
        <w:rPr>
          <w:szCs w:val="22"/>
          <w:lang w:val="es-ES"/>
        </w:rPr>
        <w:t> </w:t>
      </w:r>
      <w:r w:rsidR="00516BDF" w:rsidRPr="002D59C9">
        <w:rPr>
          <w:szCs w:val="22"/>
          <w:lang w:val="es-ES"/>
        </w:rPr>
        <w:t xml:space="preserve">C1q. </w:t>
      </w:r>
      <w:r w:rsidR="00944692" w:rsidRPr="002D59C9">
        <w:rPr>
          <w:szCs w:val="22"/>
          <w:lang w:val="es-ES"/>
        </w:rPr>
        <w:t xml:space="preserve">Además, </w:t>
      </w:r>
      <w:r w:rsidR="00C41F53" w:rsidRPr="002D59C9">
        <w:rPr>
          <w:szCs w:val="22"/>
          <w:lang w:val="es-ES"/>
        </w:rPr>
        <w:t xml:space="preserve">trastuzumab </w:t>
      </w:r>
      <w:r w:rsidR="00337BFA" w:rsidRPr="002D59C9">
        <w:rPr>
          <w:szCs w:val="22"/>
          <w:lang w:val="es-ES"/>
        </w:rPr>
        <w:t>emtansina</w:t>
      </w:r>
      <w:r w:rsidR="00516BDF" w:rsidRPr="002D59C9">
        <w:rPr>
          <w:szCs w:val="22"/>
          <w:lang w:val="es-ES"/>
        </w:rPr>
        <w:t xml:space="preserve">, </w:t>
      </w:r>
      <w:r w:rsidR="008B2C9A" w:rsidRPr="002D59C9">
        <w:rPr>
          <w:szCs w:val="22"/>
          <w:lang w:val="es-ES"/>
        </w:rPr>
        <w:t>igual que</w:t>
      </w:r>
      <w:r w:rsidR="00516BDF" w:rsidRPr="002D59C9">
        <w:rPr>
          <w:szCs w:val="22"/>
          <w:lang w:val="es-ES"/>
        </w:rPr>
        <w:t xml:space="preserve"> trastuzumab, </w:t>
      </w:r>
      <w:r w:rsidR="008B2C9A" w:rsidRPr="002D59C9">
        <w:rPr>
          <w:szCs w:val="22"/>
          <w:lang w:val="es-ES"/>
        </w:rPr>
        <w:t>inhibe la liberación del ECD de HER2, así como la señalización a través de la vía fosfatidilinositol</w:t>
      </w:r>
      <w:r w:rsidR="00B25418" w:rsidRPr="002D59C9">
        <w:rPr>
          <w:szCs w:val="22"/>
          <w:lang w:val="es-ES"/>
        </w:rPr>
        <w:t> </w:t>
      </w:r>
      <w:r w:rsidR="008B2C9A" w:rsidRPr="002D59C9">
        <w:rPr>
          <w:szCs w:val="22"/>
          <w:lang w:val="es-ES"/>
        </w:rPr>
        <w:t>3-quinasa</w:t>
      </w:r>
      <w:r w:rsidR="00516BDF" w:rsidRPr="002D59C9">
        <w:rPr>
          <w:lang w:val="es-ES"/>
        </w:rPr>
        <w:t xml:space="preserve"> (PI3</w:t>
      </w:r>
      <w:r w:rsidR="00516BDF" w:rsidRPr="002D59C9">
        <w:rPr>
          <w:lang w:val="es-ES"/>
        </w:rPr>
        <w:noBreakHyphen/>
        <w:t>K)</w:t>
      </w:r>
      <w:r w:rsidR="008B2C9A" w:rsidRPr="002D59C9">
        <w:rPr>
          <w:lang w:val="es-ES"/>
        </w:rPr>
        <w:t xml:space="preserve"> e interviene en la </w:t>
      </w:r>
      <w:r w:rsidR="00B25418" w:rsidRPr="002D59C9">
        <w:rPr>
          <w:lang w:val="es-ES"/>
        </w:rPr>
        <w:t xml:space="preserve">citotoxicidad celular dependiente de anticuerpos (CCDA) </w:t>
      </w:r>
      <w:r w:rsidR="008B2C9A" w:rsidRPr="002D59C9">
        <w:rPr>
          <w:lang w:val="es-ES"/>
        </w:rPr>
        <w:t>en células de cáncer de mama humano que sobreexpresa</w:t>
      </w:r>
      <w:r w:rsidR="00051E36" w:rsidRPr="002D59C9">
        <w:rPr>
          <w:lang w:val="es-ES"/>
        </w:rPr>
        <w:t>n</w:t>
      </w:r>
      <w:r w:rsidR="008B2C9A" w:rsidRPr="002D59C9">
        <w:rPr>
          <w:lang w:val="es-ES"/>
        </w:rPr>
        <w:t xml:space="preserve"> </w:t>
      </w:r>
      <w:r w:rsidR="00516BDF" w:rsidRPr="002D59C9">
        <w:rPr>
          <w:lang w:val="es-ES"/>
        </w:rPr>
        <w:t>HER2.</w:t>
      </w:r>
      <w:del w:id="1608" w:author="Author">
        <w:r w:rsidR="00516BDF" w:rsidRPr="002D59C9" w:rsidDel="003F15A9">
          <w:rPr>
            <w:lang w:val="es-ES"/>
          </w:rPr>
          <w:delText xml:space="preserve">  </w:delText>
        </w:r>
      </w:del>
    </w:p>
    <w:p w14:paraId="585A8425" w14:textId="77777777" w:rsidR="00516BDF" w:rsidRPr="002D59C9" w:rsidRDefault="00516BDF" w:rsidP="00FA4E2D">
      <w:pPr>
        <w:ind w:left="567" w:hanging="567"/>
        <w:rPr>
          <w:lang w:val="es-ES"/>
        </w:rPr>
      </w:pPr>
    </w:p>
    <w:p w14:paraId="238C644C" w14:textId="77777777" w:rsidR="00516BDF" w:rsidRPr="002D59C9" w:rsidRDefault="00516BDF" w:rsidP="00FA4E2D">
      <w:pPr>
        <w:ind w:left="567" w:hanging="567"/>
        <w:rPr>
          <w:lang w:val="es-ES"/>
        </w:rPr>
      </w:pPr>
      <w:r w:rsidRPr="002D59C9">
        <w:rPr>
          <w:b/>
          <w:sz w:val="20"/>
          <w:lang w:val="es-ES"/>
        </w:rPr>
        <w:t>●</w:t>
      </w:r>
      <w:r w:rsidRPr="002D59C9">
        <w:rPr>
          <w:b/>
          <w:sz w:val="20"/>
          <w:lang w:val="es-ES"/>
        </w:rPr>
        <w:tab/>
      </w:r>
      <w:r w:rsidRPr="002D59C9">
        <w:rPr>
          <w:lang w:val="es-ES"/>
        </w:rPr>
        <w:t>DM1</w:t>
      </w:r>
      <w:r w:rsidR="00D92326" w:rsidRPr="002D59C9">
        <w:rPr>
          <w:lang w:val="es-ES"/>
        </w:rPr>
        <w:t>, el</w:t>
      </w:r>
      <w:r w:rsidR="008B2C9A" w:rsidRPr="002D59C9">
        <w:rPr>
          <w:lang w:val="es-ES"/>
        </w:rPr>
        <w:t xml:space="preserve"> </w:t>
      </w:r>
      <w:r w:rsidR="00D92326" w:rsidRPr="002D59C9">
        <w:rPr>
          <w:lang w:val="es-ES"/>
        </w:rPr>
        <w:t>componente</w:t>
      </w:r>
      <w:r w:rsidR="008B2C9A" w:rsidRPr="002D59C9">
        <w:rPr>
          <w:lang w:val="es-ES"/>
        </w:rPr>
        <w:t xml:space="preserve"> citotóxico de</w:t>
      </w:r>
      <w:r w:rsidRPr="002D59C9">
        <w:rPr>
          <w:lang w:val="es-ES"/>
        </w:rPr>
        <w:t xml:space="preserve"> </w:t>
      </w:r>
      <w:r w:rsidR="00D24F8C" w:rsidRPr="002D59C9">
        <w:rPr>
          <w:lang w:val="es-ES"/>
        </w:rPr>
        <w:t xml:space="preserve">trastuzumab </w:t>
      </w:r>
      <w:r w:rsidR="00337BFA" w:rsidRPr="002D59C9">
        <w:rPr>
          <w:lang w:val="es-ES"/>
        </w:rPr>
        <w:t>emtansina</w:t>
      </w:r>
      <w:r w:rsidRPr="002D59C9">
        <w:rPr>
          <w:lang w:val="es-ES"/>
        </w:rPr>
        <w:t xml:space="preserve">, </w:t>
      </w:r>
      <w:r w:rsidR="008B2C9A" w:rsidRPr="002D59C9">
        <w:rPr>
          <w:lang w:val="es-ES"/>
        </w:rPr>
        <w:t xml:space="preserve">se une a tubulina. Al </w:t>
      </w:r>
      <w:r w:rsidR="00D92326" w:rsidRPr="002D59C9">
        <w:rPr>
          <w:lang w:val="es-ES"/>
        </w:rPr>
        <w:t xml:space="preserve">inhibir la polimerización de tubulina, tanto </w:t>
      </w:r>
      <w:r w:rsidRPr="002D59C9">
        <w:rPr>
          <w:lang w:val="es-ES"/>
        </w:rPr>
        <w:t xml:space="preserve">DM1 </w:t>
      </w:r>
      <w:r w:rsidR="00D92326" w:rsidRPr="002D59C9">
        <w:rPr>
          <w:lang w:val="es-ES"/>
        </w:rPr>
        <w:t>como</w:t>
      </w:r>
      <w:r w:rsidRPr="002D59C9">
        <w:rPr>
          <w:lang w:val="es-ES"/>
        </w:rPr>
        <w:t xml:space="preserve"> </w:t>
      </w:r>
      <w:r w:rsidR="00D24F8C" w:rsidRPr="002D59C9">
        <w:rPr>
          <w:lang w:val="es-ES"/>
        </w:rPr>
        <w:t xml:space="preserve">trastuzumab </w:t>
      </w:r>
      <w:r w:rsidR="00337BFA" w:rsidRPr="002D59C9">
        <w:rPr>
          <w:lang w:val="es-ES"/>
        </w:rPr>
        <w:t>emtansina</w:t>
      </w:r>
      <w:r w:rsidRPr="002D59C9">
        <w:rPr>
          <w:lang w:val="es-ES"/>
        </w:rPr>
        <w:t xml:space="preserve"> </w:t>
      </w:r>
      <w:r w:rsidR="00D92326" w:rsidRPr="002D59C9">
        <w:rPr>
          <w:lang w:val="es-ES"/>
        </w:rPr>
        <w:t>pro</w:t>
      </w:r>
      <w:r w:rsidR="00ED494F" w:rsidRPr="002D59C9">
        <w:rPr>
          <w:lang w:val="es-ES"/>
        </w:rPr>
        <w:t>ducen</w:t>
      </w:r>
      <w:r w:rsidR="00D92326" w:rsidRPr="002D59C9">
        <w:rPr>
          <w:lang w:val="es-ES"/>
        </w:rPr>
        <w:t xml:space="preserve"> la detención del ciclo celular en la fase G2/M</w:t>
      </w:r>
      <w:r w:rsidR="0041636E" w:rsidRPr="002D59C9">
        <w:rPr>
          <w:lang w:val="es-ES"/>
        </w:rPr>
        <w:t>,</w:t>
      </w:r>
      <w:r w:rsidR="00D92326" w:rsidRPr="002D59C9">
        <w:rPr>
          <w:lang w:val="es-ES"/>
        </w:rPr>
        <w:t xml:space="preserve"> lo que </w:t>
      </w:r>
      <w:r w:rsidR="00EE6795" w:rsidRPr="002D59C9">
        <w:rPr>
          <w:lang w:val="es-ES"/>
        </w:rPr>
        <w:t>finalmente pro</w:t>
      </w:r>
      <w:r w:rsidR="00ED494F" w:rsidRPr="002D59C9">
        <w:rPr>
          <w:lang w:val="es-ES"/>
        </w:rPr>
        <w:t>voca</w:t>
      </w:r>
      <w:r w:rsidR="00EE6795" w:rsidRPr="002D59C9">
        <w:rPr>
          <w:lang w:val="es-ES"/>
        </w:rPr>
        <w:t xml:space="preserve"> l</w:t>
      </w:r>
      <w:r w:rsidR="00D92326" w:rsidRPr="002D59C9">
        <w:rPr>
          <w:lang w:val="es-ES"/>
        </w:rPr>
        <w:t>a muerte celular por apoptosis</w:t>
      </w:r>
      <w:r w:rsidRPr="002D59C9">
        <w:rPr>
          <w:lang w:val="es-ES"/>
        </w:rPr>
        <w:t xml:space="preserve">. </w:t>
      </w:r>
      <w:r w:rsidR="00D92326" w:rsidRPr="002D59C9">
        <w:rPr>
          <w:lang w:val="es-ES"/>
        </w:rPr>
        <w:t xml:space="preserve">Los resultados de los ensayos de citotoxicidad </w:t>
      </w:r>
      <w:r w:rsidRPr="002D59C9">
        <w:rPr>
          <w:i/>
          <w:lang w:val="es-ES"/>
        </w:rPr>
        <w:t>in vitro</w:t>
      </w:r>
      <w:r w:rsidRPr="002D59C9">
        <w:rPr>
          <w:lang w:val="es-ES"/>
        </w:rPr>
        <w:t xml:space="preserve"> </w:t>
      </w:r>
      <w:r w:rsidR="00D92326" w:rsidRPr="002D59C9">
        <w:rPr>
          <w:lang w:val="es-ES"/>
        </w:rPr>
        <w:t xml:space="preserve">muestran que </w:t>
      </w:r>
      <w:r w:rsidRPr="002D59C9">
        <w:rPr>
          <w:lang w:val="es-ES"/>
        </w:rPr>
        <w:t xml:space="preserve">DM1 </w:t>
      </w:r>
      <w:r w:rsidR="00D92326" w:rsidRPr="002D59C9">
        <w:rPr>
          <w:lang w:val="es-ES"/>
        </w:rPr>
        <w:t>es entre</w:t>
      </w:r>
      <w:r w:rsidRPr="002D59C9">
        <w:rPr>
          <w:lang w:val="es-ES"/>
        </w:rPr>
        <w:t xml:space="preserve"> 20</w:t>
      </w:r>
      <w:r w:rsidR="00D92326" w:rsidRPr="002D59C9">
        <w:rPr>
          <w:lang w:val="es-ES"/>
        </w:rPr>
        <w:t xml:space="preserve"> y </w:t>
      </w:r>
      <w:r w:rsidRPr="002D59C9">
        <w:rPr>
          <w:lang w:val="es-ES"/>
        </w:rPr>
        <w:t>200</w:t>
      </w:r>
      <w:ins w:id="1609" w:author="Author">
        <w:r w:rsidR="00010EAD" w:rsidRPr="00FF2866">
          <w:rPr>
            <w:bCs/>
            <w:szCs w:val="22"/>
            <w:lang w:val="es-ES"/>
            <w:rPrChange w:id="1610" w:author="Author">
              <w:rPr>
                <w:b/>
                <w:szCs w:val="22"/>
                <w:lang w:val="es-ES"/>
              </w:rPr>
            </w:rPrChange>
          </w:rPr>
          <w:t> </w:t>
        </w:r>
      </w:ins>
      <w:del w:id="1611" w:author="Author">
        <w:r w:rsidRPr="002D59C9" w:rsidDel="00010EAD">
          <w:rPr>
            <w:lang w:val="es-ES"/>
          </w:rPr>
          <w:delText xml:space="preserve"> </w:delText>
        </w:r>
      </w:del>
      <w:r w:rsidR="00D92326" w:rsidRPr="002D59C9">
        <w:rPr>
          <w:lang w:val="es-ES"/>
        </w:rPr>
        <w:t>veces más potente que los taxanos y los alcaloides de la vinca</w:t>
      </w:r>
      <w:r w:rsidRPr="002D59C9">
        <w:rPr>
          <w:lang w:val="es-ES"/>
        </w:rPr>
        <w:t xml:space="preserve">. </w:t>
      </w:r>
    </w:p>
    <w:p w14:paraId="5BF07DD1" w14:textId="77777777" w:rsidR="00516BDF" w:rsidRPr="002D59C9" w:rsidRDefault="00516BDF" w:rsidP="00FA4E2D">
      <w:pPr>
        <w:ind w:left="567" w:hanging="567"/>
        <w:rPr>
          <w:lang w:val="es-ES"/>
        </w:rPr>
      </w:pPr>
    </w:p>
    <w:p w14:paraId="34179C55" w14:textId="77777777" w:rsidR="00516BDF" w:rsidRPr="002D59C9" w:rsidRDefault="00516BDF" w:rsidP="00FA4E2D">
      <w:pPr>
        <w:ind w:left="567" w:hanging="567"/>
        <w:rPr>
          <w:lang w:val="es-ES"/>
        </w:rPr>
      </w:pPr>
      <w:r w:rsidRPr="002D59C9">
        <w:rPr>
          <w:b/>
          <w:sz w:val="20"/>
          <w:lang w:val="es-ES"/>
        </w:rPr>
        <w:t>●</w:t>
      </w:r>
      <w:r w:rsidRPr="002D59C9">
        <w:rPr>
          <w:b/>
          <w:sz w:val="20"/>
          <w:lang w:val="es-ES"/>
        </w:rPr>
        <w:tab/>
      </w:r>
      <w:r w:rsidR="00D92326" w:rsidRPr="002D59C9">
        <w:rPr>
          <w:lang w:val="es-ES"/>
        </w:rPr>
        <w:t xml:space="preserve">El enlazador </w:t>
      </w:r>
      <w:r w:rsidRPr="002D59C9">
        <w:rPr>
          <w:lang w:val="es-ES"/>
        </w:rPr>
        <w:t>MCC </w:t>
      </w:r>
      <w:r w:rsidR="00D92326" w:rsidRPr="002D59C9">
        <w:rPr>
          <w:lang w:val="es-ES"/>
        </w:rPr>
        <w:t xml:space="preserve">está destinado a limitar la liberación sistémica y potenciar </w:t>
      </w:r>
      <w:r w:rsidR="00051E36" w:rsidRPr="002D59C9">
        <w:rPr>
          <w:lang w:val="es-ES"/>
        </w:rPr>
        <w:t>el transporte de</w:t>
      </w:r>
      <w:r w:rsidR="00D92326" w:rsidRPr="002D59C9">
        <w:rPr>
          <w:lang w:val="es-ES"/>
        </w:rPr>
        <w:t xml:space="preserve"> DM</w:t>
      </w:r>
      <w:r w:rsidR="00051E36" w:rsidRPr="002D59C9">
        <w:rPr>
          <w:lang w:val="es-ES"/>
        </w:rPr>
        <w:t>1</w:t>
      </w:r>
      <w:r w:rsidR="00D92326" w:rsidRPr="002D59C9">
        <w:rPr>
          <w:lang w:val="es-ES"/>
        </w:rPr>
        <w:t xml:space="preserve"> </w:t>
      </w:r>
      <w:r w:rsidR="00051E36" w:rsidRPr="002D59C9">
        <w:rPr>
          <w:lang w:val="es-ES"/>
        </w:rPr>
        <w:t>hacia</w:t>
      </w:r>
      <w:r w:rsidR="00D92326" w:rsidRPr="002D59C9">
        <w:rPr>
          <w:lang w:val="es-ES"/>
        </w:rPr>
        <w:t xml:space="preserve"> </w:t>
      </w:r>
      <w:r w:rsidR="00051E36" w:rsidRPr="002D59C9">
        <w:rPr>
          <w:lang w:val="es-ES"/>
        </w:rPr>
        <w:t>dianas</w:t>
      </w:r>
      <w:r w:rsidR="00D92326" w:rsidRPr="002D59C9">
        <w:rPr>
          <w:lang w:val="es-ES"/>
        </w:rPr>
        <w:t xml:space="preserve"> específic</w:t>
      </w:r>
      <w:r w:rsidR="00051E36" w:rsidRPr="002D59C9">
        <w:rPr>
          <w:lang w:val="es-ES"/>
        </w:rPr>
        <w:t>a</w:t>
      </w:r>
      <w:r w:rsidR="00D92326" w:rsidRPr="002D59C9">
        <w:rPr>
          <w:lang w:val="es-ES"/>
        </w:rPr>
        <w:t xml:space="preserve">s, </w:t>
      </w:r>
      <w:r w:rsidR="00051E36" w:rsidRPr="002D59C9">
        <w:rPr>
          <w:lang w:val="es-ES"/>
        </w:rPr>
        <w:t xml:space="preserve">lo que se demostró por la detección de niveles </w:t>
      </w:r>
      <w:r w:rsidR="00D92326" w:rsidRPr="002D59C9">
        <w:rPr>
          <w:lang w:val="es-ES"/>
        </w:rPr>
        <w:t>muy bajos de DM1 libre en plasm</w:t>
      </w:r>
      <w:r w:rsidR="006F40C3" w:rsidRPr="002D59C9">
        <w:rPr>
          <w:lang w:val="es-ES"/>
        </w:rPr>
        <w:t>a</w:t>
      </w:r>
      <w:r w:rsidRPr="002D59C9">
        <w:rPr>
          <w:lang w:val="es-ES"/>
        </w:rPr>
        <w:t xml:space="preserve">. </w:t>
      </w:r>
    </w:p>
    <w:p w14:paraId="08D547D1" w14:textId="77777777" w:rsidR="00A77C18" w:rsidRPr="002D59C9" w:rsidRDefault="00A77C18" w:rsidP="007D4E6B">
      <w:pPr>
        <w:rPr>
          <w:i/>
          <w:lang w:val="es-ES"/>
        </w:rPr>
      </w:pPr>
    </w:p>
    <w:p w14:paraId="7930D5B8" w14:textId="77777777" w:rsidR="002F729B" w:rsidRPr="00EF1425" w:rsidRDefault="006F40C3" w:rsidP="007D4E6B">
      <w:pPr>
        <w:rPr>
          <w:u w:val="single"/>
          <w:lang w:val="es-ES"/>
        </w:rPr>
      </w:pPr>
      <w:r w:rsidRPr="00EF1425">
        <w:rPr>
          <w:u w:val="single"/>
          <w:lang w:val="es-ES"/>
        </w:rPr>
        <w:t>Eficacia clínica</w:t>
      </w:r>
      <w:r w:rsidR="00516BDF" w:rsidRPr="00EF1425">
        <w:rPr>
          <w:u w:val="single"/>
          <w:lang w:val="es-ES"/>
        </w:rPr>
        <w:t xml:space="preserve"> </w:t>
      </w:r>
    </w:p>
    <w:p w14:paraId="6183E7E8" w14:textId="77777777" w:rsidR="005D05E0" w:rsidRDefault="005D05E0" w:rsidP="007D4E6B">
      <w:pPr>
        <w:rPr>
          <w:i/>
          <w:lang w:val="es-ES"/>
        </w:rPr>
      </w:pPr>
    </w:p>
    <w:p w14:paraId="1C64970F" w14:textId="77777777" w:rsidR="005D05E0" w:rsidRPr="00EF1425" w:rsidRDefault="005D05E0" w:rsidP="007D4E6B">
      <w:pPr>
        <w:rPr>
          <w:i/>
          <w:u w:val="single"/>
          <w:lang w:val="es-ES"/>
        </w:rPr>
      </w:pPr>
      <w:r w:rsidRPr="00EF1425">
        <w:rPr>
          <w:i/>
          <w:u w:val="single"/>
          <w:lang w:val="es-ES"/>
        </w:rPr>
        <w:t xml:space="preserve">Cáncer de </w:t>
      </w:r>
      <w:r w:rsidR="00D82B73" w:rsidRPr="00EF1425">
        <w:rPr>
          <w:i/>
          <w:u w:val="single"/>
          <w:lang w:val="es-ES"/>
        </w:rPr>
        <w:t xml:space="preserve">Mama </w:t>
      </w:r>
      <w:r w:rsidRPr="00EF1425">
        <w:rPr>
          <w:i/>
          <w:u w:val="single"/>
          <w:lang w:val="es-ES"/>
        </w:rPr>
        <w:t>Precoz</w:t>
      </w:r>
    </w:p>
    <w:p w14:paraId="5A03E3E1" w14:textId="77777777" w:rsidR="005D05E0" w:rsidRDefault="005D05E0" w:rsidP="007D4E6B">
      <w:pPr>
        <w:rPr>
          <w:i/>
          <w:lang w:val="es-ES"/>
        </w:rPr>
      </w:pPr>
    </w:p>
    <w:p w14:paraId="624A08E0" w14:textId="77777777" w:rsidR="005D05E0" w:rsidRPr="002D59C9" w:rsidRDefault="005D05E0" w:rsidP="007D4E6B">
      <w:pPr>
        <w:rPr>
          <w:b/>
          <w:u w:val="single"/>
          <w:lang w:val="es-ES"/>
        </w:rPr>
      </w:pPr>
      <w:r w:rsidRPr="00EF1425">
        <w:rPr>
          <w:i/>
          <w:u w:val="single"/>
          <w:lang w:val="es-ES"/>
        </w:rPr>
        <w:t>BO27938 (KATHERINE)</w:t>
      </w:r>
    </w:p>
    <w:p w14:paraId="4D4366EB" w14:textId="77777777" w:rsidR="007D4E6B" w:rsidRDefault="005D05E0" w:rsidP="007D4E6B">
      <w:pPr>
        <w:rPr>
          <w:lang w:val="es-ES"/>
        </w:rPr>
      </w:pPr>
      <w:r w:rsidRPr="005D05E0">
        <w:rPr>
          <w:lang w:val="es-ES"/>
        </w:rPr>
        <w:t>BO27938 (KATHERINE) fue un ensayo aleatorizado, multicéntrico, abierto de 1</w:t>
      </w:r>
      <w:ins w:id="1612" w:author="Author">
        <w:r w:rsidR="00010EAD" w:rsidRPr="00FF2866">
          <w:rPr>
            <w:lang w:val="es-ES"/>
            <w:rPrChange w:id="1613" w:author="Author">
              <w:rPr>
                <w:b/>
                <w:szCs w:val="22"/>
                <w:lang w:val="es-ES"/>
              </w:rPr>
            </w:rPrChange>
          </w:rPr>
          <w:t> </w:t>
        </w:r>
      </w:ins>
      <w:del w:id="1614" w:author="Author">
        <w:r w:rsidR="00D82B73" w:rsidDel="00010EAD">
          <w:rPr>
            <w:lang w:val="es-ES"/>
          </w:rPr>
          <w:delText>.</w:delText>
        </w:r>
      </w:del>
      <w:r w:rsidRPr="005D05E0">
        <w:rPr>
          <w:lang w:val="es-ES"/>
        </w:rPr>
        <w:t>486 pacientes con cáncer de mama precoz HER2 positivo con tumor residual invasivo</w:t>
      </w:r>
      <w:ins w:id="1615" w:author="Author">
        <w:r w:rsidR="00010EAD" w:rsidRPr="00CC48F3">
          <w:rPr>
            <w:lang w:val="es-ES"/>
          </w:rPr>
          <w:t> </w:t>
        </w:r>
      </w:ins>
      <w:del w:id="1616" w:author="Author">
        <w:r w:rsidRPr="005D05E0" w:rsidDel="00010EAD">
          <w:rPr>
            <w:lang w:val="es-ES"/>
          </w:rPr>
          <w:delText xml:space="preserve"> </w:delText>
        </w:r>
      </w:del>
      <w:r w:rsidRPr="005D05E0">
        <w:rPr>
          <w:lang w:val="es-ES"/>
        </w:rPr>
        <w:t>(pacientes que no habían logrado una respuesta patológica com</w:t>
      </w:r>
      <w:r>
        <w:rPr>
          <w:lang w:val="es-ES"/>
        </w:rPr>
        <w:t>pleta (pCR))</w:t>
      </w:r>
      <w:ins w:id="1617" w:author="Author">
        <w:r w:rsidR="00010EAD" w:rsidRPr="00CC48F3">
          <w:rPr>
            <w:lang w:val="es-ES"/>
          </w:rPr>
          <w:t> </w:t>
        </w:r>
      </w:ins>
      <w:del w:id="1618" w:author="Author">
        <w:r w:rsidDel="00010EAD">
          <w:rPr>
            <w:lang w:val="es-ES"/>
          </w:rPr>
          <w:delText xml:space="preserve"> </w:delText>
        </w:r>
      </w:del>
      <w:r>
        <w:rPr>
          <w:lang w:val="es-ES"/>
        </w:rPr>
        <w:t xml:space="preserve">en la mama y/o los </w:t>
      </w:r>
      <w:r w:rsidR="00547344">
        <w:rPr>
          <w:lang w:val="es-ES"/>
        </w:rPr>
        <w:t xml:space="preserve">ganglios linfáticos axilares </w:t>
      </w:r>
      <w:del w:id="1619" w:author="Author">
        <w:r w:rsidDel="00F82CD9">
          <w:rPr>
            <w:lang w:val="es-ES"/>
          </w:rPr>
          <w:delText xml:space="preserve"> </w:delText>
        </w:r>
      </w:del>
      <w:r w:rsidRPr="005D05E0">
        <w:rPr>
          <w:lang w:val="es-ES"/>
        </w:rPr>
        <w:t xml:space="preserve">después de completar la terapia sistémica preoperatoria que incluyó quimioterapia y terapia dirigida a HER2. Los pacientes </w:t>
      </w:r>
      <w:r w:rsidR="00547344">
        <w:rPr>
          <w:lang w:val="es-ES"/>
        </w:rPr>
        <w:t>podían</w:t>
      </w:r>
      <w:r w:rsidRPr="005D05E0">
        <w:rPr>
          <w:lang w:val="es-ES"/>
        </w:rPr>
        <w:t xml:space="preserve"> haber recibido más de una terapia dirigida a HER2. Los pacientes recibieron radioterapia y</w:t>
      </w:r>
      <w:del w:id="1620" w:author="Author">
        <w:r w:rsidRPr="005D05E0" w:rsidDel="00010EAD">
          <w:rPr>
            <w:lang w:val="es-ES"/>
          </w:rPr>
          <w:delText xml:space="preserve"> </w:delText>
        </w:r>
      </w:del>
      <w:r w:rsidRPr="005D05E0">
        <w:rPr>
          <w:lang w:val="es-ES"/>
        </w:rPr>
        <w:t>/</w:t>
      </w:r>
      <w:del w:id="1621" w:author="Author">
        <w:r w:rsidRPr="005D05E0" w:rsidDel="00010EAD">
          <w:rPr>
            <w:lang w:val="es-ES"/>
          </w:rPr>
          <w:delText xml:space="preserve"> </w:delText>
        </w:r>
      </w:del>
      <w:r w:rsidRPr="005D05E0">
        <w:rPr>
          <w:lang w:val="es-ES"/>
        </w:rPr>
        <w:t>o terapia hormonal concurrente con el tratamiento del estudio según las pautas locales. Se requirió que las muestras de tumores de mama mostraran una sobreexpresión de HER2 definida como 3+ IHC o cociente de amplificación ISH</w:t>
      </w:r>
      <w:ins w:id="1622" w:author="Author">
        <w:r w:rsidR="00351C81" w:rsidRPr="00CC48F3">
          <w:rPr>
            <w:lang w:val="es-ES"/>
          </w:rPr>
          <w:t> </w:t>
        </w:r>
      </w:ins>
      <w:del w:id="1623" w:author="Author">
        <w:r w:rsidRPr="005D05E0" w:rsidDel="00351C81">
          <w:rPr>
            <w:lang w:val="es-ES"/>
          </w:rPr>
          <w:delText xml:space="preserve"> </w:delText>
        </w:r>
      </w:del>
      <w:r w:rsidRPr="005D05E0">
        <w:rPr>
          <w:lang w:val="es-ES"/>
        </w:rPr>
        <w:t>≥</w:t>
      </w:r>
      <w:ins w:id="1624" w:author="Author">
        <w:r w:rsidR="00F82CD9" w:rsidRPr="002D59C9">
          <w:rPr>
            <w:b/>
            <w:szCs w:val="22"/>
            <w:lang w:val="es-ES"/>
          </w:rPr>
          <w:t> </w:t>
        </w:r>
      </w:ins>
      <w:del w:id="1625" w:author="Author">
        <w:r w:rsidRPr="005D05E0" w:rsidDel="00F82CD9">
          <w:rPr>
            <w:lang w:val="es-ES"/>
          </w:rPr>
          <w:delText xml:space="preserve"> </w:delText>
        </w:r>
      </w:del>
      <w:r w:rsidRPr="005D05E0">
        <w:rPr>
          <w:lang w:val="es-ES"/>
        </w:rPr>
        <w:t>2</w:t>
      </w:r>
      <w:r w:rsidR="00683D40">
        <w:rPr>
          <w:lang w:val="es-ES"/>
        </w:rPr>
        <w:t>,</w:t>
      </w:r>
      <w:r w:rsidRPr="005D05E0">
        <w:rPr>
          <w:lang w:val="es-ES"/>
        </w:rPr>
        <w:t>0 determinada en un laboratorio central. Los pacientes fueron aleatorizados (1:1) para recibir trastuzumab o trastuzumab emtansin</w:t>
      </w:r>
      <w:r w:rsidR="00DF23D7">
        <w:rPr>
          <w:lang w:val="es-ES"/>
        </w:rPr>
        <w:t>a</w:t>
      </w:r>
      <w:r w:rsidRPr="005D05E0">
        <w:rPr>
          <w:lang w:val="es-ES"/>
        </w:rPr>
        <w:t>. La asignación al azar se estratificó por el estadio clínico en el momento de la presentación</w:t>
      </w:r>
      <w:r w:rsidR="005A69F2">
        <w:rPr>
          <w:lang w:val="es-ES"/>
        </w:rPr>
        <w:t xml:space="preserve"> (operable vs.</w:t>
      </w:r>
      <w:r w:rsidR="008B510D">
        <w:rPr>
          <w:lang w:val="es-ES"/>
        </w:rPr>
        <w:t xml:space="preserve"> in</w:t>
      </w:r>
      <w:r w:rsidR="003831BD">
        <w:rPr>
          <w:lang w:val="es-ES"/>
        </w:rPr>
        <w:t>operable)</w:t>
      </w:r>
      <w:r w:rsidRPr="005D05E0">
        <w:rPr>
          <w:lang w:val="es-ES"/>
        </w:rPr>
        <w:t>, el estado del receptor hormonal, la terapia dirigida a HER2 preoperatoria (trastuzumab, trastuzumab más el agente</w:t>
      </w:r>
      <w:del w:id="1626" w:author="Author">
        <w:r w:rsidRPr="005D05E0" w:rsidDel="00736158">
          <w:rPr>
            <w:lang w:val="es-ES"/>
          </w:rPr>
          <w:delText xml:space="preserve"> </w:delText>
        </w:r>
      </w:del>
      <w:r w:rsidRPr="005D05E0">
        <w:rPr>
          <w:lang w:val="es-ES"/>
        </w:rPr>
        <w:t>[s] dirigido a HER2 adicional) y el estado ganglionar patológico evaluado después de la terapia preoperatoria.</w:t>
      </w:r>
    </w:p>
    <w:p w14:paraId="2DD034A4" w14:textId="77777777" w:rsidR="007B3C28" w:rsidRDefault="007B3C28" w:rsidP="007D4E6B">
      <w:pPr>
        <w:rPr>
          <w:lang w:val="es-ES"/>
        </w:rPr>
      </w:pPr>
    </w:p>
    <w:p w14:paraId="2780474E" w14:textId="77777777" w:rsidR="007B3C28" w:rsidRPr="007B3C28" w:rsidRDefault="007B3C28" w:rsidP="007B3C28">
      <w:pPr>
        <w:rPr>
          <w:lang w:val="es-ES"/>
        </w:rPr>
      </w:pPr>
      <w:r w:rsidRPr="007B3C28">
        <w:rPr>
          <w:lang w:val="es-ES"/>
        </w:rPr>
        <w:t>Trastuzumab emtansin</w:t>
      </w:r>
      <w:r w:rsidR="00DF23D7">
        <w:rPr>
          <w:lang w:val="es-ES"/>
        </w:rPr>
        <w:t>a</w:t>
      </w:r>
      <w:r w:rsidRPr="007B3C28">
        <w:rPr>
          <w:lang w:val="es-ES"/>
        </w:rPr>
        <w:t xml:space="preserve"> se administró por vía intravenosa a 3,6</w:t>
      </w:r>
      <w:ins w:id="1627" w:author="Author">
        <w:r w:rsidR="00F82CD9" w:rsidRPr="002D59C9">
          <w:rPr>
            <w:b/>
            <w:szCs w:val="22"/>
            <w:lang w:val="es-ES"/>
          </w:rPr>
          <w:t> </w:t>
        </w:r>
      </w:ins>
      <w:del w:id="1628" w:author="Author">
        <w:r w:rsidRPr="007B3C28" w:rsidDel="00F82CD9">
          <w:rPr>
            <w:lang w:val="es-ES"/>
          </w:rPr>
          <w:delText xml:space="preserve"> </w:delText>
        </w:r>
      </w:del>
      <w:r w:rsidRPr="007B3C28">
        <w:rPr>
          <w:lang w:val="es-ES"/>
        </w:rPr>
        <w:t>mg</w:t>
      </w:r>
      <w:del w:id="1629" w:author="Author">
        <w:r w:rsidRPr="007B3C28" w:rsidDel="00736158">
          <w:rPr>
            <w:lang w:val="es-ES"/>
          </w:rPr>
          <w:delText xml:space="preserve"> </w:delText>
        </w:r>
      </w:del>
      <w:r w:rsidRPr="007B3C28">
        <w:rPr>
          <w:lang w:val="es-ES"/>
        </w:rPr>
        <w:t>/</w:t>
      </w:r>
      <w:del w:id="1630" w:author="Author">
        <w:r w:rsidRPr="007B3C28" w:rsidDel="00736158">
          <w:rPr>
            <w:lang w:val="es-ES"/>
          </w:rPr>
          <w:delText xml:space="preserve"> </w:delText>
        </w:r>
      </w:del>
      <w:r w:rsidRPr="007B3C28">
        <w:rPr>
          <w:lang w:val="es-ES"/>
        </w:rPr>
        <w:t>kg en el día 1 de un ciclo de 21</w:t>
      </w:r>
      <w:ins w:id="1631" w:author="Author">
        <w:r w:rsidR="00736158" w:rsidRPr="00CC48F3">
          <w:rPr>
            <w:lang w:val="es-ES"/>
          </w:rPr>
          <w:t> </w:t>
        </w:r>
      </w:ins>
      <w:del w:id="1632" w:author="Author">
        <w:r w:rsidRPr="007B3C28" w:rsidDel="00736158">
          <w:rPr>
            <w:lang w:val="es-ES"/>
          </w:rPr>
          <w:delText xml:space="preserve"> </w:delText>
        </w:r>
      </w:del>
      <w:r w:rsidRPr="007B3C28">
        <w:rPr>
          <w:lang w:val="es-ES"/>
        </w:rPr>
        <w:t>días. Trastuzumab se administró por vía intravenosa a 6</w:t>
      </w:r>
      <w:ins w:id="1633" w:author="Author">
        <w:r w:rsidR="00F82CD9" w:rsidRPr="002D59C9">
          <w:rPr>
            <w:b/>
            <w:szCs w:val="22"/>
            <w:lang w:val="es-ES"/>
          </w:rPr>
          <w:t> </w:t>
        </w:r>
      </w:ins>
      <w:del w:id="1634" w:author="Author">
        <w:r w:rsidRPr="007B3C28" w:rsidDel="00F82CD9">
          <w:rPr>
            <w:lang w:val="es-ES"/>
          </w:rPr>
          <w:delText xml:space="preserve"> </w:delText>
        </w:r>
      </w:del>
      <w:r w:rsidRPr="007B3C28">
        <w:rPr>
          <w:lang w:val="es-ES"/>
        </w:rPr>
        <w:t>mg</w:t>
      </w:r>
      <w:del w:id="1635" w:author="Author">
        <w:r w:rsidRPr="007B3C28" w:rsidDel="00736158">
          <w:rPr>
            <w:lang w:val="es-ES"/>
          </w:rPr>
          <w:delText xml:space="preserve"> </w:delText>
        </w:r>
      </w:del>
      <w:r w:rsidRPr="007B3C28">
        <w:rPr>
          <w:lang w:val="es-ES"/>
        </w:rPr>
        <w:t>/</w:t>
      </w:r>
      <w:del w:id="1636" w:author="Author">
        <w:r w:rsidRPr="007B3C28" w:rsidDel="00736158">
          <w:rPr>
            <w:lang w:val="es-ES"/>
          </w:rPr>
          <w:delText xml:space="preserve"> </w:delText>
        </w:r>
      </w:del>
      <w:r w:rsidRPr="007B3C28">
        <w:rPr>
          <w:lang w:val="es-ES"/>
        </w:rPr>
        <w:t>kg en el día 1 de un ciclo de 21</w:t>
      </w:r>
      <w:ins w:id="1637" w:author="Author">
        <w:r w:rsidR="00736158" w:rsidRPr="00CC48F3">
          <w:rPr>
            <w:lang w:val="es-ES"/>
          </w:rPr>
          <w:t> </w:t>
        </w:r>
      </w:ins>
      <w:del w:id="1638" w:author="Author">
        <w:r w:rsidRPr="007B3C28" w:rsidDel="00736158">
          <w:rPr>
            <w:lang w:val="es-ES"/>
          </w:rPr>
          <w:delText xml:space="preserve"> </w:delText>
        </w:r>
      </w:del>
      <w:r w:rsidRPr="007B3C28">
        <w:rPr>
          <w:lang w:val="es-ES"/>
        </w:rPr>
        <w:t>días. Los pacientes fueron tratados con trastuzumab emtansin</w:t>
      </w:r>
      <w:r w:rsidR="00DF23D7">
        <w:rPr>
          <w:lang w:val="es-ES"/>
        </w:rPr>
        <w:t>a</w:t>
      </w:r>
      <w:r w:rsidRPr="007B3C28">
        <w:rPr>
          <w:lang w:val="es-ES"/>
        </w:rPr>
        <w:t xml:space="preserve"> o trastuzumab durante un total de 14</w:t>
      </w:r>
      <w:ins w:id="1639" w:author="Author">
        <w:r w:rsidR="00736158" w:rsidRPr="00CC48F3">
          <w:rPr>
            <w:lang w:val="es-ES"/>
          </w:rPr>
          <w:t> </w:t>
        </w:r>
      </w:ins>
      <w:del w:id="1640" w:author="Author">
        <w:r w:rsidRPr="007B3C28" w:rsidDel="00736158">
          <w:rPr>
            <w:lang w:val="es-ES"/>
          </w:rPr>
          <w:delText xml:space="preserve"> </w:delText>
        </w:r>
      </w:del>
      <w:r w:rsidRPr="007B3C28">
        <w:rPr>
          <w:lang w:val="es-ES"/>
        </w:rPr>
        <w:t>ciclos, a menos que haya recu</w:t>
      </w:r>
      <w:r>
        <w:rPr>
          <w:lang w:val="es-ES"/>
        </w:rPr>
        <w:t>rrencia de la enfermedad, retirada</w:t>
      </w:r>
      <w:r w:rsidRPr="007B3C28">
        <w:rPr>
          <w:lang w:val="es-ES"/>
        </w:rPr>
        <w:t xml:space="preserve"> del consentimiento o toxicidad inaceptable, lo que ocurra primero. Los pacientes que suspendieron el uso de trastuzumab emtansin</w:t>
      </w:r>
      <w:r w:rsidR="00DF23D7">
        <w:rPr>
          <w:lang w:val="es-ES"/>
        </w:rPr>
        <w:t>a</w:t>
      </w:r>
      <w:r w:rsidRPr="007B3C28">
        <w:rPr>
          <w:lang w:val="es-ES"/>
        </w:rPr>
        <w:t xml:space="preserve"> podían completar la duración del tratamiento previsto para el estudio hasta 14</w:t>
      </w:r>
      <w:ins w:id="1641" w:author="Author">
        <w:r w:rsidR="00736158" w:rsidRPr="00CC48F3">
          <w:rPr>
            <w:lang w:val="es-ES"/>
          </w:rPr>
          <w:t> </w:t>
        </w:r>
      </w:ins>
      <w:del w:id="1642" w:author="Author">
        <w:r w:rsidDel="00736158">
          <w:rPr>
            <w:lang w:val="es-ES"/>
          </w:rPr>
          <w:delText xml:space="preserve"> </w:delText>
        </w:r>
      </w:del>
      <w:r>
        <w:rPr>
          <w:lang w:val="es-ES"/>
        </w:rPr>
        <w:t xml:space="preserve">ciclos de terapia dirigida a </w:t>
      </w:r>
      <w:r w:rsidRPr="007B3C28">
        <w:rPr>
          <w:lang w:val="es-ES"/>
        </w:rPr>
        <w:t xml:space="preserve">HER2 con trastuzumab, </w:t>
      </w:r>
      <w:r w:rsidR="00683D40">
        <w:rPr>
          <w:lang w:val="es-ES"/>
        </w:rPr>
        <w:t>si es apropiado</w:t>
      </w:r>
      <w:r w:rsidRPr="007B3C28">
        <w:rPr>
          <w:lang w:val="es-ES"/>
        </w:rPr>
        <w:t xml:space="preserve"> según las consideraciones de toxicidad y la </w:t>
      </w:r>
      <w:r w:rsidR="00547344">
        <w:rPr>
          <w:lang w:val="es-ES"/>
        </w:rPr>
        <w:t>elección</w:t>
      </w:r>
      <w:r w:rsidRPr="007B3C28">
        <w:rPr>
          <w:lang w:val="es-ES"/>
        </w:rPr>
        <w:t xml:space="preserve"> del investigador.</w:t>
      </w:r>
    </w:p>
    <w:p w14:paraId="7F3C3900" w14:textId="77777777" w:rsidR="007B3C28" w:rsidRPr="007B3C28" w:rsidRDefault="007B3C28" w:rsidP="007B3C28">
      <w:pPr>
        <w:rPr>
          <w:lang w:val="es-ES"/>
        </w:rPr>
      </w:pPr>
    </w:p>
    <w:p w14:paraId="4463A1A5" w14:textId="77777777" w:rsidR="0001376D" w:rsidRPr="00EF1425" w:rsidRDefault="007B3C28" w:rsidP="0001376D">
      <w:pPr>
        <w:pStyle w:val="CommentText"/>
        <w:rPr>
          <w:sz w:val="22"/>
          <w:szCs w:val="22"/>
          <w:lang w:val="es-ES"/>
        </w:rPr>
      </w:pPr>
      <w:r w:rsidRPr="00EF1425">
        <w:rPr>
          <w:sz w:val="22"/>
          <w:szCs w:val="22"/>
          <w:lang w:val="es-ES"/>
        </w:rPr>
        <w:t xml:space="preserve">El objetivo principal de eficacia del estudio fue la supervivencia </w:t>
      </w:r>
      <w:r w:rsidR="0001376D" w:rsidRPr="00EF1425">
        <w:rPr>
          <w:sz w:val="22"/>
          <w:szCs w:val="22"/>
          <w:lang w:val="es-ES"/>
        </w:rPr>
        <w:t>libre de</w:t>
      </w:r>
      <w:r w:rsidRPr="00EF1425">
        <w:rPr>
          <w:sz w:val="22"/>
          <w:szCs w:val="22"/>
          <w:lang w:val="es-ES"/>
        </w:rPr>
        <w:t xml:space="preserve"> enfermedad invasiva (</w:t>
      </w:r>
      <w:r w:rsidR="00FD74C8" w:rsidRPr="00EF1425">
        <w:rPr>
          <w:sz w:val="22"/>
          <w:szCs w:val="22"/>
          <w:lang w:val="es-ES"/>
        </w:rPr>
        <w:t>SLE</w:t>
      </w:r>
      <w:r w:rsidR="004D5EAA" w:rsidRPr="00EF1425">
        <w:rPr>
          <w:sz w:val="22"/>
          <w:szCs w:val="22"/>
          <w:lang w:val="es-ES"/>
        </w:rPr>
        <w:t>I</w:t>
      </w:r>
      <w:r w:rsidRPr="00EF1425">
        <w:rPr>
          <w:sz w:val="22"/>
          <w:szCs w:val="22"/>
          <w:lang w:val="es-ES"/>
        </w:rPr>
        <w:t xml:space="preserve">). La </w:t>
      </w:r>
      <w:r w:rsidR="00FD74C8" w:rsidRPr="00EF1425">
        <w:rPr>
          <w:sz w:val="22"/>
          <w:szCs w:val="22"/>
          <w:lang w:val="es-ES"/>
        </w:rPr>
        <w:t>SLE</w:t>
      </w:r>
      <w:r w:rsidR="00AF6DD4">
        <w:rPr>
          <w:sz w:val="22"/>
          <w:szCs w:val="22"/>
          <w:lang w:val="es-ES"/>
        </w:rPr>
        <w:t>I</w:t>
      </w:r>
      <w:r w:rsidR="004D5EAA" w:rsidRPr="00EF1425">
        <w:rPr>
          <w:sz w:val="22"/>
          <w:szCs w:val="22"/>
          <w:lang w:val="es-ES"/>
        </w:rPr>
        <w:t xml:space="preserve"> </w:t>
      </w:r>
      <w:r w:rsidRPr="00EF1425">
        <w:rPr>
          <w:sz w:val="22"/>
          <w:szCs w:val="22"/>
          <w:lang w:val="es-ES"/>
        </w:rPr>
        <w:t xml:space="preserve">se definió como el tiempo desde la fecha de la aleatorización hasta la primera aparición de recurrencia de tumor de mama invasivo ipsilateral, recurrencia de cáncer de mama invasiva local o regional ipsilateral, recurrencia a distancia, cáncer de mama invasivo contralateral o muerte por cualquier causa. </w:t>
      </w:r>
      <w:r w:rsidR="0001376D" w:rsidRPr="00EF1425">
        <w:rPr>
          <w:sz w:val="22"/>
          <w:szCs w:val="22"/>
          <w:lang w:val="es-ES"/>
        </w:rPr>
        <w:t>Las variables secundarias</w:t>
      </w:r>
      <w:r w:rsidRPr="00EF1425">
        <w:rPr>
          <w:sz w:val="22"/>
          <w:szCs w:val="22"/>
          <w:lang w:val="es-ES"/>
        </w:rPr>
        <w:t xml:space="preserve"> incluyeron </w:t>
      </w:r>
      <w:r w:rsidR="00FD74C8" w:rsidRPr="00EF1425">
        <w:rPr>
          <w:sz w:val="22"/>
          <w:szCs w:val="22"/>
          <w:lang w:val="es-ES"/>
        </w:rPr>
        <w:t>SLE</w:t>
      </w:r>
      <w:r w:rsidR="004D5EAA" w:rsidRPr="00EF1425">
        <w:rPr>
          <w:sz w:val="22"/>
          <w:szCs w:val="22"/>
          <w:lang w:val="es-ES"/>
        </w:rPr>
        <w:t>I</w:t>
      </w:r>
      <w:r w:rsidRPr="00EF1425">
        <w:rPr>
          <w:sz w:val="22"/>
          <w:szCs w:val="22"/>
          <w:lang w:val="es-ES"/>
        </w:rPr>
        <w:t xml:space="preserve">, incluido el segundo cáncer primario no mamario, la supervivencia </w:t>
      </w:r>
      <w:r w:rsidR="0001376D" w:rsidRPr="00EF1425">
        <w:rPr>
          <w:sz w:val="22"/>
          <w:szCs w:val="22"/>
          <w:lang w:val="es-ES"/>
        </w:rPr>
        <w:t>libre de</w:t>
      </w:r>
      <w:r w:rsidRPr="00EF1425">
        <w:rPr>
          <w:sz w:val="22"/>
          <w:szCs w:val="22"/>
          <w:lang w:val="es-ES"/>
        </w:rPr>
        <w:t xml:space="preserve"> enfermedad (</w:t>
      </w:r>
      <w:r w:rsidR="0001376D" w:rsidRPr="00EF1425">
        <w:rPr>
          <w:sz w:val="22"/>
          <w:szCs w:val="22"/>
          <w:lang w:val="es-ES"/>
        </w:rPr>
        <w:t>SLE</w:t>
      </w:r>
      <w:r w:rsidRPr="00EF1425">
        <w:rPr>
          <w:sz w:val="22"/>
          <w:szCs w:val="22"/>
          <w:lang w:val="es-ES"/>
        </w:rPr>
        <w:t xml:space="preserve">), la supervivencia global (SG) y el </w:t>
      </w:r>
      <w:r w:rsidR="0001376D" w:rsidRPr="00EF1425">
        <w:rPr>
          <w:sz w:val="22"/>
          <w:szCs w:val="22"/>
          <w:lang w:val="es-ES"/>
        </w:rPr>
        <w:t>intervalo libre de recurrencia a distancia (ILRD)</w:t>
      </w:r>
      <w:r w:rsidR="00AF6DD4">
        <w:rPr>
          <w:sz w:val="22"/>
          <w:szCs w:val="22"/>
          <w:lang w:val="es-ES"/>
        </w:rPr>
        <w:t>.</w:t>
      </w:r>
    </w:p>
    <w:p w14:paraId="3D3D1F78" w14:textId="77777777" w:rsidR="007B3C28" w:rsidRDefault="007B3C28" w:rsidP="007B3C28">
      <w:pPr>
        <w:rPr>
          <w:lang w:val="es-ES"/>
        </w:rPr>
      </w:pPr>
    </w:p>
    <w:p w14:paraId="6CED00FA" w14:textId="77777777" w:rsidR="007B3C28" w:rsidRDefault="007B3C28" w:rsidP="007B3C28">
      <w:pPr>
        <w:rPr>
          <w:lang w:val="es-ES"/>
        </w:rPr>
      </w:pPr>
      <w:r w:rsidRPr="007B3C28">
        <w:rPr>
          <w:lang w:val="es-ES"/>
        </w:rPr>
        <w:t xml:space="preserve">La demografía del paciente y las características tumorales basales se equilibraron entre los </w:t>
      </w:r>
      <w:del w:id="1643" w:author="Author">
        <w:r w:rsidRPr="007B3C28" w:rsidDel="005E4C16">
          <w:rPr>
            <w:lang w:val="es-ES"/>
          </w:rPr>
          <w:delText xml:space="preserve">brazos </w:delText>
        </w:r>
      </w:del>
      <w:ins w:id="1644" w:author="Author">
        <w:r w:rsidR="005E4C16">
          <w:rPr>
            <w:lang w:val="es-ES"/>
          </w:rPr>
          <w:t>grupos</w:t>
        </w:r>
        <w:r w:rsidR="005E4C16" w:rsidRPr="007B3C28">
          <w:rPr>
            <w:lang w:val="es-ES"/>
          </w:rPr>
          <w:t xml:space="preserve"> </w:t>
        </w:r>
      </w:ins>
      <w:r w:rsidRPr="007B3C28">
        <w:rPr>
          <w:lang w:val="es-ES"/>
        </w:rPr>
        <w:t>de tratamiento. La edad promedio fue de aproximadamente 49</w:t>
      </w:r>
      <w:ins w:id="1645" w:author="Author">
        <w:r w:rsidR="00F82CD9" w:rsidRPr="002D59C9">
          <w:rPr>
            <w:b/>
            <w:szCs w:val="22"/>
            <w:lang w:val="es-ES"/>
          </w:rPr>
          <w:t> </w:t>
        </w:r>
      </w:ins>
      <w:del w:id="1646" w:author="Author">
        <w:r w:rsidRPr="007B3C28" w:rsidDel="00F82CD9">
          <w:rPr>
            <w:lang w:val="es-ES"/>
          </w:rPr>
          <w:delText xml:space="preserve"> </w:delText>
        </w:r>
      </w:del>
      <w:r w:rsidRPr="007B3C28">
        <w:rPr>
          <w:lang w:val="es-ES"/>
        </w:rPr>
        <w:t>años (rango 23-80</w:t>
      </w:r>
      <w:ins w:id="1647" w:author="Author">
        <w:r w:rsidR="00F82CD9" w:rsidRPr="002D59C9">
          <w:rPr>
            <w:b/>
            <w:szCs w:val="22"/>
            <w:lang w:val="es-ES"/>
          </w:rPr>
          <w:t> </w:t>
        </w:r>
      </w:ins>
      <w:del w:id="1648" w:author="Author">
        <w:r w:rsidRPr="007B3C28" w:rsidDel="00F82CD9">
          <w:rPr>
            <w:lang w:val="es-ES"/>
          </w:rPr>
          <w:delText xml:space="preserve"> </w:delText>
        </w:r>
      </w:del>
      <w:r w:rsidRPr="007B3C28">
        <w:rPr>
          <w:lang w:val="es-ES"/>
        </w:rPr>
        <w:t>años), 72</w:t>
      </w:r>
      <w:r w:rsidR="0004292B">
        <w:rPr>
          <w:lang w:val="es-ES"/>
        </w:rPr>
        <w:t>,</w:t>
      </w:r>
      <w:r w:rsidRPr="007B3C28">
        <w:rPr>
          <w:lang w:val="es-ES"/>
        </w:rPr>
        <w:t>8</w:t>
      </w:r>
      <w:ins w:id="1649" w:author="Author">
        <w:r w:rsidR="00211794" w:rsidRPr="002D59C9">
          <w:rPr>
            <w:b/>
            <w:szCs w:val="22"/>
            <w:lang w:val="es-ES"/>
          </w:rPr>
          <w:t> </w:t>
        </w:r>
      </w:ins>
      <w:r w:rsidRPr="007B3C28">
        <w:rPr>
          <w:lang w:val="es-ES"/>
        </w:rPr>
        <w:t>% eran blancos, 8</w:t>
      </w:r>
      <w:r w:rsidR="0004292B">
        <w:rPr>
          <w:lang w:val="es-ES"/>
        </w:rPr>
        <w:t>,</w:t>
      </w:r>
      <w:r w:rsidRPr="007B3C28">
        <w:rPr>
          <w:lang w:val="es-ES"/>
        </w:rPr>
        <w:t>7</w:t>
      </w:r>
      <w:ins w:id="1650" w:author="Author">
        <w:r w:rsidR="00211794" w:rsidRPr="002D59C9">
          <w:rPr>
            <w:b/>
            <w:szCs w:val="22"/>
            <w:lang w:val="es-ES"/>
          </w:rPr>
          <w:t> </w:t>
        </w:r>
      </w:ins>
      <w:r w:rsidRPr="007B3C28">
        <w:rPr>
          <w:lang w:val="es-ES"/>
        </w:rPr>
        <w:t>% eran asiáticos y 2</w:t>
      </w:r>
      <w:r w:rsidR="0004292B">
        <w:rPr>
          <w:lang w:val="es-ES"/>
        </w:rPr>
        <w:t>,</w:t>
      </w:r>
      <w:r w:rsidRPr="007B3C28">
        <w:rPr>
          <w:lang w:val="es-ES"/>
        </w:rPr>
        <w:t>7</w:t>
      </w:r>
      <w:ins w:id="1651" w:author="Author">
        <w:r w:rsidR="00211794" w:rsidRPr="002D59C9">
          <w:rPr>
            <w:b/>
            <w:szCs w:val="22"/>
            <w:lang w:val="es-ES"/>
          </w:rPr>
          <w:t> </w:t>
        </w:r>
      </w:ins>
      <w:r w:rsidRPr="007B3C28">
        <w:rPr>
          <w:lang w:val="es-ES"/>
        </w:rPr>
        <w:t>% eran negros o afroamericanos. Todos menos 5</w:t>
      </w:r>
      <w:ins w:id="1652" w:author="Author">
        <w:r w:rsidR="00211794" w:rsidRPr="002D59C9">
          <w:rPr>
            <w:b/>
            <w:szCs w:val="22"/>
            <w:lang w:val="es-ES"/>
          </w:rPr>
          <w:t> </w:t>
        </w:r>
      </w:ins>
      <w:del w:id="1653" w:author="Author">
        <w:r w:rsidRPr="007B3C28" w:rsidDel="00211794">
          <w:rPr>
            <w:lang w:val="es-ES"/>
          </w:rPr>
          <w:delText xml:space="preserve"> </w:delText>
        </w:r>
      </w:del>
      <w:r w:rsidRPr="007B3C28">
        <w:rPr>
          <w:lang w:val="es-ES"/>
        </w:rPr>
        <w:t>pacientes eran mujeres</w:t>
      </w:r>
      <w:r w:rsidR="0041448F">
        <w:rPr>
          <w:lang w:val="es-ES"/>
        </w:rPr>
        <w:t>, 3</w:t>
      </w:r>
      <w:ins w:id="1654" w:author="Author">
        <w:r w:rsidR="00F82CD9" w:rsidRPr="002D59C9">
          <w:rPr>
            <w:b/>
            <w:szCs w:val="22"/>
            <w:lang w:val="es-ES"/>
          </w:rPr>
          <w:t> </w:t>
        </w:r>
      </w:ins>
      <w:del w:id="1655" w:author="Author">
        <w:r w:rsidR="0041448F" w:rsidDel="00F82CD9">
          <w:rPr>
            <w:lang w:val="es-ES"/>
          </w:rPr>
          <w:delText xml:space="preserve"> </w:delText>
        </w:r>
      </w:del>
      <w:r w:rsidR="0041448F">
        <w:rPr>
          <w:lang w:val="es-ES"/>
        </w:rPr>
        <w:t xml:space="preserve">hombres fueron incluidos en el </w:t>
      </w:r>
      <w:del w:id="1656" w:author="Author">
        <w:r w:rsidR="0041448F" w:rsidDel="005E4C16">
          <w:rPr>
            <w:lang w:val="es-ES"/>
          </w:rPr>
          <w:delText xml:space="preserve">brazo </w:delText>
        </w:r>
      </w:del>
      <w:ins w:id="1657" w:author="Author">
        <w:r w:rsidR="005E4C16">
          <w:rPr>
            <w:lang w:val="es-ES"/>
          </w:rPr>
          <w:t xml:space="preserve">grupo </w:t>
        </w:r>
      </w:ins>
      <w:r w:rsidR="0041448F">
        <w:rPr>
          <w:lang w:val="es-ES"/>
        </w:rPr>
        <w:t xml:space="preserve">de trastuzumab y 2 en el </w:t>
      </w:r>
      <w:del w:id="1658" w:author="Author">
        <w:r w:rsidR="0041448F" w:rsidDel="005E4C16">
          <w:rPr>
            <w:lang w:val="es-ES"/>
          </w:rPr>
          <w:delText xml:space="preserve">brazo </w:delText>
        </w:r>
      </w:del>
      <w:ins w:id="1659" w:author="Author">
        <w:r w:rsidR="005E4C16">
          <w:rPr>
            <w:lang w:val="es-ES"/>
          </w:rPr>
          <w:t xml:space="preserve">grupo </w:t>
        </w:r>
      </w:ins>
      <w:r w:rsidR="0041448F">
        <w:rPr>
          <w:lang w:val="es-ES"/>
        </w:rPr>
        <w:t>de trastuzumab emtansina</w:t>
      </w:r>
      <w:r w:rsidRPr="007B3C28">
        <w:rPr>
          <w:lang w:val="es-ES"/>
        </w:rPr>
        <w:t>. El 22,5</w:t>
      </w:r>
      <w:ins w:id="1660" w:author="Author">
        <w:r w:rsidR="00351C81" w:rsidRPr="00CC48F3">
          <w:rPr>
            <w:lang w:val="es-ES"/>
          </w:rPr>
          <w:t> </w:t>
        </w:r>
      </w:ins>
      <w:del w:id="1661" w:author="Author">
        <w:r w:rsidRPr="007B3C28" w:rsidDel="00351C81">
          <w:rPr>
            <w:lang w:val="es-ES"/>
          </w:rPr>
          <w:delText xml:space="preserve"> </w:delText>
        </w:r>
      </w:del>
      <w:r w:rsidRPr="007B3C28">
        <w:rPr>
          <w:lang w:val="es-ES"/>
        </w:rPr>
        <w:t xml:space="preserve">por ciento de los pacientes se </w:t>
      </w:r>
      <w:r w:rsidR="0004292B">
        <w:rPr>
          <w:lang w:val="es-ES"/>
        </w:rPr>
        <w:t>incluyeron</w:t>
      </w:r>
      <w:r w:rsidRPr="007B3C28">
        <w:rPr>
          <w:lang w:val="es-ES"/>
        </w:rPr>
        <w:t xml:space="preserve"> en América del Norte, el 54,2% en Europa y el 23,3</w:t>
      </w:r>
      <w:ins w:id="1662" w:author="Author">
        <w:r w:rsidR="00211794" w:rsidRPr="002D59C9">
          <w:rPr>
            <w:b/>
            <w:szCs w:val="22"/>
            <w:lang w:val="es-ES"/>
          </w:rPr>
          <w:t> </w:t>
        </w:r>
      </w:ins>
      <w:r w:rsidRPr="007B3C28">
        <w:rPr>
          <w:lang w:val="es-ES"/>
        </w:rPr>
        <w:t xml:space="preserve">% en el resto del mundo. </w:t>
      </w:r>
      <w:r w:rsidR="0001376D">
        <w:rPr>
          <w:lang w:val="es-ES"/>
        </w:rPr>
        <w:t>Las c</w:t>
      </w:r>
      <w:r w:rsidRPr="007B3C28">
        <w:rPr>
          <w:lang w:val="es-ES"/>
        </w:rPr>
        <w:t>aracterísticas pronósticas del tumor, incluido el estado del receptor hormonal (positivo: 72,3</w:t>
      </w:r>
      <w:ins w:id="1663" w:author="Author">
        <w:r w:rsidR="00211794" w:rsidRPr="002D59C9">
          <w:rPr>
            <w:b/>
            <w:szCs w:val="22"/>
            <w:lang w:val="es-ES"/>
          </w:rPr>
          <w:t> </w:t>
        </w:r>
      </w:ins>
      <w:r w:rsidRPr="007B3C28">
        <w:rPr>
          <w:lang w:val="es-ES"/>
        </w:rPr>
        <w:t>%, negativo: 27,7</w:t>
      </w:r>
      <w:ins w:id="1664" w:author="Author">
        <w:r w:rsidR="00211794" w:rsidRPr="002D59C9">
          <w:rPr>
            <w:b/>
            <w:szCs w:val="22"/>
            <w:lang w:val="es-ES"/>
          </w:rPr>
          <w:t> </w:t>
        </w:r>
      </w:ins>
      <w:r w:rsidRPr="007B3C28">
        <w:rPr>
          <w:lang w:val="es-ES"/>
        </w:rPr>
        <w:t>%), estadio clínico en el momento de la presentación (inoperable: 25,3</w:t>
      </w:r>
      <w:ins w:id="1665" w:author="Author">
        <w:r w:rsidR="00211794" w:rsidRPr="002D59C9">
          <w:rPr>
            <w:b/>
            <w:szCs w:val="22"/>
            <w:lang w:val="es-ES"/>
          </w:rPr>
          <w:t> </w:t>
        </w:r>
      </w:ins>
      <w:r w:rsidRPr="007B3C28">
        <w:rPr>
          <w:lang w:val="es-ES"/>
        </w:rPr>
        <w:t>%, operable: 74,8</w:t>
      </w:r>
      <w:ins w:id="1666" w:author="Author">
        <w:r w:rsidR="00211794" w:rsidRPr="002D59C9">
          <w:rPr>
            <w:b/>
            <w:szCs w:val="22"/>
            <w:lang w:val="es-ES"/>
          </w:rPr>
          <w:t> </w:t>
        </w:r>
      </w:ins>
      <w:r w:rsidRPr="007B3C28">
        <w:rPr>
          <w:lang w:val="es-ES"/>
        </w:rPr>
        <w:t>%) y estado ganglionar patológico después de</w:t>
      </w:r>
      <w:r w:rsidR="008B510D">
        <w:rPr>
          <w:lang w:val="es-ES"/>
        </w:rPr>
        <w:t xml:space="preserve"> l</w:t>
      </w:r>
      <w:r w:rsidRPr="007B3C28">
        <w:rPr>
          <w:lang w:val="es-ES"/>
        </w:rPr>
        <w:t>a terapia preoperatoria (ganglios positivos: 46</w:t>
      </w:r>
      <w:r w:rsidR="0004292B">
        <w:rPr>
          <w:lang w:val="es-ES"/>
        </w:rPr>
        <w:t>,</w:t>
      </w:r>
      <w:r w:rsidRPr="007B3C28">
        <w:rPr>
          <w:lang w:val="es-ES"/>
        </w:rPr>
        <w:t>4</w:t>
      </w:r>
      <w:ins w:id="1667" w:author="Author">
        <w:r w:rsidR="00211794" w:rsidRPr="002D59C9">
          <w:rPr>
            <w:b/>
            <w:szCs w:val="22"/>
            <w:lang w:val="es-ES"/>
          </w:rPr>
          <w:t> </w:t>
        </w:r>
      </w:ins>
      <w:r w:rsidRPr="007B3C28">
        <w:rPr>
          <w:lang w:val="es-ES"/>
        </w:rPr>
        <w:t xml:space="preserve">%, ganglios negativos </w:t>
      </w:r>
      <w:r w:rsidR="008B510D">
        <w:rPr>
          <w:lang w:val="es-ES"/>
        </w:rPr>
        <w:t xml:space="preserve">o </w:t>
      </w:r>
      <w:r w:rsidRPr="007B3C28">
        <w:rPr>
          <w:lang w:val="es-ES"/>
        </w:rPr>
        <w:t>no evaluados: 53</w:t>
      </w:r>
      <w:r w:rsidR="0004292B">
        <w:rPr>
          <w:lang w:val="es-ES"/>
        </w:rPr>
        <w:t>,</w:t>
      </w:r>
      <w:r w:rsidRPr="007B3C28">
        <w:rPr>
          <w:lang w:val="es-ES"/>
        </w:rPr>
        <w:t>6</w:t>
      </w:r>
      <w:ins w:id="1668" w:author="Author">
        <w:del w:id="1669" w:author="Author">
          <w:r w:rsidR="00211794" w:rsidRPr="002D59C9" w:rsidDel="00736158">
            <w:rPr>
              <w:b/>
              <w:szCs w:val="22"/>
              <w:lang w:val="es-ES"/>
            </w:rPr>
            <w:delText> </w:delText>
          </w:r>
        </w:del>
      </w:ins>
      <w:r w:rsidRPr="007B3C28">
        <w:rPr>
          <w:lang w:val="es-ES"/>
        </w:rPr>
        <w:t>%) fue</w:t>
      </w:r>
      <w:r w:rsidR="0001376D">
        <w:rPr>
          <w:lang w:val="es-ES"/>
        </w:rPr>
        <w:t>ron</w:t>
      </w:r>
      <w:r w:rsidRPr="007B3C28">
        <w:rPr>
          <w:lang w:val="es-ES"/>
        </w:rPr>
        <w:t xml:space="preserve"> similar</w:t>
      </w:r>
      <w:r w:rsidR="0001376D">
        <w:rPr>
          <w:lang w:val="es-ES"/>
        </w:rPr>
        <w:t>es</w:t>
      </w:r>
      <w:r w:rsidRPr="007B3C28">
        <w:rPr>
          <w:lang w:val="es-ES"/>
        </w:rPr>
        <w:t xml:space="preserve"> en los </w:t>
      </w:r>
      <w:del w:id="1670" w:author="Author">
        <w:r w:rsidRPr="007B3C28" w:rsidDel="00420D3F">
          <w:rPr>
            <w:lang w:val="es-ES"/>
          </w:rPr>
          <w:delText xml:space="preserve">brazos </w:delText>
        </w:r>
      </w:del>
      <w:ins w:id="1671" w:author="Author">
        <w:r w:rsidR="00420D3F">
          <w:rPr>
            <w:lang w:val="es-ES"/>
          </w:rPr>
          <w:t>grupos</w:t>
        </w:r>
        <w:r w:rsidR="00420D3F" w:rsidRPr="007B3C28">
          <w:rPr>
            <w:lang w:val="es-ES"/>
          </w:rPr>
          <w:t xml:space="preserve"> </w:t>
        </w:r>
      </w:ins>
      <w:r w:rsidRPr="007B3C28">
        <w:rPr>
          <w:lang w:val="es-ES"/>
        </w:rPr>
        <w:t>del estudio</w:t>
      </w:r>
      <w:r w:rsidR="00470F1C">
        <w:rPr>
          <w:lang w:val="es-ES"/>
        </w:rPr>
        <w:t>.</w:t>
      </w:r>
    </w:p>
    <w:p w14:paraId="5B4B7479" w14:textId="77777777" w:rsidR="00470F1C" w:rsidRDefault="00470F1C" w:rsidP="007B3C28">
      <w:pPr>
        <w:rPr>
          <w:lang w:val="es-ES"/>
        </w:rPr>
      </w:pPr>
    </w:p>
    <w:p w14:paraId="78C03752" w14:textId="77777777" w:rsidR="00470F1C" w:rsidRDefault="00470F1C" w:rsidP="007B3C28">
      <w:pPr>
        <w:rPr>
          <w:lang w:val="es-ES"/>
        </w:rPr>
      </w:pPr>
      <w:r w:rsidRPr="00470F1C">
        <w:rPr>
          <w:lang w:val="es-ES"/>
        </w:rPr>
        <w:t>La mayoría de los pacientes (76,9</w:t>
      </w:r>
      <w:ins w:id="1672" w:author="Author">
        <w:del w:id="1673" w:author="Author">
          <w:r w:rsidR="00211794" w:rsidRPr="002D59C9" w:rsidDel="00736158">
            <w:rPr>
              <w:b/>
              <w:szCs w:val="22"/>
              <w:lang w:val="es-ES"/>
            </w:rPr>
            <w:delText> </w:delText>
          </w:r>
        </w:del>
      </w:ins>
      <w:r w:rsidRPr="00470F1C">
        <w:rPr>
          <w:lang w:val="es-ES"/>
        </w:rPr>
        <w:t>%) habían recibido un régimen de quimioterapia neoadyuvante que contenía antraciclina.</w:t>
      </w:r>
      <w:r w:rsidR="008B510D">
        <w:rPr>
          <w:lang w:val="es-ES"/>
        </w:rPr>
        <w:t xml:space="preserve"> El 19,5</w:t>
      </w:r>
      <w:ins w:id="1674" w:author="Author">
        <w:del w:id="1675" w:author="Author">
          <w:r w:rsidR="00211794" w:rsidRPr="002D59C9" w:rsidDel="00736158">
            <w:rPr>
              <w:b/>
              <w:szCs w:val="22"/>
              <w:lang w:val="es-ES"/>
            </w:rPr>
            <w:delText> </w:delText>
          </w:r>
        </w:del>
      </w:ins>
      <w:r w:rsidR="008B510D">
        <w:rPr>
          <w:lang w:val="es-ES"/>
        </w:rPr>
        <w:t>% de los pacientes recibió otro agente dirigido a HER2 además de trastuzumab como componente de terapia neoadyuvante; el 93,8</w:t>
      </w:r>
      <w:ins w:id="1676" w:author="Author">
        <w:del w:id="1677" w:author="Author">
          <w:r w:rsidR="00211794" w:rsidRPr="002D59C9" w:rsidDel="00736158">
            <w:rPr>
              <w:b/>
              <w:szCs w:val="22"/>
              <w:lang w:val="es-ES"/>
            </w:rPr>
            <w:delText> </w:delText>
          </w:r>
        </w:del>
      </w:ins>
      <w:r w:rsidR="008B510D">
        <w:rPr>
          <w:lang w:val="es-ES"/>
        </w:rPr>
        <w:t>% de estos pacientes recibió pertuzumab.</w:t>
      </w:r>
      <w:r w:rsidR="00262734">
        <w:rPr>
          <w:lang w:val="es-ES"/>
        </w:rPr>
        <w:t xml:space="preserve"> Todos los p</w:t>
      </w:r>
      <w:r w:rsidR="00FE4318">
        <w:rPr>
          <w:lang w:val="es-ES"/>
        </w:rPr>
        <w:t>acientes habían recibido taxano como parte de la quimioterapia neoadyuvante.</w:t>
      </w:r>
    </w:p>
    <w:p w14:paraId="01173E2D" w14:textId="77777777" w:rsidR="009815D5" w:rsidRDefault="009815D5" w:rsidP="007B3C28">
      <w:pPr>
        <w:rPr>
          <w:lang w:val="es-ES"/>
        </w:rPr>
      </w:pPr>
    </w:p>
    <w:p w14:paraId="73B901B6" w14:textId="77777777" w:rsidR="00470F1C" w:rsidDel="005E7B0D" w:rsidRDefault="00F82CD9" w:rsidP="007B3C28">
      <w:pPr>
        <w:rPr>
          <w:del w:id="1678" w:author="Author"/>
          <w:lang w:val="es-ES"/>
        </w:rPr>
      </w:pPr>
      <w:ins w:id="1679" w:author="Author">
        <w:r>
          <w:rPr>
            <w:lang w:val="es-ES"/>
          </w:rPr>
          <w:t>En el momento del análisis primario, s</w:t>
        </w:r>
      </w:ins>
      <w:del w:id="1680" w:author="Author">
        <w:r w:rsidR="00470F1C" w:rsidRPr="00470F1C" w:rsidDel="00F82CD9">
          <w:rPr>
            <w:lang w:val="es-ES"/>
          </w:rPr>
          <w:delText>S</w:delText>
        </w:r>
      </w:del>
      <w:r w:rsidR="00470F1C" w:rsidRPr="00470F1C">
        <w:rPr>
          <w:lang w:val="es-ES"/>
        </w:rPr>
        <w:t>e observó una m</w:t>
      </w:r>
      <w:r w:rsidR="00B03149">
        <w:rPr>
          <w:lang w:val="es-ES"/>
        </w:rPr>
        <w:t xml:space="preserve">ejora </w:t>
      </w:r>
      <w:del w:id="1681" w:author="Author">
        <w:r w:rsidR="00B03149" w:rsidDel="0080238C">
          <w:rPr>
            <w:lang w:val="es-ES"/>
          </w:rPr>
          <w:delText>clínica</w:delText>
        </w:r>
      </w:del>
      <w:ins w:id="1682" w:author="Author">
        <w:del w:id="1683" w:author="Author">
          <w:r w:rsidR="00211794" w:rsidDel="0080238C">
            <w:rPr>
              <w:lang w:val="es-ES"/>
            </w:rPr>
            <w:delText>mente relevante</w:delText>
          </w:r>
        </w:del>
      </w:ins>
      <w:del w:id="1684" w:author="Author">
        <w:r w:rsidR="00470F1C" w:rsidRPr="00470F1C" w:rsidDel="0080238C">
          <w:rPr>
            <w:lang w:val="es-ES"/>
          </w:rPr>
          <w:delText xml:space="preserve"> y </w:delText>
        </w:r>
      </w:del>
      <w:r w:rsidR="00470F1C" w:rsidRPr="00470F1C">
        <w:rPr>
          <w:lang w:val="es-ES"/>
        </w:rPr>
        <w:t xml:space="preserve">estadísticamente significativa en </w:t>
      </w:r>
      <w:r w:rsidR="00FD74C8">
        <w:rPr>
          <w:lang w:val="es-ES"/>
        </w:rPr>
        <w:t>SLEI</w:t>
      </w:r>
      <w:r w:rsidR="00470F1C" w:rsidRPr="00470F1C">
        <w:rPr>
          <w:lang w:val="es-ES"/>
        </w:rPr>
        <w:t xml:space="preserve"> en pacientes que recibieron trastuzumab emtansin</w:t>
      </w:r>
      <w:r w:rsidR="00DF23D7">
        <w:rPr>
          <w:lang w:val="es-ES"/>
        </w:rPr>
        <w:t>a</w:t>
      </w:r>
      <w:r w:rsidR="00470F1C" w:rsidRPr="00470F1C">
        <w:rPr>
          <w:lang w:val="es-ES"/>
        </w:rPr>
        <w:t xml:space="preserve"> en comparación con trastuzumab</w:t>
      </w:r>
      <w:ins w:id="1685" w:author="Author">
        <w:r w:rsidR="0080238C">
          <w:rPr>
            <w:lang w:val="es-ES"/>
          </w:rPr>
          <w:t>,</w:t>
        </w:r>
      </w:ins>
      <w:r w:rsidR="00470F1C" w:rsidRPr="00470F1C">
        <w:rPr>
          <w:lang w:val="es-ES"/>
        </w:rPr>
        <w:t xml:space="preserve"> </w:t>
      </w:r>
      <w:del w:id="1686" w:author="Author">
        <w:r w:rsidR="00470F1C" w:rsidRPr="00470F1C" w:rsidDel="0080238C">
          <w:rPr>
            <w:lang w:val="es-ES"/>
          </w:rPr>
          <w:delText>(HR</w:delText>
        </w:r>
      </w:del>
      <w:ins w:id="1687" w:author="Author">
        <w:del w:id="1688" w:author="Author">
          <w:r w:rsidRPr="002D59C9" w:rsidDel="0080238C">
            <w:rPr>
              <w:b/>
              <w:szCs w:val="22"/>
              <w:lang w:val="es-ES"/>
            </w:rPr>
            <w:delText> </w:delText>
          </w:r>
        </w:del>
      </w:ins>
      <w:del w:id="1689" w:author="Author">
        <w:r w:rsidR="00470F1C" w:rsidRPr="00470F1C" w:rsidDel="0080238C">
          <w:rPr>
            <w:lang w:val="es-ES"/>
          </w:rPr>
          <w:delText xml:space="preserve"> =</w:delText>
        </w:r>
      </w:del>
      <w:ins w:id="1690" w:author="Author">
        <w:del w:id="1691" w:author="Author">
          <w:r w:rsidRPr="002D59C9" w:rsidDel="0080238C">
            <w:rPr>
              <w:b/>
              <w:szCs w:val="22"/>
              <w:lang w:val="es-ES"/>
            </w:rPr>
            <w:delText> </w:delText>
          </w:r>
        </w:del>
      </w:ins>
      <w:del w:id="1692" w:author="Author">
        <w:r w:rsidR="00470F1C" w:rsidRPr="00470F1C" w:rsidDel="0080238C">
          <w:rPr>
            <w:lang w:val="es-ES"/>
          </w:rPr>
          <w:delText xml:space="preserve"> 0</w:delText>
        </w:r>
        <w:r w:rsidR="008B510D" w:rsidDel="0080238C">
          <w:rPr>
            <w:lang w:val="es-ES"/>
          </w:rPr>
          <w:delText>,</w:delText>
        </w:r>
        <w:r w:rsidR="00470F1C" w:rsidRPr="00470F1C" w:rsidDel="0080238C">
          <w:rPr>
            <w:lang w:val="es-ES"/>
          </w:rPr>
          <w:delText xml:space="preserve">50, IC </w:delText>
        </w:r>
      </w:del>
      <w:ins w:id="1693" w:author="Author">
        <w:del w:id="1694" w:author="Author">
          <w:r w:rsidR="00211794" w:rsidDel="0080238C">
            <w:rPr>
              <w:lang w:val="es-ES"/>
            </w:rPr>
            <w:delText xml:space="preserve">del </w:delText>
          </w:r>
        </w:del>
      </w:ins>
      <w:del w:id="1695" w:author="Author">
        <w:r w:rsidR="00470F1C" w:rsidRPr="00470F1C" w:rsidDel="0080238C">
          <w:rPr>
            <w:lang w:val="es-ES"/>
          </w:rPr>
          <w:delText>95%</w:delText>
        </w:r>
      </w:del>
      <w:ins w:id="1696" w:author="Author">
        <w:del w:id="1697" w:author="Author">
          <w:r w:rsidR="00211794" w:rsidDel="0080238C">
            <w:rPr>
              <w:lang w:val="es-ES"/>
            </w:rPr>
            <w:delText>:</w:delText>
          </w:r>
        </w:del>
      </w:ins>
      <w:del w:id="1698" w:author="Author">
        <w:r w:rsidR="00470F1C" w:rsidRPr="00470F1C" w:rsidDel="0080238C">
          <w:rPr>
            <w:lang w:val="es-ES"/>
          </w:rPr>
          <w:delText xml:space="preserve"> [0</w:delText>
        </w:r>
        <w:r w:rsidR="008B510D" w:rsidDel="0080238C">
          <w:rPr>
            <w:lang w:val="es-ES"/>
          </w:rPr>
          <w:delText>,</w:delText>
        </w:r>
        <w:r w:rsidR="00470F1C" w:rsidRPr="00470F1C" w:rsidDel="0080238C">
          <w:rPr>
            <w:lang w:val="es-ES"/>
          </w:rPr>
          <w:delText>39</w:delText>
        </w:r>
        <w:r w:rsidR="00470F1C" w:rsidRPr="00470F1C" w:rsidDel="003D79DB">
          <w:rPr>
            <w:lang w:val="es-ES"/>
          </w:rPr>
          <w:delText xml:space="preserve">, </w:delText>
        </w:r>
        <w:r w:rsidR="00470F1C" w:rsidRPr="00470F1C" w:rsidDel="0080238C">
          <w:rPr>
            <w:lang w:val="es-ES"/>
          </w:rPr>
          <w:delText>0</w:delText>
        </w:r>
        <w:r w:rsidR="008B510D" w:rsidDel="0080238C">
          <w:rPr>
            <w:lang w:val="es-ES"/>
          </w:rPr>
          <w:delText>,</w:delText>
        </w:r>
        <w:r w:rsidR="00470F1C" w:rsidRPr="00470F1C" w:rsidDel="0080238C">
          <w:rPr>
            <w:lang w:val="es-ES"/>
          </w:rPr>
          <w:delText>64], p</w:delText>
        </w:r>
      </w:del>
      <w:ins w:id="1699" w:author="Author">
        <w:del w:id="1700" w:author="Author">
          <w:r w:rsidRPr="002D59C9" w:rsidDel="0080238C">
            <w:rPr>
              <w:b/>
              <w:szCs w:val="22"/>
              <w:lang w:val="es-ES"/>
            </w:rPr>
            <w:delText> </w:delText>
          </w:r>
        </w:del>
      </w:ins>
      <w:del w:id="1701" w:author="Author">
        <w:r w:rsidR="00470F1C" w:rsidRPr="00470F1C" w:rsidDel="0080238C">
          <w:rPr>
            <w:lang w:val="es-ES"/>
          </w:rPr>
          <w:delText xml:space="preserve"> &lt;</w:delText>
        </w:r>
      </w:del>
      <w:ins w:id="1702" w:author="Author">
        <w:del w:id="1703" w:author="Author">
          <w:r w:rsidRPr="002D59C9" w:rsidDel="0080238C">
            <w:rPr>
              <w:b/>
              <w:szCs w:val="22"/>
              <w:lang w:val="es-ES"/>
            </w:rPr>
            <w:delText> </w:delText>
          </w:r>
        </w:del>
      </w:ins>
      <w:del w:id="1704" w:author="Author">
        <w:r w:rsidR="00470F1C" w:rsidRPr="00470F1C" w:rsidDel="0080238C">
          <w:rPr>
            <w:lang w:val="es-ES"/>
          </w:rPr>
          <w:delText>0</w:delText>
        </w:r>
        <w:r w:rsidR="008B510D" w:rsidDel="0080238C">
          <w:rPr>
            <w:lang w:val="es-ES"/>
          </w:rPr>
          <w:delText>,</w:delText>
        </w:r>
        <w:r w:rsidR="00470F1C" w:rsidRPr="00470F1C" w:rsidDel="0080238C">
          <w:rPr>
            <w:lang w:val="es-ES"/>
          </w:rPr>
          <w:delText>0001).</w:delText>
        </w:r>
      </w:del>
      <w:r w:rsidR="00470F1C" w:rsidRPr="00470F1C">
        <w:rPr>
          <w:lang w:val="es-ES"/>
        </w:rPr>
        <w:t xml:space="preserve"> </w:t>
      </w:r>
      <w:del w:id="1705" w:author="Author">
        <w:r w:rsidR="00470F1C" w:rsidRPr="00470F1C" w:rsidDel="00211794">
          <w:rPr>
            <w:lang w:val="es-ES"/>
          </w:rPr>
          <w:delText xml:space="preserve">Las estimaciones </w:delText>
        </w:r>
        <w:r w:rsidR="006415E7" w:rsidDel="00211794">
          <w:rPr>
            <w:lang w:val="es-ES"/>
          </w:rPr>
          <w:delText>a</w:delText>
        </w:r>
        <w:r w:rsidR="00470F1C" w:rsidRPr="00470F1C" w:rsidDel="00211794">
          <w:rPr>
            <w:lang w:val="es-ES"/>
          </w:rPr>
          <w:delText xml:space="preserve"> 3</w:delText>
        </w:r>
        <w:r w:rsidR="00470F1C" w:rsidRPr="00470F1C" w:rsidDel="00F82CD9">
          <w:rPr>
            <w:lang w:val="es-ES"/>
          </w:rPr>
          <w:delText xml:space="preserve"> </w:delText>
        </w:r>
        <w:r w:rsidR="00470F1C" w:rsidRPr="00470F1C" w:rsidDel="00211794">
          <w:rPr>
            <w:lang w:val="es-ES"/>
          </w:rPr>
          <w:delText xml:space="preserve">años de </w:delText>
        </w:r>
        <w:r w:rsidR="00FD74C8" w:rsidDel="00211794">
          <w:rPr>
            <w:lang w:val="es-ES"/>
          </w:rPr>
          <w:delText>SLE</w:delText>
        </w:r>
        <w:r w:rsidR="00271ED4" w:rsidDel="00211794">
          <w:rPr>
            <w:lang w:val="es-ES"/>
          </w:rPr>
          <w:delText>I</w:delText>
        </w:r>
        <w:r w:rsidR="004D5EAA" w:rsidDel="00211794">
          <w:rPr>
            <w:lang w:val="es-ES"/>
          </w:rPr>
          <w:delText xml:space="preserve"> </w:delText>
        </w:r>
        <w:r w:rsidR="00470F1C" w:rsidRPr="00470F1C" w:rsidDel="00F82CD9">
          <w:rPr>
            <w:lang w:val="es-ES"/>
          </w:rPr>
          <w:delText xml:space="preserve"> </w:delText>
        </w:r>
        <w:r w:rsidR="00470F1C" w:rsidRPr="00470F1C" w:rsidDel="00211794">
          <w:rPr>
            <w:lang w:val="es-ES"/>
          </w:rPr>
          <w:delText>fueron del 88,3% frente al 77,0% en</w:delText>
        </w:r>
        <w:r w:rsidR="00B03149" w:rsidDel="00211794">
          <w:rPr>
            <w:lang w:val="es-ES"/>
          </w:rPr>
          <w:delText xml:space="preserve"> los brazos de </w:delText>
        </w:r>
        <w:r w:rsidR="00470F1C" w:rsidRPr="00470F1C" w:rsidDel="00211794">
          <w:rPr>
            <w:lang w:val="es-ES"/>
          </w:rPr>
          <w:delText>trastuzumab emtan</w:delText>
        </w:r>
        <w:r w:rsidR="00B03149" w:rsidDel="00211794">
          <w:rPr>
            <w:lang w:val="es-ES"/>
          </w:rPr>
          <w:delText>sin</w:delText>
        </w:r>
        <w:r w:rsidR="00DF23D7" w:rsidDel="00211794">
          <w:rPr>
            <w:lang w:val="es-ES"/>
          </w:rPr>
          <w:delText>a</w:delText>
        </w:r>
        <w:r w:rsidR="00B03149" w:rsidDel="00211794">
          <w:rPr>
            <w:lang w:val="es-ES"/>
          </w:rPr>
          <w:delText xml:space="preserve"> frente a trastuzumab</w:delText>
        </w:r>
        <w:r w:rsidR="00470F1C" w:rsidRPr="00470F1C" w:rsidDel="00211794">
          <w:rPr>
            <w:lang w:val="es-ES"/>
          </w:rPr>
          <w:delText xml:space="preserve"> respectivamente. </w:delText>
        </w:r>
        <w:r w:rsidR="00470F1C" w:rsidRPr="00470F1C" w:rsidDel="0080238C">
          <w:rPr>
            <w:lang w:val="es-ES"/>
          </w:rPr>
          <w:delText>V</w:delText>
        </w:r>
      </w:del>
      <w:ins w:id="1706" w:author="Author">
        <w:r w:rsidR="0080238C">
          <w:rPr>
            <w:lang w:val="es-ES"/>
          </w:rPr>
          <w:t>v</w:t>
        </w:r>
      </w:ins>
      <w:r w:rsidR="00470F1C" w:rsidRPr="00470F1C">
        <w:rPr>
          <w:lang w:val="es-ES"/>
        </w:rPr>
        <w:t>e</w:t>
      </w:r>
      <w:ins w:id="1707" w:author="Author">
        <w:r w:rsidR="00211794">
          <w:rPr>
            <w:lang w:val="es-ES"/>
          </w:rPr>
          <w:t>r</w:t>
        </w:r>
      </w:ins>
      <w:del w:id="1708" w:author="Author">
        <w:r w:rsidR="00470F1C" w:rsidRPr="00470F1C" w:rsidDel="00211794">
          <w:rPr>
            <w:lang w:val="es-ES"/>
          </w:rPr>
          <w:delText>a la</w:delText>
        </w:r>
      </w:del>
      <w:r w:rsidR="00470F1C" w:rsidRPr="00470F1C">
        <w:rPr>
          <w:lang w:val="es-ES"/>
        </w:rPr>
        <w:t xml:space="preserve"> Tabla</w:t>
      </w:r>
      <w:ins w:id="1709" w:author="Author">
        <w:r w:rsidRPr="002D59C9">
          <w:rPr>
            <w:b/>
            <w:szCs w:val="22"/>
            <w:lang w:val="es-ES"/>
          </w:rPr>
          <w:t> </w:t>
        </w:r>
      </w:ins>
      <w:del w:id="1710" w:author="Author">
        <w:r w:rsidR="00470F1C" w:rsidRPr="00470F1C" w:rsidDel="00F82CD9">
          <w:rPr>
            <w:lang w:val="es-ES"/>
          </w:rPr>
          <w:delText xml:space="preserve"> </w:delText>
        </w:r>
      </w:del>
      <w:r w:rsidR="00470F1C" w:rsidRPr="00470F1C">
        <w:rPr>
          <w:lang w:val="es-ES"/>
        </w:rPr>
        <w:t>6</w:t>
      </w:r>
      <w:del w:id="1711" w:author="Author">
        <w:r w:rsidR="00470F1C" w:rsidRPr="00470F1C" w:rsidDel="00211794">
          <w:rPr>
            <w:lang w:val="es-ES"/>
          </w:rPr>
          <w:delText xml:space="preserve"> y la Figura</w:delText>
        </w:r>
        <w:r w:rsidR="00470F1C" w:rsidRPr="00470F1C" w:rsidDel="00F82CD9">
          <w:rPr>
            <w:lang w:val="es-ES"/>
          </w:rPr>
          <w:delText xml:space="preserve"> </w:delText>
        </w:r>
        <w:r w:rsidR="00470F1C" w:rsidRPr="00470F1C" w:rsidDel="00211794">
          <w:rPr>
            <w:lang w:val="es-ES"/>
          </w:rPr>
          <w:delText>1</w:delText>
        </w:r>
      </w:del>
      <w:r w:rsidR="00470F1C" w:rsidRPr="00470F1C">
        <w:rPr>
          <w:lang w:val="es-ES"/>
        </w:rPr>
        <w:t>.</w:t>
      </w:r>
    </w:p>
    <w:p w14:paraId="1B839A42" w14:textId="77777777" w:rsidR="005E7B0D" w:rsidRDefault="005E7B0D" w:rsidP="007B3C28">
      <w:pPr>
        <w:rPr>
          <w:ins w:id="1712" w:author="Author"/>
          <w:lang w:val="es-ES"/>
        </w:rPr>
      </w:pPr>
    </w:p>
    <w:p w14:paraId="22C18DA7" w14:textId="77777777" w:rsidR="006028D0" w:rsidRPr="00FF2866" w:rsidRDefault="006028D0" w:rsidP="007B3C28">
      <w:pPr>
        <w:rPr>
          <w:ins w:id="1713" w:author="Author"/>
          <w:lang w:val="es-ES"/>
          <w:rPrChange w:id="1714" w:author="Author">
            <w:rPr>
              <w:ins w:id="1715" w:author="Author"/>
            </w:rPr>
          </w:rPrChange>
        </w:rPr>
      </w:pPr>
    </w:p>
    <w:p w14:paraId="7663F191" w14:textId="77777777" w:rsidR="00211794" w:rsidRPr="00FF2866" w:rsidRDefault="00211794" w:rsidP="00211794">
      <w:pPr>
        <w:pStyle w:val="QRDEnBodyText"/>
        <w:rPr>
          <w:ins w:id="1716" w:author="Author"/>
          <w:lang w:val="es-ES"/>
          <w:rPrChange w:id="1717" w:author="Author">
            <w:rPr>
              <w:ins w:id="1718" w:author="Author"/>
            </w:rPr>
          </w:rPrChange>
        </w:rPr>
      </w:pPr>
      <w:ins w:id="1719" w:author="Author">
        <w:r>
          <w:rPr>
            <w:lang w:val="es-ES"/>
          </w:rPr>
          <w:t>El análisis final descriptivo de SLEI se realizó cuando se habían observado 385</w:t>
        </w:r>
        <w:r w:rsidR="003D79DB" w:rsidRPr="00CC48F3">
          <w:rPr>
            <w:lang w:val="es-ES"/>
          </w:rPr>
          <w:t> </w:t>
        </w:r>
        <w:del w:id="1720" w:author="Author">
          <w:r w:rsidDel="003D79DB">
            <w:rPr>
              <w:lang w:val="es-ES"/>
            </w:rPr>
            <w:delText xml:space="preserve"> </w:delText>
          </w:r>
        </w:del>
        <w:r>
          <w:rPr>
            <w:lang w:val="es-ES"/>
          </w:rPr>
          <w:t>eventos de SLEI y mostró resultados consistentes</w:t>
        </w:r>
        <w:del w:id="1721" w:author="Author">
          <w:r w:rsidDel="003D79DB">
            <w:rPr>
              <w:lang w:val="es-ES"/>
            </w:rPr>
            <w:delText>-</w:delText>
          </w:r>
        </w:del>
        <w:r>
          <w:rPr>
            <w:lang w:val="es-ES"/>
          </w:rPr>
          <w:t xml:space="preserve"> con el análisis primario </w:t>
        </w:r>
        <w:r w:rsidRPr="00FF2866">
          <w:rPr>
            <w:lang w:val="es-ES"/>
            <w:rPrChange w:id="1722" w:author="Author">
              <w:rPr/>
            </w:rPrChange>
          </w:rPr>
          <w:t>(HR = 0</w:t>
        </w:r>
        <w:r>
          <w:rPr>
            <w:lang w:val="es-ES"/>
          </w:rPr>
          <w:t>,</w:t>
        </w:r>
        <w:r w:rsidRPr="00FF2866">
          <w:rPr>
            <w:lang w:val="es-ES"/>
            <w:rPrChange w:id="1723" w:author="Author">
              <w:rPr/>
            </w:rPrChange>
          </w:rPr>
          <w:t xml:space="preserve">54, </w:t>
        </w:r>
        <w:r>
          <w:rPr>
            <w:lang w:val="es-ES"/>
          </w:rPr>
          <w:t xml:space="preserve">IC del </w:t>
        </w:r>
        <w:r w:rsidRPr="00FF2866">
          <w:rPr>
            <w:lang w:val="es-ES"/>
            <w:rPrChange w:id="1724" w:author="Author">
              <w:rPr/>
            </w:rPrChange>
          </w:rPr>
          <w:t>95</w:t>
        </w:r>
        <w:r w:rsidR="0080238C" w:rsidRPr="00CC48F3">
          <w:rPr>
            <w:lang w:val="es-ES"/>
          </w:rPr>
          <w:t> </w:t>
        </w:r>
        <w:r w:rsidRPr="00FF2866">
          <w:rPr>
            <w:lang w:val="es-ES"/>
            <w:rPrChange w:id="1725" w:author="Author">
              <w:rPr/>
            </w:rPrChange>
          </w:rPr>
          <w:t>%: 0</w:t>
        </w:r>
        <w:r>
          <w:rPr>
            <w:lang w:val="es-ES"/>
          </w:rPr>
          <w:t>,</w:t>
        </w:r>
        <w:r w:rsidRPr="00FF2866">
          <w:rPr>
            <w:lang w:val="es-ES"/>
            <w:rPrChange w:id="1726" w:author="Author">
              <w:rPr/>
            </w:rPrChange>
          </w:rPr>
          <w:t>44 – 0</w:t>
        </w:r>
        <w:r>
          <w:rPr>
            <w:lang w:val="es-ES"/>
          </w:rPr>
          <w:t>,</w:t>
        </w:r>
        <w:r w:rsidRPr="00FF2866">
          <w:rPr>
            <w:lang w:val="es-ES"/>
            <w:rPrChange w:id="1727" w:author="Author">
              <w:rPr/>
            </w:rPrChange>
          </w:rPr>
          <w:t>66)</w:t>
        </w:r>
        <w:del w:id="1728" w:author="Author">
          <w:r w:rsidDel="0080238C">
            <w:rPr>
              <w:lang w:val="es-ES"/>
            </w:rPr>
            <w:delText>.</w:delText>
          </w:r>
        </w:del>
        <w:r w:rsidR="0080238C">
          <w:rPr>
            <w:lang w:val="es-ES"/>
          </w:rPr>
          <w:t>,</w:t>
        </w:r>
        <w:r>
          <w:rPr>
            <w:lang w:val="es-ES"/>
          </w:rPr>
          <w:t xml:space="preserve"> </w:t>
        </w:r>
        <w:del w:id="1729" w:author="Author">
          <w:r w:rsidDel="0080238C">
            <w:rPr>
              <w:lang w:val="es-ES"/>
            </w:rPr>
            <w:delText>V</w:delText>
          </w:r>
        </w:del>
        <w:r w:rsidR="0080238C">
          <w:rPr>
            <w:lang w:val="es-ES"/>
          </w:rPr>
          <w:t>v</w:t>
        </w:r>
        <w:r>
          <w:rPr>
            <w:lang w:val="es-ES"/>
          </w:rPr>
          <w:t>er Figura</w:t>
        </w:r>
        <w:r w:rsidR="003D79DB" w:rsidRPr="00CC48F3">
          <w:rPr>
            <w:lang w:val="es-ES"/>
          </w:rPr>
          <w:t> </w:t>
        </w:r>
        <w:del w:id="1730" w:author="Author">
          <w:r w:rsidDel="003D79DB">
            <w:rPr>
              <w:lang w:val="es-ES"/>
            </w:rPr>
            <w:delText xml:space="preserve"> </w:delText>
          </w:r>
        </w:del>
        <w:r>
          <w:rPr>
            <w:lang w:val="es-ES"/>
          </w:rPr>
          <w:t>1. El segundo análisis intermedio de SG se realizó después de una mediana de seguimiento de 101</w:t>
        </w:r>
        <w:r w:rsidR="003D79DB" w:rsidRPr="00CC48F3">
          <w:rPr>
            <w:lang w:val="es-ES"/>
          </w:rPr>
          <w:t> </w:t>
        </w:r>
        <w:del w:id="1731" w:author="Author">
          <w:r w:rsidDel="003D79DB">
            <w:rPr>
              <w:lang w:val="es-ES"/>
            </w:rPr>
            <w:delText xml:space="preserve"> </w:delText>
          </w:r>
        </w:del>
        <w:r>
          <w:rPr>
            <w:lang w:val="es-ES"/>
          </w:rPr>
          <w:t xml:space="preserve">meses y </w:t>
        </w:r>
        <w:del w:id="1732" w:author="Author">
          <w:r w:rsidDel="0080238C">
            <w:rPr>
              <w:lang w:val="es-ES"/>
            </w:rPr>
            <w:delText>de</w:delText>
          </w:r>
        </w:del>
        <w:r>
          <w:rPr>
            <w:lang w:val="es-ES"/>
          </w:rPr>
          <w:t xml:space="preserve">mostró una mejora estadísticamente significativa </w:t>
        </w:r>
        <w:del w:id="1733" w:author="Author">
          <w:r w:rsidDel="0080238C">
            <w:rPr>
              <w:lang w:val="es-ES"/>
            </w:rPr>
            <w:delText xml:space="preserve">y clínicamente relevante </w:delText>
          </w:r>
        </w:del>
        <w:r>
          <w:rPr>
            <w:lang w:val="es-ES"/>
          </w:rPr>
          <w:t xml:space="preserve">en SG en pacientes que recibieron trastuzumab emtansina en comparación con </w:t>
        </w:r>
        <w:del w:id="1734" w:author="Author">
          <w:r w:rsidDel="00652DF0">
            <w:rPr>
              <w:lang w:val="es-ES"/>
            </w:rPr>
            <w:delText xml:space="preserve">los pacientes que recibieron </w:delText>
          </w:r>
        </w:del>
        <w:r>
          <w:rPr>
            <w:lang w:val="es-ES"/>
          </w:rPr>
          <w:t xml:space="preserve">trastuzumab </w:t>
        </w:r>
        <w:r w:rsidRPr="00FF2866">
          <w:rPr>
            <w:lang w:val="es-ES"/>
            <w:rPrChange w:id="1735" w:author="Author">
              <w:rPr/>
            </w:rPrChange>
          </w:rPr>
          <w:t>(HR</w:t>
        </w:r>
        <w:r>
          <w:rPr>
            <w:lang w:val="es-ES"/>
          </w:rPr>
          <w:t xml:space="preserve"> no estratificado</w:t>
        </w:r>
        <w:r w:rsidRPr="00FF2866">
          <w:rPr>
            <w:lang w:val="es-ES"/>
            <w:rPrChange w:id="1736" w:author="Author">
              <w:rPr/>
            </w:rPrChange>
          </w:rPr>
          <w:t> = 0</w:t>
        </w:r>
        <w:r>
          <w:rPr>
            <w:lang w:val="es-ES"/>
          </w:rPr>
          <w:t>,</w:t>
        </w:r>
        <w:r w:rsidRPr="00FF2866">
          <w:rPr>
            <w:lang w:val="es-ES"/>
            <w:rPrChange w:id="1737" w:author="Author">
              <w:rPr/>
            </w:rPrChange>
          </w:rPr>
          <w:t xml:space="preserve">66, </w:t>
        </w:r>
        <w:r>
          <w:rPr>
            <w:lang w:val="es-ES"/>
          </w:rPr>
          <w:t xml:space="preserve">IC del </w:t>
        </w:r>
        <w:r w:rsidRPr="00FF2866">
          <w:rPr>
            <w:lang w:val="es-ES"/>
            <w:rPrChange w:id="1738" w:author="Author">
              <w:rPr/>
            </w:rPrChange>
          </w:rPr>
          <w:t>95</w:t>
        </w:r>
        <w:r w:rsidR="0080238C" w:rsidRPr="00CC48F3">
          <w:rPr>
            <w:lang w:val="es-ES"/>
          </w:rPr>
          <w:t> </w:t>
        </w:r>
        <w:r w:rsidRPr="00FF2866">
          <w:rPr>
            <w:lang w:val="es-ES"/>
            <w:rPrChange w:id="1739" w:author="Author">
              <w:rPr/>
            </w:rPrChange>
          </w:rPr>
          <w:t>%: 0</w:t>
        </w:r>
        <w:r>
          <w:rPr>
            <w:lang w:val="es-ES"/>
          </w:rPr>
          <w:t>,</w:t>
        </w:r>
        <w:r w:rsidRPr="00FF2866">
          <w:rPr>
            <w:lang w:val="es-ES"/>
            <w:rPrChange w:id="1740" w:author="Author">
              <w:rPr/>
            </w:rPrChange>
          </w:rPr>
          <w:t>51 – 0</w:t>
        </w:r>
        <w:r>
          <w:rPr>
            <w:lang w:val="es-ES"/>
          </w:rPr>
          <w:t>,</w:t>
        </w:r>
        <w:r w:rsidRPr="00FF2866">
          <w:rPr>
            <w:lang w:val="es-ES"/>
            <w:rPrChange w:id="1741" w:author="Author">
              <w:rPr/>
            </w:rPrChange>
          </w:rPr>
          <w:t>87, p = 0</w:t>
        </w:r>
        <w:r>
          <w:rPr>
            <w:lang w:val="es-ES"/>
          </w:rPr>
          <w:t>,</w:t>
        </w:r>
        <w:r w:rsidRPr="00FF2866">
          <w:rPr>
            <w:lang w:val="es-ES"/>
            <w:rPrChange w:id="1742" w:author="Author">
              <w:rPr/>
            </w:rPrChange>
          </w:rPr>
          <w:t xml:space="preserve">0027). </w:t>
        </w:r>
        <w:r>
          <w:rPr>
            <w:lang w:val="es-ES"/>
          </w:rPr>
          <w:t>Ver</w:t>
        </w:r>
        <w:r w:rsidRPr="00FF2866">
          <w:rPr>
            <w:lang w:val="es-ES"/>
            <w:rPrChange w:id="1743" w:author="Author">
              <w:rPr/>
            </w:rPrChange>
          </w:rPr>
          <w:t xml:space="preserve"> Tabl</w:t>
        </w:r>
        <w:r>
          <w:rPr>
            <w:lang w:val="es-ES"/>
          </w:rPr>
          <w:t>a</w:t>
        </w:r>
        <w:r w:rsidR="003D79DB" w:rsidRPr="00CC48F3">
          <w:rPr>
            <w:lang w:val="es-ES"/>
          </w:rPr>
          <w:t> </w:t>
        </w:r>
        <w:del w:id="1744" w:author="Author">
          <w:r w:rsidRPr="00FF2866" w:rsidDel="003D79DB">
            <w:rPr>
              <w:lang w:val="es-ES"/>
              <w:rPrChange w:id="1745" w:author="Author">
                <w:rPr/>
              </w:rPrChange>
            </w:rPr>
            <w:delText xml:space="preserve"> </w:delText>
          </w:r>
        </w:del>
        <w:r w:rsidRPr="00FF2866">
          <w:rPr>
            <w:lang w:val="es-ES"/>
            <w:rPrChange w:id="1746" w:author="Author">
              <w:rPr/>
            </w:rPrChange>
          </w:rPr>
          <w:t xml:space="preserve">6 </w:t>
        </w:r>
        <w:r>
          <w:rPr>
            <w:lang w:val="es-ES"/>
          </w:rPr>
          <w:t>y</w:t>
        </w:r>
        <w:r w:rsidRPr="00FF2866">
          <w:rPr>
            <w:lang w:val="es-ES"/>
            <w:rPrChange w:id="1747" w:author="Author">
              <w:rPr/>
            </w:rPrChange>
          </w:rPr>
          <w:t xml:space="preserve"> Figur</w:t>
        </w:r>
        <w:r>
          <w:rPr>
            <w:lang w:val="es-ES"/>
          </w:rPr>
          <w:t>a</w:t>
        </w:r>
        <w:r w:rsidR="003D79DB" w:rsidRPr="00CC48F3">
          <w:rPr>
            <w:lang w:val="es-ES"/>
          </w:rPr>
          <w:t> </w:t>
        </w:r>
        <w:del w:id="1748" w:author="Author">
          <w:r w:rsidRPr="00FF2866" w:rsidDel="003D79DB">
            <w:rPr>
              <w:lang w:val="es-ES"/>
              <w:rPrChange w:id="1749" w:author="Author">
                <w:rPr/>
              </w:rPrChange>
            </w:rPr>
            <w:delText xml:space="preserve"> </w:delText>
          </w:r>
        </w:del>
        <w:r w:rsidRPr="00FF2866">
          <w:rPr>
            <w:lang w:val="es-ES"/>
            <w:rPrChange w:id="1750" w:author="Author">
              <w:rPr/>
            </w:rPrChange>
          </w:rPr>
          <w:t>2.</w:t>
        </w:r>
      </w:ins>
    </w:p>
    <w:p w14:paraId="733746D4" w14:textId="77777777" w:rsidR="006028D0" w:rsidRPr="00211794" w:rsidRDefault="006028D0" w:rsidP="007B3C28">
      <w:pPr>
        <w:rPr>
          <w:lang w:val="es-ES"/>
        </w:rPr>
      </w:pPr>
    </w:p>
    <w:p w14:paraId="2AA5164C" w14:textId="77777777" w:rsidR="000938AC" w:rsidRPr="006E0821" w:rsidRDefault="000938AC" w:rsidP="00EF1425">
      <w:pPr>
        <w:keepNext/>
        <w:keepLines/>
        <w:rPr>
          <w:rFonts w:eastAsia="SimSun"/>
          <w:b/>
          <w:lang w:val="es-ES" w:eastAsia="zh-CN"/>
          <w:rPrChange w:id="1751" w:author="TCS" w:date="2025-02-24T16:49:00Z">
            <w:rPr>
              <w:lang w:val="es-ES"/>
            </w:rPr>
          </w:rPrChange>
        </w:rPr>
      </w:pPr>
      <w:r w:rsidRPr="006E0821">
        <w:rPr>
          <w:rFonts w:eastAsia="SimSun"/>
          <w:b/>
          <w:lang w:val="es-ES" w:eastAsia="zh-CN"/>
          <w:rPrChange w:id="1752" w:author="TCS" w:date="2025-02-24T16:49:00Z">
            <w:rPr>
              <w:lang w:val="es-ES"/>
            </w:rPr>
          </w:rPrChange>
        </w:rPr>
        <w:t>Tabla</w:t>
      </w:r>
      <w:ins w:id="1753" w:author="Author">
        <w:r w:rsidR="00F82CD9" w:rsidRPr="006E0821">
          <w:rPr>
            <w:rFonts w:eastAsia="SimSun"/>
            <w:b/>
            <w:lang w:val="es-ES" w:eastAsia="zh-CN"/>
            <w:rPrChange w:id="1754" w:author="TCS" w:date="2025-02-24T16:49:00Z">
              <w:rPr>
                <w:b/>
                <w:szCs w:val="22"/>
                <w:lang w:val="es-ES"/>
              </w:rPr>
            </w:rPrChange>
          </w:rPr>
          <w:t> </w:t>
        </w:r>
      </w:ins>
      <w:del w:id="1755" w:author="Author">
        <w:r w:rsidRPr="006E0821" w:rsidDel="00F82CD9">
          <w:rPr>
            <w:rFonts w:eastAsia="SimSun"/>
            <w:b/>
            <w:lang w:val="es-ES" w:eastAsia="zh-CN"/>
            <w:rPrChange w:id="1756" w:author="TCS" w:date="2025-02-24T16:49:00Z">
              <w:rPr>
                <w:lang w:val="es-ES"/>
              </w:rPr>
            </w:rPrChange>
          </w:rPr>
          <w:delText xml:space="preserve"> </w:delText>
        </w:r>
      </w:del>
      <w:r w:rsidRPr="006E0821">
        <w:rPr>
          <w:rFonts w:eastAsia="SimSun"/>
          <w:b/>
          <w:lang w:val="es-ES" w:eastAsia="zh-CN"/>
          <w:rPrChange w:id="1757" w:author="TCS" w:date="2025-02-24T16:49:00Z">
            <w:rPr>
              <w:lang w:val="es-ES"/>
            </w:rPr>
          </w:rPrChange>
        </w:rPr>
        <w:t xml:space="preserve">6 </w:t>
      </w:r>
      <w:del w:id="1758" w:author="Author">
        <w:r w:rsidRPr="006E0821" w:rsidDel="00E9009B">
          <w:rPr>
            <w:rFonts w:eastAsia="SimSun"/>
            <w:b/>
            <w:lang w:val="es-ES" w:eastAsia="zh-CN"/>
            <w:rPrChange w:id="1759" w:author="TCS" w:date="2025-02-24T16:49:00Z">
              <w:rPr>
                <w:lang w:val="es-ES"/>
              </w:rPr>
            </w:rPrChange>
          </w:rPr>
          <w:delText xml:space="preserve"> </w:delText>
        </w:r>
      </w:del>
      <w:r w:rsidRPr="006E0821">
        <w:rPr>
          <w:rFonts w:eastAsia="SimSun"/>
          <w:b/>
          <w:lang w:val="es-ES" w:eastAsia="zh-CN"/>
          <w:rPrChange w:id="1760" w:author="TCS" w:date="2025-02-24T16:49:00Z">
            <w:rPr>
              <w:lang w:val="es-ES"/>
            </w:rPr>
          </w:rPrChange>
        </w:rPr>
        <w:t>Resumen de la eficacia del estudio BO27938 (KATHERINE)</w:t>
      </w:r>
    </w:p>
    <w:p w14:paraId="1A552F03" w14:textId="77777777" w:rsidR="000938AC" w:rsidRDefault="000938AC" w:rsidP="00EF1425">
      <w:pPr>
        <w:keepNext/>
        <w:keepLines/>
        <w:rPr>
          <w:lang w:val="es-ES"/>
        </w:rPr>
      </w:pP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377"/>
        <w:gridCol w:w="2188"/>
        <w:gridCol w:w="62"/>
        <w:gridCol w:w="2127"/>
      </w:tblGrid>
      <w:tr w:rsidR="000938AC" w:rsidRPr="000938AC" w14:paraId="35BDACD6" w14:textId="77777777" w:rsidTr="00EF1425">
        <w:trPr>
          <w:cantSplit/>
          <w:tblHeader/>
        </w:trPr>
        <w:tc>
          <w:tcPr>
            <w:tcW w:w="4377" w:type="dxa"/>
            <w:vAlign w:val="bottom"/>
          </w:tcPr>
          <w:p w14:paraId="50F951EB" w14:textId="77777777" w:rsidR="000938AC" w:rsidRPr="00EF1425" w:rsidRDefault="000938AC" w:rsidP="0037189C">
            <w:pPr>
              <w:keepNext/>
              <w:keepLines/>
              <w:spacing w:before="50" w:after="50" w:line="240" w:lineRule="exact"/>
              <w:jc w:val="both"/>
              <w:rPr>
                <w:rFonts w:cs="Arial"/>
                <w:sz w:val="20"/>
                <w:lang w:val="es-ES"/>
              </w:rPr>
            </w:pPr>
          </w:p>
        </w:tc>
        <w:tc>
          <w:tcPr>
            <w:tcW w:w="2250" w:type="dxa"/>
            <w:gridSpan w:val="2"/>
            <w:vAlign w:val="bottom"/>
          </w:tcPr>
          <w:p w14:paraId="07C87752" w14:textId="77777777" w:rsidR="000938AC" w:rsidRPr="000938AC" w:rsidRDefault="000938AC" w:rsidP="0037189C">
            <w:pPr>
              <w:keepNext/>
              <w:keepLines/>
              <w:spacing w:before="50" w:after="50" w:line="240" w:lineRule="exact"/>
              <w:jc w:val="center"/>
              <w:rPr>
                <w:rFonts w:cs="Arial"/>
                <w:b/>
                <w:sz w:val="20"/>
              </w:rPr>
            </w:pPr>
            <w:r w:rsidRPr="000938AC">
              <w:rPr>
                <w:rFonts w:cs="Arial"/>
                <w:b/>
                <w:sz w:val="20"/>
              </w:rPr>
              <w:t xml:space="preserve">Trastuzumab </w:t>
            </w:r>
          </w:p>
          <w:p w14:paraId="30963B30" w14:textId="77777777" w:rsidR="000938AC" w:rsidRPr="000938AC" w:rsidRDefault="000938AC" w:rsidP="0037189C">
            <w:pPr>
              <w:keepNext/>
              <w:keepLines/>
              <w:spacing w:before="50" w:after="50" w:line="240" w:lineRule="exact"/>
              <w:jc w:val="center"/>
              <w:rPr>
                <w:rFonts w:cs="Arial"/>
                <w:b/>
                <w:sz w:val="20"/>
              </w:rPr>
            </w:pPr>
            <w:r w:rsidRPr="000938AC">
              <w:rPr>
                <w:rFonts w:cs="Arial"/>
                <w:b/>
                <w:sz w:val="20"/>
              </w:rPr>
              <w:t>N</w:t>
            </w:r>
            <w:ins w:id="1761" w:author="Author">
              <w:r w:rsidR="00211794">
                <w:rPr>
                  <w:b/>
                  <w:sz w:val="20"/>
                </w:rPr>
                <w:t> </w:t>
              </w:r>
            </w:ins>
            <w:del w:id="1762" w:author="Author">
              <w:r w:rsidRPr="000938AC" w:rsidDel="003D79DB">
                <w:rPr>
                  <w:rFonts w:cs="Arial"/>
                  <w:b/>
                  <w:sz w:val="20"/>
                </w:rPr>
                <w:delText xml:space="preserve"> </w:delText>
              </w:r>
            </w:del>
            <w:r w:rsidRPr="000938AC">
              <w:rPr>
                <w:rFonts w:cs="Arial"/>
                <w:b/>
                <w:sz w:val="20"/>
              </w:rPr>
              <w:t>=</w:t>
            </w:r>
            <w:ins w:id="1763" w:author="Author">
              <w:r w:rsidR="00211794">
                <w:rPr>
                  <w:b/>
                  <w:sz w:val="20"/>
                </w:rPr>
                <w:t> </w:t>
              </w:r>
            </w:ins>
            <w:del w:id="1764" w:author="Author">
              <w:r w:rsidRPr="000938AC" w:rsidDel="00211794">
                <w:rPr>
                  <w:rFonts w:cs="Arial"/>
                  <w:b/>
                  <w:sz w:val="20"/>
                </w:rPr>
                <w:delText xml:space="preserve"> </w:delText>
              </w:r>
            </w:del>
            <w:r w:rsidRPr="000938AC">
              <w:rPr>
                <w:rFonts w:cs="Arial"/>
                <w:b/>
                <w:sz w:val="20"/>
              </w:rPr>
              <w:t>743</w:t>
            </w:r>
          </w:p>
        </w:tc>
        <w:tc>
          <w:tcPr>
            <w:tcW w:w="2127" w:type="dxa"/>
            <w:vAlign w:val="bottom"/>
          </w:tcPr>
          <w:p w14:paraId="0E697556" w14:textId="77777777" w:rsidR="000938AC" w:rsidRPr="000938AC" w:rsidRDefault="000938AC" w:rsidP="0037189C">
            <w:pPr>
              <w:keepNext/>
              <w:keepLines/>
              <w:spacing w:before="50" w:after="50" w:line="240" w:lineRule="exact"/>
              <w:jc w:val="center"/>
              <w:rPr>
                <w:rFonts w:cs="Arial"/>
                <w:b/>
                <w:sz w:val="20"/>
              </w:rPr>
            </w:pPr>
            <w:r w:rsidRPr="000938AC">
              <w:rPr>
                <w:rFonts w:cs="Arial"/>
                <w:b/>
                <w:sz w:val="20"/>
              </w:rPr>
              <w:t>Trastuzumab Emtansin</w:t>
            </w:r>
            <w:r w:rsidR="00DF23D7">
              <w:rPr>
                <w:rFonts w:cs="Arial"/>
                <w:b/>
                <w:sz w:val="20"/>
              </w:rPr>
              <w:t>a</w:t>
            </w:r>
          </w:p>
          <w:p w14:paraId="7EC70FFF" w14:textId="77777777" w:rsidR="000938AC" w:rsidRPr="000938AC" w:rsidRDefault="000938AC" w:rsidP="0037189C">
            <w:pPr>
              <w:keepNext/>
              <w:keepLines/>
              <w:spacing w:before="50" w:after="50" w:line="240" w:lineRule="exact"/>
              <w:jc w:val="center"/>
              <w:rPr>
                <w:rFonts w:cs="Arial"/>
                <w:b/>
                <w:sz w:val="20"/>
              </w:rPr>
            </w:pPr>
            <w:r w:rsidRPr="000938AC">
              <w:rPr>
                <w:rFonts w:cs="Arial"/>
                <w:b/>
                <w:sz w:val="20"/>
              </w:rPr>
              <w:t>N</w:t>
            </w:r>
            <w:ins w:id="1765" w:author="Author">
              <w:r w:rsidR="00211794">
                <w:rPr>
                  <w:b/>
                  <w:sz w:val="20"/>
                </w:rPr>
                <w:t> </w:t>
              </w:r>
            </w:ins>
            <w:del w:id="1766" w:author="Author">
              <w:r w:rsidRPr="000938AC" w:rsidDel="003D79DB">
                <w:rPr>
                  <w:rFonts w:cs="Arial"/>
                  <w:b/>
                  <w:sz w:val="20"/>
                </w:rPr>
                <w:delText xml:space="preserve"> </w:delText>
              </w:r>
            </w:del>
            <w:r w:rsidRPr="000938AC">
              <w:rPr>
                <w:rFonts w:cs="Arial"/>
                <w:b/>
                <w:sz w:val="20"/>
              </w:rPr>
              <w:t>=</w:t>
            </w:r>
            <w:ins w:id="1767" w:author="Author">
              <w:r w:rsidR="00211794">
                <w:rPr>
                  <w:b/>
                  <w:sz w:val="20"/>
                </w:rPr>
                <w:t> </w:t>
              </w:r>
            </w:ins>
            <w:del w:id="1768" w:author="Author">
              <w:r w:rsidRPr="000938AC" w:rsidDel="00211794">
                <w:rPr>
                  <w:rFonts w:cs="Arial"/>
                  <w:b/>
                  <w:sz w:val="20"/>
                </w:rPr>
                <w:delText xml:space="preserve"> </w:delText>
              </w:r>
            </w:del>
            <w:r w:rsidRPr="000938AC">
              <w:rPr>
                <w:rFonts w:cs="Arial"/>
                <w:b/>
                <w:sz w:val="20"/>
              </w:rPr>
              <w:t>743</w:t>
            </w:r>
          </w:p>
        </w:tc>
      </w:tr>
      <w:tr w:rsidR="000938AC" w:rsidRPr="000938AC" w14:paraId="11F976CE" w14:textId="77777777" w:rsidTr="00EF1425">
        <w:trPr>
          <w:cantSplit/>
        </w:trPr>
        <w:tc>
          <w:tcPr>
            <w:tcW w:w="4377" w:type="dxa"/>
            <w:tcBorders>
              <w:bottom w:val="single" w:sz="4" w:space="0" w:color="auto"/>
            </w:tcBorders>
            <w:vAlign w:val="bottom"/>
          </w:tcPr>
          <w:p w14:paraId="489C69AE" w14:textId="77777777" w:rsidR="000938AC" w:rsidRPr="000938AC" w:rsidRDefault="000938AC" w:rsidP="00EF1425">
            <w:pPr>
              <w:keepNext/>
              <w:keepLines/>
              <w:spacing w:before="50" w:after="50" w:line="240" w:lineRule="exact"/>
              <w:jc w:val="both"/>
              <w:rPr>
                <w:rFonts w:cs="Arial"/>
                <w:b/>
                <w:i/>
                <w:sz w:val="20"/>
              </w:rPr>
            </w:pPr>
            <w:r>
              <w:rPr>
                <w:rFonts w:cs="Arial"/>
                <w:b/>
                <w:i/>
                <w:sz w:val="20"/>
              </w:rPr>
              <w:t>Objetivo Primario</w:t>
            </w:r>
          </w:p>
        </w:tc>
        <w:tc>
          <w:tcPr>
            <w:tcW w:w="4377" w:type="dxa"/>
            <w:gridSpan w:val="3"/>
            <w:tcBorders>
              <w:bottom w:val="single" w:sz="4" w:space="0" w:color="auto"/>
            </w:tcBorders>
            <w:vAlign w:val="bottom"/>
          </w:tcPr>
          <w:p w14:paraId="338F0D2E" w14:textId="77777777" w:rsidR="000938AC" w:rsidRPr="000938AC" w:rsidRDefault="000938AC" w:rsidP="0037189C">
            <w:pPr>
              <w:keepNext/>
              <w:keepLines/>
              <w:spacing w:before="50" w:after="50" w:line="240" w:lineRule="exact"/>
              <w:jc w:val="center"/>
              <w:rPr>
                <w:rFonts w:cs="Arial"/>
                <w:b/>
                <w:i/>
                <w:sz w:val="20"/>
              </w:rPr>
            </w:pPr>
          </w:p>
        </w:tc>
      </w:tr>
      <w:tr w:rsidR="000938AC" w:rsidRPr="00961F22" w14:paraId="19AE9754" w14:textId="77777777" w:rsidTr="00EF1425">
        <w:trPr>
          <w:cantSplit/>
        </w:trPr>
        <w:tc>
          <w:tcPr>
            <w:tcW w:w="4377" w:type="dxa"/>
            <w:tcBorders>
              <w:top w:val="single" w:sz="4" w:space="0" w:color="auto"/>
              <w:left w:val="single" w:sz="4" w:space="0" w:color="auto"/>
              <w:bottom w:val="nil"/>
              <w:right w:val="single" w:sz="4" w:space="0" w:color="auto"/>
            </w:tcBorders>
            <w:vAlign w:val="bottom"/>
          </w:tcPr>
          <w:p w14:paraId="2A4F6F30" w14:textId="77777777" w:rsidR="000938AC" w:rsidRPr="00211794" w:rsidRDefault="000938AC" w:rsidP="00EF1425">
            <w:pPr>
              <w:keepNext/>
              <w:keepLines/>
              <w:spacing w:before="50" w:after="50" w:line="240" w:lineRule="exact"/>
              <w:jc w:val="both"/>
              <w:rPr>
                <w:rFonts w:cs="Arial"/>
                <w:b/>
                <w:sz w:val="20"/>
                <w:vertAlign w:val="superscript"/>
                <w:lang w:val="es-ES"/>
              </w:rPr>
            </w:pPr>
            <w:r w:rsidRPr="00EF1425">
              <w:rPr>
                <w:rFonts w:cs="Arial"/>
                <w:b/>
                <w:sz w:val="20"/>
                <w:lang w:val="es-ES"/>
              </w:rPr>
              <w:t xml:space="preserve">Supervivencia </w:t>
            </w:r>
            <w:r w:rsidR="00697B93" w:rsidRPr="0037189C">
              <w:rPr>
                <w:rFonts w:cs="Arial"/>
                <w:b/>
                <w:sz w:val="20"/>
                <w:lang w:val="es-ES"/>
              </w:rPr>
              <w:t xml:space="preserve">Libre </w:t>
            </w:r>
            <w:r w:rsidRPr="00EF1425">
              <w:rPr>
                <w:rFonts w:cs="Arial"/>
                <w:b/>
                <w:sz w:val="20"/>
                <w:lang w:val="es-ES"/>
              </w:rPr>
              <w:t xml:space="preserve">de </w:t>
            </w:r>
            <w:r w:rsidR="00697B93" w:rsidRPr="0037189C">
              <w:rPr>
                <w:rFonts w:cs="Arial"/>
                <w:b/>
                <w:sz w:val="20"/>
                <w:lang w:val="es-ES"/>
              </w:rPr>
              <w:t xml:space="preserve">Enfermedad Invasiva </w:t>
            </w:r>
            <w:r w:rsidRPr="00EF1425">
              <w:rPr>
                <w:rFonts w:cs="Arial"/>
                <w:b/>
                <w:sz w:val="20"/>
                <w:lang w:val="es-ES"/>
              </w:rPr>
              <w:t>(</w:t>
            </w:r>
            <w:r w:rsidR="00FD74C8">
              <w:rPr>
                <w:rFonts w:cs="Arial"/>
                <w:b/>
                <w:sz w:val="20"/>
                <w:lang w:val="es-ES"/>
              </w:rPr>
              <w:t>SLEI</w:t>
            </w:r>
            <w:r w:rsidRPr="00EF1425">
              <w:rPr>
                <w:rFonts w:cs="Arial"/>
                <w:b/>
                <w:sz w:val="20"/>
                <w:lang w:val="es-ES"/>
              </w:rPr>
              <w:t>)</w:t>
            </w:r>
            <w:r w:rsidRPr="00EF1425">
              <w:rPr>
                <w:rFonts w:cs="Arial"/>
                <w:b/>
                <w:sz w:val="20"/>
                <w:vertAlign w:val="superscript"/>
                <w:lang w:val="es-ES"/>
              </w:rPr>
              <w:t xml:space="preserve">  </w:t>
            </w:r>
            <w:ins w:id="1769" w:author="Author">
              <w:r w:rsidR="00211794" w:rsidRPr="00FF2866">
                <w:rPr>
                  <w:b/>
                  <w:sz w:val="20"/>
                  <w:vertAlign w:val="superscript"/>
                  <w:lang w:val="es-ES"/>
                  <w:rPrChange w:id="1770" w:author="Author">
                    <w:rPr>
                      <w:b/>
                      <w:sz w:val="20"/>
                      <w:vertAlign w:val="superscript"/>
                    </w:rPr>
                  </w:rPrChange>
                </w:rPr>
                <w:t>1,3</w:t>
              </w:r>
            </w:ins>
          </w:p>
        </w:tc>
        <w:tc>
          <w:tcPr>
            <w:tcW w:w="4377" w:type="dxa"/>
            <w:gridSpan w:val="3"/>
            <w:tcBorders>
              <w:top w:val="single" w:sz="4" w:space="0" w:color="auto"/>
              <w:left w:val="single" w:sz="4" w:space="0" w:color="auto"/>
              <w:bottom w:val="nil"/>
              <w:right w:val="single" w:sz="4" w:space="0" w:color="auto"/>
            </w:tcBorders>
            <w:vAlign w:val="bottom"/>
          </w:tcPr>
          <w:p w14:paraId="446960AD" w14:textId="77777777" w:rsidR="000938AC" w:rsidRPr="00EF1425" w:rsidRDefault="000938AC" w:rsidP="0037189C">
            <w:pPr>
              <w:keepNext/>
              <w:keepLines/>
              <w:spacing w:before="50" w:after="50" w:line="240" w:lineRule="exact"/>
              <w:jc w:val="center"/>
              <w:rPr>
                <w:rFonts w:cs="Arial"/>
                <w:sz w:val="20"/>
                <w:lang w:val="es-ES"/>
              </w:rPr>
            </w:pPr>
          </w:p>
        </w:tc>
      </w:tr>
      <w:tr w:rsidR="000938AC" w:rsidRPr="000938AC" w14:paraId="3C2EBDD1" w14:textId="77777777" w:rsidTr="00EF1425">
        <w:trPr>
          <w:cantSplit/>
        </w:trPr>
        <w:tc>
          <w:tcPr>
            <w:tcW w:w="4377" w:type="dxa"/>
            <w:tcBorders>
              <w:top w:val="nil"/>
              <w:left w:val="single" w:sz="4" w:space="0" w:color="auto"/>
              <w:bottom w:val="nil"/>
              <w:right w:val="single" w:sz="4" w:space="0" w:color="auto"/>
            </w:tcBorders>
            <w:vAlign w:val="bottom"/>
          </w:tcPr>
          <w:p w14:paraId="59F03A1F" w14:textId="77777777" w:rsidR="000938AC" w:rsidRPr="00EF1425" w:rsidRDefault="000938AC" w:rsidP="00EF1425">
            <w:pPr>
              <w:keepNext/>
              <w:keepLines/>
              <w:spacing w:before="50" w:after="50" w:line="240" w:lineRule="exact"/>
              <w:ind w:left="226"/>
              <w:jc w:val="both"/>
              <w:rPr>
                <w:rFonts w:cs="Arial"/>
                <w:sz w:val="20"/>
                <w:lang w:val="es-ES"/>
              </w:rPr>
            </w:pPr>
            <w:r w:rsidRPr="00EF1425">
              <w:rPr>
                <w:rFonts w:cs="Arial"/>
                <w:sz w:val="20"/>
                <w:lang w:val="es-ES"/>
              </w:rPr>
              <w:t xml:space="preserve">Número (%) de pacientes con evento </w:t>
            </w:r>
          </w:p>
        </w:tc>
        <w:tc>
          <w:tcPr>
            <w:tcW w:w="2250" w:type="dxa"/>
            <w:gridSpan w:val="2"/>
            <w:tcBorders>
              <w:top w:val="nil"/>
              <w:left w:val="single" w:sz="4" w:space="0" w:color="auto"/>
              <w:bottom w:val="nil"/>
              <w:right w:val="nil"/>
            </w:tcBorders>
            <w:vAlign w:val="bottom"/>
          </w:tcPr>
          <w:p w14:paraId="6FF29179" w14:textId="77777777" w:rsidR="000938AC" w:rsidRPr="000938AC" w:rsidRDefault="00F141EA" w:rsidP="0037189C">
            <w:pPr>
              <w:keepNext/>
              <w:keepLines/>
              <w:tabs>
                <w:tab w:val="left" w:pos="1840"/>
              </w:tabs>
              <w:spacing w:before="50" w:after="50" w:line="240" w:lineRule="exact"/>
              <w:jc w:val="center"/>
              <w:rPr>
                <w:rFonts w:cs="Arial"/>
                <w:sz w:val="20"/>
              </w:rPr>
            </w:pPr>
            <w:r>
              <w:rPr>
                <w:rFonts w:cs="Arial"/>
                <w:sz w:val="20"/>
              </w:rPr>
              <w:t>165 (22,</w:t>
            </w:r>
            <w:r w:rsidR="000938AC" w:rsidRPr="000938AC">
              <w:rPr>
                <w:rFonts w:cs="Arial"/>
                <w:sz w:val="20"/>
              </w:rPr>
              <w:t>2</w:t>
            </w:r>
            <w:ins w:id="1771" w:author="Author">
              <w:r w:rsidR="0080238C" w:rsidRPr="00CC48F3">
                <w:rPr>
                  <w:lang w:val="es-ES"/>
                </w:rPr>
                <w:t> </w:t>
              </w:r>
            </w:ins>
            <w:r w:rsidR="000938AC" w:rsidRPr="000938AC">
              <w:rPr>
                <w:rFonts w:cs="Arial"/>
                <w:sz w:val="20"/>
              </w:rPr>
              <w:t>%)</w:t>
            </w:r>
          </w:p>
        </w:tc>
        <w:tc>
          <w:tcPr>
            <w:tcW w:w="2127" w:type="dxa"/>
            <w:tcBorders>
              <w:top w:val="nil"/>
              <w:left w:val="nil"/>
              <w:bottom w:val="nil"/>
              <w:right w:val="single" w:sz="4" w:space="0" w:color="auto"/>
            </w:tcBorders>
            <w:vAlign w:val="bottom"/>
          </w:tcPr>
          <w:p w14:paraId="47C3C378" w14:textId="77777777" w:rsidR="000938AC" w:rsidRPr="000938AC" w:rsidRDefault="000938AC" w:rsidP="0037189C">
            <w:pPr>
              <w:keepNext/>
              <w:keepLines/>
              <w:spacing w:before="50" w:after="50" w:line="240" w:lineRule="exact"/>
              <w:jc w:val="center"/>
              <w:rPr>
                <w:rFonts w:cs="Arial"/>
                <w:sz w:val="20"/>
              </w:rPr>
            </w:pPr>
            <w:r w:rsidRPr="000938AC">
              <w:rPr>
                <w:rFonts w:cs="Arial"/>
                <w:sz w:val="20"/>
              </w:rPr>
              <w:t xml:space="preserve">91 </w:t>
            </w:r>
            <w:r w:rsidR="00F141EA">
              <w:rPr>
                <w:rFonts w:cs="Arial"/>
                <w:sz w:val="20"/>
              </w:rPr>
              <w:t>(12,</w:t>
            </w:r>
            <w:r w:rsidRPr="000938AC">
              <w:rPr>
                <w:rFonts w:cs="Arial"/>
                <w:sz w:val="20"/>
              </w:rPr>
              <w:t>2</w:t>
            </w:r>
            <w:ins w:id="1772" w:author="Author">
              <w:r w:rsidR="0080238C" w:rsidRPr="00CC48F3">
                <w:rPr>
                  <w:lang w:val="es-ES"/>
                </w:rPr>
                <w:t> </w:t>
              </w:r>
            </w:ins>
            <w:r w:rsidRPr="000938AC">
              <w:rPr>
                <w:rFonts w:cs="Arial"/>
                <w:sz w:val="20"/>
              </w:rPr>
              <w:t>%)</w:t>
            </w:r>
          </w:p>
        </w:tc>
      </w:tr>
      <w:tr w:rsidR="000938AC" w:rsidRPr="000938AC" w14:paraId="4A7300CF" w14:textId="77777777" w:rsidTr="00EF1425">
        <w:trPr>
          <w:cantSplit/>
        </w:trPr>
        <w:tc>
          <w:tcPr>
            <w:tcW w:w="4377" w:type="dxa"/>
            <w:tcBorders>
              <w:top w:val="nil"/>
              <w:left w:val="single" w:sz="4" w:space="0" w:color="auto"/>
              <w:bottom w:val="nil"/>
              <w:right w:val="single" w:sz="4" w:space="0" w:color="auto"/>
            </w:tcBorders>
            <w:vAlign w:val="bottom"/>
          </w:tcPr>
          <w:p w14:paraId="6834D1FE" w14:textId="77777777" w:rsidR="000938AC" w:rsidRPr="000938AC" w:rsidRDefault="000938AC" w:rsidP="00EF1425">
            <w:pPr>
              <w:keepNext/>
              <w:keepLines/>
              <w:spacing w:before="50" w:after="50" w:line="240" w:lineRule="exact"/>
              <w:ind w:left="226"/>
              <w:jc w:val="both"/>
              <w:rPr>
                <w:rFonts w:cs="Arial"/>
                <w:sz w:val="20"/>
              </w:rPr>
            </w:pPr>
            <w:r w:rsidRPr="000938AC">
              <w:rPr>
                <w:rFonts w:cs="Arial"/>
                <w:sz w:val="20"/>
              </w:rPr>
              <w:t>HR [</w:t>
            </w:r>
            <w:ins w:id="1773" w:author="Author">
              <w:r w:rsidR="00281751">
                <w:rPr>
                  <w:rFonts w:cs="Arial"/>
                  <w:sz w:val="20"/>
                </w:rPr>
                <w:t xml:space="preserve">IC del </w:t>
              </w:r>
            </w:ins>
            <w:r w:rsidRPr="000938AC">
              <w:rPr>
                <w:rFonts w:cs="Arial"/>
                <w:sz w:val="20"/>
              </w:rPr>
              <w:t>95</w:t>
            </w:r>
            <w:ins w:id="1774" w:author="Author">
              <w:r w:rsidR="0080238C" w:rsidRPr="00CC48F3">
                <w:rPr>
                  <w:lang w:val="es-ES"/>
                </w:rPr>
                <w:t> </w:t>
              </w:r>
            </w:ins>
            <w:r w:rsidRPr="000938AC">
              <w:rPr>
                <w:rFonts w:cs="Arial"/>
                <w:sz w:val="20"/>
              </w:rPr>
              <w:t>%</w:t>
            </w:r>
            <w:del w:id="1775" w:author="Author">
              <w:r w:rsidRPr="000938AC" w:rsidDel="00281751">
                <w:rPr>
                  <w:rFonts w:cs="Arial"/>
                  <w:sz w:val="20"/>
                </w:rPr>
                <w:delText xml:space="preserve"> CI</w:delText>
              </w:r>
            </w:del>
            <w:r w:rsidRPr="000938AC">
              <w:rPr>
                <w:rFonts w:cs="Arial"/>
                <w:sz w:val="20"/>
              </w:rPr>
              <w:t>]</w:t>
            </w:r>
          </w:p>
        </w:tc>
        <w:tc>
          <w:tcPr>
            <w:tcW w:w="4377" w:type="dxa"/>
            <w:gridSpan w:val="3"/>
            <w:tcBorders>
              <w:top w:val="nil"/>
              <w:left w:val="single" w:sz="4" w:space="0" w:color="auto"/>
              <w:bottom w:val="nil"/>
              <w:right w:val="single" w:sz="4" w:space="0" w:color="auto"/>
            </w:tcBorders>
            <w:vAlign w:val="bottom"/>
          </w:tcPr>
          <w:p w14:paraId="4D68D9A9" w14:textId="77777777" w:rsidR="000938AC" w:rsidRPr="000938AC" w:rsidRDefault="00F141EA" w:rsidP="0037189C">
            <w:pPr>
              <w:keepNext/>
              <w:keepLines/>
              <w:spacing w:before="50" w:after="50" w:line="240" w:lineRule="exact"/>
              <w:jc w:val="center"/>
              <w:rPr>
                <w:rFonts w:cs="Arial"/>
                <w:sz w:val="20"/>
              </w:rPr>
            </w:pPr>
            <w:r>
              <w:rPr>
                <w:rFonts w:cs="Arial"/>
                <w:sz w:val="20"/>
              </w:rPr>
              <w:t>0,50 [0,39, 0,</w:t>
            </w:r>
            <w:r w:rsidR="000938AC" w:rsidRPr="000938AC">
              <w:rPr>
                <w:rFonts w:cs="Arial"/>
                <w:sz w:val="20"/>
              </w:rPr>
              <w:t>64]</w:t>
            </w:r>
          </w:p>
        </w:tc>
      </w:tr>
      <w:tr w:rsidR="000938AC" w:rsidRPr="000938AC" w14:paraId="0CF532EC" w14:textId="77777777" w:rsidTr="00EF1425">
        <w:trPr>
          <w:cantSplit/>
        </w:trPr>
        <w:tc>
          <w:tcPr>
            <w:tcW w:w="4377" w:type="dxa"/>
            <w:tcBorders>
              <w:top w:val="nil"/>
              <w:left w:val="single" w:sz="4" w:space="0" w:color="auto"/>
              <w:bottom w:val="nil"/>
              <w:right w:val="single" w:sz="4" w:space="0" w:color="auto"/>
            </w:tcBorders>
            <w:vAlign w:val="bottom"/>
          </w:tcPr>
          <w:p w14:paraId="38F2EBED" w14:textId="77777777" w:rsidR="000938AC" w:rsidRPr="000938AC" w:rsidRDefault="000938AC" w:rsidP="00EF1425">
            <w:pPr>
              <w:keepNext/>
              <w:keepLines/>
              <w:spacing w:before="50" w:after="50" w:line="240" w:lineRule="exact"/>
              <w:ind w:left="226"/>
              <w:jc w:val="both"/>
              <w:rPr>
                <w:rFonts w:cs="Arial"/>
                <w:sz w:val="20"/>
              </w:rPr>
            </w:pPr>
            <w:r w:rsidRPr="000938AC">
              <w:rPr>
                <w:rFonts w:cs="Arial"/>
                <w:sz w:val="20"/>
              </w:rPr>
              <w:t xml:space="preserve">p-value (Log-Rank test, </w:t>
            </w:r>
            <w:r w:rsidR="00697B93">
              <w:rPr>
                <w:rFonts w:cs="Arial"/>
                <w:sz w:val="20"/>
              </w:rPr>
              <w:t>no estratificado</w:t>
            </w:r>
            <w:r w:rsidRPr="000938AC">
              <w:rPr>
                <w:rFonts w:cs="Arial"/>
                <w:sz w:val="20"/>
              </w:rPr>
              <w:t>)</w:t>
            </w:r>
          </w:p>
        </w:tc>
        <w:tc>
          <w:tcPr>
            <w:tcW w:w="4377" w:type="dxa"/>
            <w:gridSpan w:val="3"/>
            <w:tcBorders>
              <w:top w:val="nil"/>
              <w:left w:val="single" w:sz="4" w:space="0" w:color="auto"/>
              <w:bottom w:val="nil"/>
              <w:right w:val="single" w:sz="4" w:space="0" w:color="auto"/>
            </w:tcBorders>
            <w:vAlign w:val="bottom"/>
          </w:tcPr>
          <w:p w14:paraId="5A51BE0F" w14:textId="77777777" w:rsidR="000938AC" w:rsidRPr="000938AC" w:rsidRDefault="000938AC" w:rsidP="0037189C">
            <w:pPr>
              <w:keepNext/>
              <w:keepLines/>
              <w:spacing w:before="50" w:after="50" w:line="240" w:lineRule="exact"/>
              <w:jc w:val="center"/>
              <w:rPr>
                <w:rFonts w:cs="Arial"/>
                <w:sz w:val="20"/>
              </w:rPr>
            </w:pPr>
            <w:r w:rsidRPr="000938AC">
              <w:rPr>
                <w:rFonts w:cs="Arial"/>
                <w:sz w:val="20"/>
              </w:rPr>
              <w:t>&lt;</w:t>
            </w:r>
            <w:ins w:id="1776" w:author="Author">
              <w:r w:rsidR="00281751">
                <w:rPr>
                  <w:lang w:val="en-029"/>
                </w:rPr>
                <w:t> </w:t>
              </w:r>
            </w:ins>
            <w:r w:rsidRPr="000938AC">
              <w:rPr>
                <w:rFonts w:cs="Arial"/>
                <w:sz w:val="20"/>
              </w:rPr>
              <w:t>0</w:t>
            </w:r>
            <w:r w:rsidR="00F141EA">
              <w:rPr>
                <w:rFonts w:cs="Arial"/>
                <w:sz w:val="20"/>
              </w:rPr>
              <w:t>,</w:t>
            </w:r>
            <w:r w:rsidRPr="000938AC">
              <w:rPr>
                <w:rFonts w:cs="Arial"/>
                <w:sz w:val="20"/>
              </w:rPr>
              <w:t>0001</w:t>
            </w:r>
          </w:p>
        </w:tc>
      </w:tr>
      <w:tr w:rsidR="000938AC" w:rsidRPr="000938AC" w14:paraId="1AE60ACB" w14:textId="77777777" w:rsidTr="00EF1425">
        <w:trPr>
          <w:cantSplit/>
        </w:trPr>
        <w:tc>
          <w:tcPr>
            <w:tcW w:w="4377" w:type="dxa"/>
            <w:tcBorders>
              <w:top w:val="nil"/>
              <w:left w:val="single" w:sz="4" w:space="0" w:color="auto"/>
              <w:bottom w:val="single" w:sz="4" w:space="0" w:color="auto"/>
              <w:right w:val="single" w:sz="4" w:space="0" w:color="auto"/>
            </w:tcBorders>
            <w:vAlign w:val="bottom"/>
          </w:tcPr>
          <w:p w14:paraId="35AF49AC" w14:textId="77777777" w:rsidR="000938AC" w:rsidRPr="00EF1425" w:rsidRDefault="002D61C4" w:rsidP="00EF1425">
            <w:pPr>
              <w:keepNext/>
              <w:keepLines/>
              <w:spacing w:before="50" w:after="50" w:line="240" w:lineRule="exact"/>
              <w:ind w:left="226"/>
              <w:jc w:val="both"/>
              <w:rPr>
                <w:rFonts w:cs="Arial"/>
                <w:sz w:val="20"/>
                <w:lang w:val="es-ES"/>
              </w:rPr>
            </w:pPr>
            <w:r w:rsidRPr="003831BD">
              <w:rPr>
                <w:rFonts w:cs="Arial"/>
                <w:sz w:val="20"/>
                <w:lang w:val="es-ES"/>
              </w:rPr>
              <w:t xml:space="preserve">Tasa libre de evento </w:t>
            </w:r>
            <w:r w:rsidR="006415E7">
              <w:rPr>
                <w:rFonts w:cs="Arial"/>
                <w:sz w:val="20"/>
                <w:lang w:val="es-ES"/>
              </w:rPr>
              <w:t>a</w:t>
            </w:r>
            <w:r w:rsidRPr="003831BD">
              <w:rPr>
                <w:rFonts w:cs="Arial"/>
                <w:sz w:val="20"/>
                <w:lang w:val="es-ES"/>
              </w:rPr>
              <w:t xml:space="preserve"> 3</w:t>
            </w:r>
            <w:ins w:id="1777" w:author="Author">
              <w:r w:rsidR="003D79DB" w:rsidRPr="00CC48F3">
                <w:rPr>
                  <w:lang w:val="es-ES"/>
                </w:rPr>
                <w:t> </w:t>
              </w:r>
            </w:ins>
            <w:del w:id="1778" w:author="Author">
              <w:r w:rsidRPr="003831BD" w:rsidDel="003D79DB">
                <w:rPr>
                  <w:rFonts w:cs="Arial"/>
                  <w:sz w:val="20"/>
                  <w:lang w:val="es-ES"/>
                </w:rPr>
                <w:delText xml:space="preserve"> </w:delText>
              </w:r>
            </w:del>
            <w:r w:rsidRPr="003831BD">
              <w:rPr>
                <w:rFonts w:cs="Arial"/>
                <w:sz w:val="20"/>
                <w:lang w:val="es-ES"/>
              </w:rPr>
              <w:t>años</w:t>
            </w:r>
            <w:r w:rsidR="000938AC" w:rsidRPr="00EF1425">
              <w:rPr>
                <w:rFonts w:cs="Arial"/>
                <w:sz w:val="20"/>
                <w:vertAlign w:val="superscript"/>
                <w:lang w:val="es-ES"/>
              </w:rPr>
              <w:t>2</w:t>
            </w:r>
            <w:r w:rsidR="000938AC" w:rsidRPr="00EF1425">
              <w:rPr>
                <w:rFonts w:cs="Arial"/>
                <w:sz w:val="20"/>
                <w:lang w:val="es-ES"/>
              </w:rPr>
              <w:t>,</w:t>
            </w:r>
            <w:ins w:id="1779" w:author="Author">
              <w:r w:rsidR="00032406">
                <w:rPr>
                  <w:rFonts w:cs="Arial"/>
                  <w:sz w:val="20"/>
                  <w:lang w:val="es-ES"/>
                </w:rPr>
                <w:t xml:space="preserve"> </w:t>
              </w:r>
            </w:ins>
            <w:r w:rsidR="000938AC" w:rsidRPr="00EF1425">
              <w:rPr>
                <w:rFonts w:cs="Arial"/>
                <w:sz w:val="20"/>
                <w:lang w:val="es-ES"/>
              </w:rPr>
              <w:t>% [</w:t>
            </w:r>
            <w:ins w:id="1780" w:author="Author">
              <w:r w:rsidR="00281751">
                <w:rPr>
                  <w:rFonts w:cs="Arial"/>
                  <w:sz w:val="20"/>
                  <w:lang w:val="es-ES"/>
                </w:rPr>
                <w:t xml:space="preserve">IC del </w:t>
              </w:r>
            </w:ins>
            <w:r w:rsidR="000938AC" w:rsidRPr="00EF1425">
              <w:rPr>
                <w:rFonts w:cs="Arial"/>
                <w:sz w:val="20"/>
                <w:lang w:val="es-ES"/>
              </w:rPr>
              <w:t>95</w:t>
            </w:r>
            <w:ins w:id="1781" w:author="Author">
              <w:r w:rsidR="0080238C" w:rsidRPr="00CC48F3">
                <w:rPr>
                  <w:lang w:val="es-ES"/>
                </w:rPr>
                <w:t> </w:t>
              </w:r>
            </w:ins>
            <w:r w:rsidR="000938AC" w:rsidRPr="00EF1425">
              <w:rPr>
                <w:rFonts w:cs="Arial"/>
                <w:sz w:val="20"/>
                <w:lang w:val="es-ES"/>
              </w:rPr>
              <w:t>%</w:t>
            </w:r>
            <w:del w:id="1782" w:author="Author">
              <w:r w:rsidR="000938AC" w:rsidRPr="00EF1425" w:rsidDel="00281751">
                <w:rPr>
                  <w:rFonts w:cs="Arial"/>
                  <w:sz w:val="20"/>
                  <w:lang w:val="es-ES"/>
                </w:rPr>
                <w:delText xml:space="preserve"> CI</w:delText>
              </w:r>
            </w:del>
            <w:r w:rsidR="000938AC" w:rsidRPr="00EF1425">
              <w:rPr>
                <w:rFonts w:cs="Arial"/>
                <w:sz w:val="20"/>
                <w:lang w:val="es-ES"/>
              </w:rPr>
              <w:t xml:space="preserve">] </w:t>
            </w:r>
          </w:p>
        </w:tc>
        <w:tc>
          <w:tcPr>
            <w:tcW w:w="2250" w:type="dxa"/>
            <w:gridSpan w:val="2"/>
            <w:tcBorders>
              <w:top w:val="nil"/>
              <w:left w:val="single" w:sz="4" w:space="0" w:color="auto"/>
              <w:bottom w:val="single" w:sz="4" w:space="0" w:color="auto"/>
              <w:right w:val="nil"/>
            </w:tcBorders>
            <w:vAlign w:val="bottom"/>
          </w:tcPr>
          <w:p w14:paraId="20AA1F55" w14:textId="77777777" w:rsidR="000938AC" w:rsidRPr="000938AC" w:rsidRDefault="00F141EA" w:rsidP="0037189C">
            <w:pPr>
              <w:keepNext/>
              <w:keepLines/>
              <w:spacing w:before="50" w:after="50" w:line="240" w:lineRule="exact"/>
              <w:jc w:val="center"/>
              <w:rPr>
                <w:rFonts w:cs="Arial"/>
                <w:sz w:val="20"/>
              </w:rPr>
            </w:pPr>
            <w:r>
              <w:rPr>
                <w:rFonts w:cs="Arial"/>
                <w:sz w:val="20"/>
              </w:rPr>
              <w:t>77,02 [73,78, 80,</w:t>
            </w:r>
            <w:r w:rsidR="000938AC" w:rsidRPr="000938AC">
              <w:rPr>
                <w:rFonts w:cs="Arial"/>
                <w:sz w:val="20"/>
              </w:rPr>
              <w:t>26]</w:t>
            </w:r>
          </w:p>
        </w:tc>
        <w:tc>
          <w:tcPr>
            <w:tcW w:w="2127" w:type="dxa"/>
            <w:tcBorders>
              <w:top w:val="nil"/>
              <w:left w:val="nil"/>
              <w:bottom w:val="single" w:sz="4" w:space="0" w:color="auto"/>
              <w:right w:val="single" w:sz="4" w:space="0" w:color="auto"/>
            </w:tcBorders>
            <w:vAlign w:val="bottom"/>
          </w:tcPr>
          <w:p w14:paraId="3980BD2C" w14:textId="77777777" w:rsidR="000938AC" w:rsidRPr="000938AC" w:rsidRDefault="00F141EA" w:rsidP="0037189C">
            <w:pPr>
              <w:keepNext/>
              <w:keepLines/>
              <w:spacing w:before="50" w:after="50" w:line="240" w:lineRule="exact"/>
              <w:jc w:val="center"/>
              <w:rPr>
                <w:rFonts w:cs="Arial"/>
                <w:sz w:val="20"/>
              </w:rPr>
            </w:pPr>
            <w:r>
              <w:rPr>
                <w:rFonts w:cs="Arial"/>
                <w:sz w:val="20"/>
              </w:rPr>
              <w:t>88,</w:t>
            </w:r>
            <w:r w:rsidR="000938AC" w:rsidRPr="000938AC">
              <w:rPr>
                <w:rFonts w:cs="Arial"/>
                <w:sz w:val="20"/>
              </w:rPr>
              <w:t>27 [</w:t>
            </w:r>
            <w:r>
              <w:rPr>
                <w:rFonts w:cs="Arial"/>
                <w:sz w:val="20"/>
              </w:rPr>
              <w:t>85,</w:t>
            </w:r>
            <w:r w:rsidR="000938AC" w:rsidRPr="000938AC">
              <w:rPr>
                <w:rFonts w:cs="Arial"/>
                <w:sz w:val="20"/>
              </w:rPr>
              <w:t>81,</w:t>
            </w:r>
            <w:r>
              <w:rPr>
                <w:rFonts w:cs="Arial"/>
                <w:sz w:val="20"/>
              </w:rPr>
              <w:t xml:space="preserve"> 90,</w:t>
            </w:r>
            <w:r w:rsidR="000938AC" w:rsidRPr="000938AC">
              <w:rPr>
                <w:rFonts w:cs="Arial"/>
                <w:sz w:val="20"/>
              </w:rPr>
              <w:t>72]</w:t>
            </w:r>
          </w:p>
        </w:tc>
      </w:tr>
      <w:tr w:rsidR="000938AC" w:rsidRPr="000938AC" w14:paraId="5FBE8E54" w14:textId="77777777" w:rsidTr="00EF1425">
        <w:trPr>
          <w:cantSplit/>
        </w:trPr>
        <w:tc>
          <w:tcPr>
            <w:tcW w:w="4377" w:type="dxa"/>
            <w:tcBorders>
              <w:top w:val="single" w:sz="4" w:space="0" w:color="auto"/>
              <w:bottom w:val="single" w:sz="4" w:space="0" w:color="auto"/>
            </w:tcBorders>
            <w:vAlign w:val="bottom"/>
          </w:tcPr>
          <w:p w14:paraId="0638BE01" w14:textId="77777777" w:rsidR="000938AC" w:rsidRPr="000938AC" w:rsidRDefault="000938AC" w:rsidP="00EF1425">
            <w:pPr>
              <w:keepNext/>
              <w:keepLines/>
              <w:spacing w:before="50" w:after="50" w:line="240" w:lineRule="exact"/>
              <w:jc w:val="both"/>
              <w:rPr>
                <w:rFonts w:cs="Arial"/>
                <w:b/>
                <w:i/>
                <w:sz w:val="20"/>
                <w:vertAlign w:val="superscript"/>
              </w:rPr>
            </w:pPr>
            <w:r>
              <w:rPr>
                <w:rFonts w:cs="Arial"/>
                <w:b/>
                <w:i/>
                <w:sz w:val="20"/>
              </w:rPr>
              <w:t>Objetivos secundarios</w:t>
            </w:r>
            <w:del w:id="1783" w:author="Author">
              <w:r w:rsidRPr="000938AC" w:rsidDel="00211794">
                <w:rPr>
                  <w:rFonts w:cs="Arial"/>
                  <w:b/>
                  <w:i/>
                  <w:sz w:val="20"/>
                  <w:vertAlign w:val="superscript"/>
                </w:rPr>
                <w:delText>1</w:delText>
              </w:r>
            </w:del>
            <w:ins w:id="1784" w:author="Author">
              <w:r w:rsidR="00211794">
                <w:rPr>
                  <w:rFonts w:cs="Arial"/>
                  <w:b/>
                  <w:i/>
                  <w:sz w:val="20"/>
                  <w:vertAlign w:val="superscript"/>
                </w:rPr>
                <w:t>3</w:t>
              </w:r>
            </w:ins>
          </w:p>
        </w:tc>
        <w:tc>
          <w:tcPr>
            <w:tcW w:w="4377" w:type="dxa"/>
            <w:gridSpan w:val="3"/>
            <w:tcBorders>
              <w:top w:val="single" w:sz="4" w:space="0" w:color="auto"/>
              <w:bottom w:val="single" w:sz="4" w:space="0" w:color="auto"/>
            </w:tcBorders>
            <w:vAlign w:val="bottom"/>
          </w:tcPr>
          <w:p w14:paraId="49DDDEF1" w14:textId="77777777" w:rsidR="000938AC" w:rsidRPr="000938AC" w:rsidRDefault="000938AC" w:rsidP="0037189C">
            <w:pPr>
              <w:keepNext/>
              <w:keepLines/>
              <w:spacing w:before="50" w:after="50" w:line="240" w:lineRule="exact"/>
              <w:jc w:val="center"/>
              <w:rPr>
                <w:rFonts w:cs="Arial"/>
                <w:b/>
                <w:i/>
                <w:sz w:val="20"/>
              </w:rPr>
            </w:pPr>
          </w:p>
        </w:tc>
      </w:tr>
      <w:tr w:rsidR="00281751" w:rsidRPr="0037189C" w14:paraId="33246A5C" w14:textId="77777777">
        <w:trPr>
          <w:cantSplit/>
        </w:trPr>
        <w:tc>
          <w:tcPr>
            <w:tcW w:w="4377" w:type="dxa"/>
            <w:vMerge w:val="restart"/>
            <w:tcBorders>
              <w:top w:val="single" w:sz="4" w:space="0" w:color="auto"/>
            </w:tcBorders>
            <w:vAlign w:val="bottom"/>
          </w:tcPr>
          <w:p w14:paraId="2C6710FF" w14:textId="77777777" w:rsidR="00281751" w:rsidRPr="00EF1425" w:rsidRDefault="00281751" w:rsidP="00EF1425">
            <w:pPr>
              <w:keepNext/>
              <w:keepLines/>
              <w:spacing w:before="50" w:after="50" w:line="240" w:lineRule="exact"/>
              <w:jc w:val="both"/>
              <w:rPr>
                <w:rFonts w:cs="Arial"/>
                <w:b/>
                <w:sz w:val="20"/>
                <w:vertAlign w:val="superscript"/>
                <w:lang w:val="es-ES"/>
              </w:rPr>
            </w:pPr>
            <w:r w:rsidRPr="00EF1425">
              <w:rPr>
                <w:rFonts w:cs="Arial"/>
                <w:b/>
                <w:sz w:val="20"/>
                <w:lang w:val="es-ES"/>
              </w:rPr>
              <w:t>Supervivencia Global (SG)</w:t>
            </w:r>
            <w:ins w:id="1785" w:author="Author">
              <w:r w:rsidR="00211794" w:rsidRPr="006E0821">
                <w:rPr>
                  <w:b/>
                  <w:sz w:val="20"/>
                  <w:vertAlign w:val="superscript"/>
                  <w:lang w:val="es-ES"/>
                  <w:rPrChange w:id="1786" w:author="TCS" w:date="2025-02-24T16:49:00Z">
                    <w:rPr>
                      <w:b/>
                      <w:sz w:val="20"/>
                      <w:vertAlign w:val="superscript"/>
                    </w:rPr>
                  </w:rPrChange>
                </w:rPr>
                <w:t xml:space="preserve"> 4</w:t>
              </w:r>
            </w:ins>
          </w:p>
          <w:p w14:paraId="0903D05F" w14:textId="77777777" w:rsidR="00281751" w:rsidRPr="00EF1425" w:rsidRDefault="00281751" w:rsidP="00EF1425">
            <w:pPr>
              <w:keepNext/>
              <w:keepLines/>
              <w:spacing w:before="50" w:after="50" w:line="240" w:lineRule="exact"/>
              <w:jc w:val="both"/>
              <w:rPr>
                <w:rFonts w:cs="Arial"/>
                <w:sz w:val="20"/>
                <w:lang w:val="es-ES"/>
              </w:rPr>
            </w:pPr>
            <w:r w:rsidRPr="00EF1425">
              <w:rPr>
                <w:rFonts w:cs="Arial"/>
                <w:sz w:val="20"/>
                <w:lang w:val="es-ES"/>
              </w:rPr>
              <w:t>Número (%) de pacientes con evento</w:t>
            </w:r>
          </w:p>
          <w:p w14:paraId="725D75CB" w14:textId="77777777" w:rsidR="00281751" w:rsidRPr="0037189C" w:rsidRDefault="00281751" w:rsidP="00EF1425">
            <w:pPr>
              <w:keepNext/>
              <w:keepLines/>
              <w:spacing w:before="50" w:after="50" w:line="240" w:lineRule="exact"/>
              <w:jc w:val="both"/>
              <w:rPr>
                <w:rFonts w:cs="Arial"/>
                <w:sz w:val="20"/>
              </w:rPr>
            </w:pPr>
            <w:r w:rsidRPr="00EF1425">
              <w:rPr>
                <w:rFonts w:cs="Arial"/>
                <w:sz w:val="20"/>
              </w:rPr>
              <w:t xml:space="preserve">HR </w:t>
            </w:r>
            <w:r w:rsidRPr="0037189C">
              <w:rPr>
                <w:rFonts w:cs="Arial"/>
                <w:sz w:val="20"/>
              </w:rPr>
              <w:t>[</w:t>
            </w:r>
            <w:ins w:id="1787" w:author="Author">
              <w:r>
                <w:rPr>
                  <w:rFonts w:cs="Arial"/>
                  <w:sz w:val="20"/>
                </w:rPr>
                <w:t xml:space="preserve">IC del </w:t>
              </w:r>
            </w:ins>
            <w:r w:rsidRPr="00EF1425">
              <w:rPr>
                <w:rFonts w:cs="Arial"/>
                <w:sz w:val="20"/>
              </w:rPr>
              <w:t>95</w:t>
            </w:r>
            <w:ins w:id="1788" w:author="Author">
              <w:r w:rsidR="0080238C" w:rsidRPr="006E0821">
                <w:rPr>
                  <w:rPrChange w:id="1789" w:author="TCS" w:date="2025-02-24T16:49:00Z">
                    <w:rPr>
                      <w:lang w:val="es-ES"/>
                    </w:rPr>
                  </w:rPrChange>
                </w:rPr>
                <w:t> </w:t>
              </w:r>
            </w:ins>
            <w:r w:rsidRPr="00EF1425">
              <w:rPr>
                <w:rFonts w:cs="Arial"/>
                <w:sz w:val="20"/>
              </w:rPr>
              <w:t>%</w:t>
            </w:r>
            <w:del w:id="1790" w:author="Author">
              <w:r w:rsidRPr="00EF1425" w:rsidDel="00281751">
                <w:rPr>
                  <w:rFonts w:cs="Arial"/>
                  <w:sz w:val="20"/>
                </w:rPr>
                <w:delText xml:space="preserve"> CI</w:delText>
              </w:r>
            </w:del>
            <w:r w:rsidRPr="00EF1425">
              <w:rPr>
                <w:rFonts w:cs="Arial"/>
                <w:sz w:val="20"/>
              </w:rPr>
              <w:t>]</w:t>
            </w:r>
          </w:p>
          <w:p w14:paraId="067CF02D" w14:textId="77777777" w:rsidR="00281751" w:rsidRPr="0037189C" w:rsidRDefault="00281751" w:rsidP="00EF1425">
            <w:pPr>
              <w:keepNext/>
              <w:keepLines/>
              <w:spacing w:before="50" w:after="50" w:line="240" w:lineRule="exact"/>
              <w:jc w:val="both"/>
              <w:rPr>
                <w:rFonts w:cs="Arial"/>
                <w:sz w:val="20"/>
              </w:rPr>
            </w:pPr>
            <w:r w:rsidRPr="0037189C">
              <w:rPr>
                <w:rFonts w:cs="Arial"/>
                <w:sz w:val="20"/>
              </w:rPr>
              <w:t xml:space="preserve">p-value (Log-Rank </w:t>
            </w:r>
            <w:r>
              <w:rPr>
                <w:rFonts w:cs="Arial"/>
                <w:sz w:val="20"/>
              </w:rPr>
              <w:t xml:space="preserve">test </w:t>
            </w:r>
            <w:r w:rsidRPr="0037189C">
              <w:rPr>
                <w:rFonts w:cs="Arial"/>
                <w:sz w:val="20"/>
              </w:rPr>
              <w:t>no estratificado)</w:t>
            </w:r>
          </w:p>
          <w:p w14:paraId="0216928B" w14:textId="77777777" w:rsidR="00281751" w:rsidRPr="00EF1425" w:rsidRDefault="00281751" w:rsidP="00EF1425">
            <w:pPr>
              <w:keepNext/>
              <w:keepLines/>
              <w:spacing w:before="50" w:after="50" w:line="240" w:lineRule="exact"/>
              <w:jc w:val="both"/>
              <w:rPr>
                <w:rFonts w:cs="Arial"/>
                <w:b/>
                <w:i/>
                <w:sz w:val="20"/>
                <w:lang w:val="es-ES"/>
              </w:rPr>
            </w:pPr>
            <w:r>
              <w:rPr>
                <w:rFonts w:cs="Arial"/>
                <w:sz w:val="20"/>
                <w:lang w:val="es-ES"/>
              </w:rPr>
              <w:t>Tasa</w:t>
            </w:r>
            <w:r w:rsidRPr="00EF1425">
              <w:rPr>
                <w:rFonts w:cs="Arial"/>
                <w:sz w:val="20"/>
                <w:lang w:val="es-ES"/>
              </w:rPr>
              <w:t xml:space="preserve"> de supervivencia</w:t>
            </w:r>
            <w:r>
              <w:rPr>
                <w:rFonts w:cs="Arial"/>
                <w:sz w:val="20"/>
                <w:lang w:val="es-ES"/>
              </w:rPr>
              <w:t xml:space="preserve"> a </w:t>
            </w:r>
            <w:ins w:id="1791" w:author="Author">
              <w:r>
                <w:rPr>
                  <w:rFonts w:cs="Arial"/>
                  <w:sz w:val="20"/>
                  <w:lang w:val="es-ES"/>
                </w:rPr>
                <w:t>7</w:t>
              </w:r>
            </w:ins>
            <w:del w:id="1792" w:author="Author">
              <w:r w:rsidDel="00281751">
                <w:rPr>
                  <w:rFonts w:cs="Arial"/>
                  <w:sz w:val="20"/>
                  <w:lang w:val="es-ES"/>
                </w:rPr>
                <w:delText>5</w:delText>
              </w:r>
            </w:del>
            <w:ins w:id="1793" w:author="Author">
              <w:r w:rsidR="00032406" w:rsidRPr="00CC48F3">
                <w:rPr>
                  <w:lang w:val="es-ES"/>
                </w:rPr>
                <w:t> </w:t>
              </w:r>
            </w:ins>
            <w:del w:id="1794" w:author="Author">
              <w:r w:rsidDel="00032406">
                <w:rPr>
                  <w:rFonts w:cs="Arial"/>
                  <w:sz w:val="20"/>
                  <w:lang w:val="es-ES"/>
                </w:rPr>
                <w:delText xml:space="preserve"> </w:delText>
              </w:r>
            </w:del>
            <w:r>
              <w:rPr>
                <w:rFonts w:cs="Arial"/>
                <w:sz w:val="20"/>
                <w:lang w:val="es-ES"/>
              </w:rPr>
              <w:t>años</w:t>
            </w:r>
            <w:r w:rsidRPr="00EF1425">
              <w:rPr>
                <w:rFonts w:cs="Arial"/>
                <w:sz w:val="20"/>
                <w:vertAlign w:val="superscript"/>
                <w:lang w:val="es-ES"/>
              </w:rPr>
              <w:t>2</w:t>
            </w:r>
            <w:r>
              <w:rPr>
                <w:rFonts w:cs="Arial"/>
                <w:sz w:val="20"/>
                <w:lang w:val="es-ES"/>
              </w:rPr>
              <w:t>,</w:t>
            </w:r>
            <w:ins w:id="1795" w:author="Author">
              <w:r w:rsidR="00032406">
                <w:rPr>
                  <w:rFonts w:cs="Arial"/>
                  <w:sz w:val="20"/>
                  <w:lang w:val="es-ES"/>
                </w:rPr>
                <w:t xml:space="preserve"> </w:t>
              </w:r>
            </w:ins>
            <w:r>
              <w:rPr>
                <w:rFonts w:cs="Arial"/>
                <w:sz w:val="20"/>
                <w:lang w:val="es-ES"/>
              </w:rPr>
              <w:t>%</w:t>
            </w:r>
            <w:r w:rsidRPr="00EF1425">
              <w:rPr>
                <w:rFonts w:cs="Arial"/>
                <w:sz w:val="20"/>
                <w:lang w:val="es-ES"/>
              </w:rPr>
              <w:t xml:space="preserve"> [</w:t>
            </w:r>
            <w:ins w:id="1796" w:author="Author">
              <w:r>
                <w:rPr>
                  <w:rFonts w:cs="Arial"/>
                  <w:sz w:val="20"/>
                  <w:lang w:val="es-ES"/>
                </w:rPr>
                <w:t xml:space="preserve">IC del </w:t>
              </w:r>
            </w:ins>
            <w:r w:rsidRPr="00EF1425">
              <w:rPr>
                <w:rFonts w:cs="Arial"/>
                <w:sz w:val="20"/>
                <w:lang w:val="es-ES"/>
              </w:rPr>
              <w:t>95</w:t>
            </w:r>
            <w:ins w:id="1797" w:author="Author">
              <w:r w:rsidR="0080238C" w:rsidRPr="00CC48F3">
                <w:rPr>
                  <w:lang w:val="es-ES"/>
                </w:rPr>
                <w:t> </w:t>
              </w:r>
            </w:ins>
            <w:r w:rsidRPr="00EF1425">
              <w:rPr>
                <w:rFonts w:cs="Arial"/>
                <w:sz w:val="20"/>
                <w:lang w:val="es-ES"/>
              </w:rPr>
              <w:t>%</w:t>
            </w:r>
            <w:del w:id="1798" w:author="Author">
              <w:r w:rsidRPr="00EF1425" w:rsidDel="00281751">
                <w:rPr>
                  <w:rFonts w:cs="Arial"/>
                  <w:sz w:val="20"/>
                  <w:lang w:val="es-ES"/>
                </w:rPr>
                <w:delText xml:space="preserve"> CI</w:delText>
              </w:r>
            </w:del>
            <w:r w:rsidRPr="00EF1425">
              <w:rPr>
                <w:rFonts w:cs="Arial"/>
                <w:sz w:val="20"/>
                <w:lang w:val="es-ES"/>
              </w:rPr>
              <w:t>]</w:t>
            </w:r>
          </w:p>
        </w:tc>
        <w:tc>
          <w:tcPr>
            <w:tcW w:w="2188" w:type="dxa"/>
            <w:tcBorders>
              <w:top w:val="single" w:sz="4" w:space="0" w:color="auto"/>
              <w:bottom w:val="nil"/>
            </w:tcBorders>
            <w:vAlign w:val="bottom"/>
          </w:tcPr>
          <w:p w14:paraId="370087B5" w14:textId="77777777" w:rsidR="00281751" w:rsidRDefault="00281751">
            <w:pPr>
              <w:keepNext/>
              <w:keepLines/>
              <w:spacing w:before="50" w:after="50" w:line="240" w:lineRule="exact"/>
              <w:jc w:val="center"/>
              <w:rPr>
                <w:rFonts w:cs="Arial"/>
                <w:sz w:val="20"/>
                <w:lang w:val="es-ES"/>
              </w:rPr>
              <w:pPrChange w:id="1799" w:author="Author">
                <w:pPr>
                  <w:keepNext/>
                  <w:keepLines/>
                  <w:spacing w:before="50" w:after="50" w:line="240" w:lineRule="exact"/>
                </w:pPr>
              </w:pPrChange>
            </w:pPr>
            <w:ins w:id="1800" w:author="Author">
              <w:r>
                <w:rPr>
                  <w:rFonts w:cs="Arial"/>
                  <w:sz w:val="20"/>
                  <w:lang w:val="es-ES"/>
                </w:rPr>
                <w:t>126</w:t>
              </w:r>
              <w:r w:rsidRPr="00EF1425">
                <w:rPr>
                  <w:rFonts w:cs="Arial"/>
                  <w:sz w:val="20"/>
                </w:rPr>
                <w:t xml:space="preserve"> (</w:t>
              </w:r>
              <w:r>
                <w:rPr>
                  <w:rFonts w:cs="Arial"/>
                  <w:sz w:val="20"/>
                </w:rPr>
                <w:t>1</w:t>
              </w:r>
              <w:r w:rsidRPr="00EF1425">
                <w:rPr>
                  <w:rFonts w:cs="Arial"/>
                  <w:sz w:val="20"/>
                </w:rPr>
                <w:t>7,</w:t>
              </w:r>
              <w:r>
                <w:rPr>
                  <w:rFonts w:cs="Arial"/>
                  <w:sz w:val="20"/>
                </w:rPr>
                <w:t>0</w:t>
              </w:r>
              <w:r w:rsidR="0080238C" w:rsidRPr="00CC48F3">
                <w:rPr>
                  <w:lang w:val="es-ES"/>
                </w:rPr>
                <w:t> </w:t>
              </w:r>
              <w:r w:rsidRPr="00EF1425">
                <w:rPr>
                  <w:rFonts w:cs="Arial"/>
                  <w:sz w:val="20"/>
                </w:rPr>
                <w:t>%)</w:t>
              </w:r>
            </w:ins>
          </w:p>
        </w:tc>
        <w:tc>
          <w:tcPr>
            <w:tcW w:w="2189" w:type="dxa"/>
            <w:gridSpan w:val="2"/>
            <w:tcBorders>
              <w:top w:val="single" w:sz="4" w:space="0" w:color="auto"/>
              <w:bottom w:val="nil"/>
            </w:tcBorders>
            <w:vAlign w:val="bottom"/>
          </w:tcPr>
          <w:p w14:paraId="2A6300DA" w14:textId="77777777" w:rsidR="00281751" w:rsidRPr="00EF1425" w:rsidRDefault="00281751">
            <w:pPr>
              <w:keepNext/>
              <w:keepLines/>
              <w:spacing w:before="50" w:after="50" w:line="240" w:lineRule="exact"/>
              <w:jc w:val="center"/>
              <w:rPr>
                <w:rFonts w:cs="Arial"/>
                <w:b/>
                <w:i/>
                <w:sz w:val="20"/>
                <w:lang w:val="es-ES"/>
              </w:rPr>
              <w:pPrChange w:id="1801" w:author="Author">
                <w:pPr>
                  <w:keepNext/>
                  <w:keepLines/>
                  <w:spacing w:before="50" w:after="50" w:line="240" w:lineRule="exact"/>
                </w:pPr>
              </w:pPrChange>
            </w:pPr>
            <w:del w:id="1802" w:author="Author">
              <w:r w:rsidRPr="00EF1425" w:rsidDel="00281751">
                <w:rPr>
                  <w:rFonts w:cs="Arial"/>
                  <w:sz w:val="20"/>
                </w:rPr>
                <w:delText>56 (7,5%)</w:delText>
              </w:r>
              <w:r w:rsidRPr="0037189C" w:rsidDel="00281751">
                <w:rPr>
                  <w:rFonts w:cs="Arial"/>
                  <w:sz w:val="20"/>
                </w:rPr>
                <w:delText xml:space="preserve">                              </w:delText>
              </w:r>
              <w:r w:rsidRPr="00EF1425" w:rsidDel="00281751">
                <w:rPr>
                  <w:rFonts w:cs="Arial"/>
                  <w:sz w:val="20"/>
                </w:rPr>
                <w:delText>42</w:delText>
              </w:r>
            </w:del>
            <w:ins w:id="1803" w:author="Author">
              <w:r>
                <w:rPr>
                  <w:rFonts w:cs="Arial"/>
                  <w:sz w:val="20"/>
                </w:rPr>
                <w:t>89</w:t>
              </w:r>
            </w:ins>
            <w:r w:rsidRPr="00EF1425">
              <w:rPr>
                <w:rFonts w:cs="Arial"/>
                <w:sz w:val="20"/>
              </w:rPr>
              <w:t xml:space="preserve"> (</w:t>
            </w:r>
            <w:ins w:id="1804" w:author="Author">
              <w:r>
                <w:rPr>
                  <w:rFonts w:cs="Arial"/>
                  <w:sz w:val="20"/>
                </w:rPr>
                <w:t>12</w:t>
              </w:r>
            </w:ins>
            <w:del w:id="1805" w:author="Author">
              <w:r w:rsidRPr="00EF1425" w:rsidDel="00281751">
                <w:rPr>
                  <w:rFonts w:cs="Arial"/>
                  <w:sz w:val="20"/>
                </w:rPr>
                <w:delText>5</w:delText>
              </w:r>
            </w:del>
            <w:r w:rsidRPr="00EF1425">
              <w:rPr>
                <w:rFonts w:cs="Arial"/>
                <w:sz w:val="20"/>
              </w:rPr>
              <w:t>,</w:t>
            </w:r>
            <w:ins w:id="1806" w:author="Author">
              <w:r>
                <w:rPr>
                  <w:rFonts w:cs="Arial"/>
                  <w:sz w:val="20"/>
                </w:rPr>
                <w:t>0</w:t>
              </w:r>
            </w:ins>
            <w:del w:id="1807" w:author="Author">
              <w:r w:rsidRPr="00EF1425" w:rsidDel="00281751">
                <w:rPr>
                  <w:rFonts w:cs="Arial"/>
                  <w:sz w:val="20"/>
                </w:rPr>
                <w:delText>7</w:delText>
              </w:r>
            </w:del>
            <w:ins w:id="1808" w:author="Author">
              <w:r w:rsidR="0080238C" w:rsidRPr="00CC48F3">
                <w:rPr>
                  <w:lang w:val="es-ES"/>
                </w:rPr>
                <w:t> </w:t>
              </w:r>
            </w:ins>
            <w:r w:rsidRPr="00EF1425">
              <w:rPr>
                <w:rFonts w:cs="Arial"/>
                <w:sz w:val="20"/>
              </w:rPr>
              <w:t>%)</w:t>
            </w:r>
          </w:p>
        </w:tc>
      </w:tr>
      <w:tr w:rsidR="005B31F3" w:rsidRPr="0037189C" w14:paraId="0EC6AFA6" w14:textId="77777777" w:rsidTr="00447D95">
        <w:trPr>
          <w:cantSplit/>
          <w:trHeight w:val="1040"/>
        </w:trPr>
        <w:tc>
          <w:tcPr>
            <w:tcW w:w="4377" w:type="dxa"/>
            <w:vMerge/>
            <w:vAlign w:val="bottom"/>
          </w:tcPr>
          <w:p w14:paraId="171129FC" w14:textId="77777777" w:rsidR="005B31F3" w:rsidRPr="00EF1425" w:rsidRDefault="005B31F3" w:rsidP="00FE4318">
            <w:pPr>
              <w:keepLines/>
              <w:spacing w:before="50" w:after="50" w:line="240" w:lineRule="exact"/>
              <w:jc w:val="both"/>
              <w:rPr>
                <w:rFonts w:cs="Arial"/>
                <w:b/>
                <w:i/>
                <w:sz w:val="20"/>
                <w:lang w:val="es-ES"/>
              </w:rPr>
            </w:pPr>
          </w:p>
        </w:tc>
        <w:tc>
          <w:tcPr>
            <w:tcW w:w="4377" w:type="dxa"/>
            <w:gridSpan w:val="3"/>
            <w:tcBorders>
              <w:top w:val="nil"/>
            </w:tcBorders>
            <w:vAlign w:val="bottom"/>
          </w:tcPr>
          <w:p w14:paraId="088464DE" w14:textId="77777777" w:rsidR="005B31F3" w:rsidRPr="0037189C" w:rsidRDefault="005B31F3" w:rsidP="00281751">
            <w:pPr>
              <w:keepNext/>
              <w:keepLines/>
              <w:spacing w:before="50" w:after="50" w:line="240" w:lineRule="exact"/>
              <w:jc w:val="center"/>
              <w:rPr>
                <w:rFonts w:cs="Arial"/>
                <w:b/>
                <w:i/>
                <w:sz w:val="20"/>
                <w:lang w:val="es-ES"/>
              </w:rPr>
            </w:pPr>
            <w:r w:rsidRPr="00EF1425">
              <w:rPr>
                <w:rFonts w:cs="Arial"/>
                <w:sz w:val="20"/>
              </w:rPr>
              <w:t>0,</w:t>
            </w:r>
            <w:ins w:id="1809" w:author="Author">
              <w:r w:rsidR="00281751">
                <w:rPr>
                  <w:rFonts w:cs="Arial"/>
                  <w:sz w:val="20"/>
                </w:rPr>
                <w:t>66</w:t>
              </w:r>
            </w:ins>
            <w:del w:id="1810" w:author="Author">
              <w:r w:rsidRPr="00EF1425" w:rsidDel="00281751">
                <w:rPr>
                  <w:rFonts w:cs="Arial"/>
                  <w:sz w:val="20"/>
                </w:rPr>
                <w:delText>70</w:delText>
              </w:r>
            </w:del>
            <w:r w:rsidRPr="00EF1425">
              <w:rPr>
                <w:rFonts w:cs="Arial"/>
                <w:sz w:val="20"/>
              </w:rPr>
              <w:t xml:space="preserve"> [0,</w:t>
            </w:r>
            <w:ins w:id="1811" w:author="Author">
              <w:r w:rsidR="00281751">
                <w:rPr>
                  <w:rFonts w:cs="Arial"/>
                  <w:sz w:val="20"/>
                </w:rPr>
                <w:t>51</w:t>
              </w:r>
            </w:ins>
            <w:del w:id="1812" w:author="Author">
              <w:r w:rsidRPr="00EF1425" w:rsidDel="00281751">
                <w:rPr>
                  <w:rFonts w:cs="Arial"/>
                  <w:sz w:val="20"/>
                </w:rPr>
                <w:delText>47</w:delText>
              </w:r>
            </w:del>
            <w:r w:rsidRPr="00EF1425">
              <w:rPr>
                <w:rFonts w:cs="Arial"/>
                <w:sz w:val="20"/>
              </w:rPr>
              <w:t xml:space="preserve">, </w:t>
            </w:r>
            <w:ins w:id="1813" w:author="Author">
              <w:r w:rsidR="00281751">
                <w:rPr>
                  <w:rFonts w:cs="Arial"/>
                  <w:sz w:val="20"/>
                </w:rPr>
                <w:t>0,87</w:t>
              </w:r>
            </w:ins>
            <w:del w:id="1814" w:author="Author">
              <w:r w:rsidRPr="00EF1425" w:rsidDel="00281751">
                <w:rPr>
                  <w:rFonts w:cs="Arial"/>
                  <w:sz w:val="20"/>
                </w:rPr>
                <w:delText>1,05</w:delText>
              </w:r>
            </w:del>
            <w:r w:rsidRPr="00EF1425">
              <w:rPr>
                <w:rFonts w:cs="Arial"/>
                <w:sz w:val="20"/>
              </w:rPr>
              <w:t>]</w:t>
            </w:r>
          </w:p>
          <w:p w14:paraId="5A1E5497" w14:textId="77777777" w:rsidR="005B31F3" w:rsidRPr="0037189C" w:rsidRDefault="005B31F3" w:rsidP="00FE4318">
            <w:pPr>
              <w:keepNext/>
              <w:keepLines/>
              <w:spacing w:before="50" w:after="50" w:line="240" w:lineRule="exact"/>
              <w:jc w:val="center"/>
              <w:rPr>
                <w:rFonts w:cs="Arial"/>
                <w:b/>
                <w:i/>
                <w:sz w:val="20"/>
                <w:lang w:val="es-ES"/>
              </w:rPr>
            </w:pPr>
            <w:r w:rsidRPr="00EF1425">
              <w:rPr>
                <w:rFonts w:cs="Arial"/>
                <w:sz w:val="20"/>
              </w:rPr>
              <w:t>0,0</w:t>
            </w:r>
            <w:ins w:id="1815" w:author="Author">
              <w:r w:rsidR="00281751">
                <w:rPr>
                  <w:rFonts w:cs="Arial"/>
                  <w:sz w:val="20"/>
                </w:rPr>
                <w:t>027</w:t>
              </w:r>
            </w:ins>
            <w:del w:id="1816" w:author="Author">
              <w:r w:rsidRPr="00EF1425" w:rsidDel="00281751">
                <w:rPr>
                  <w:rFonts w:cs="Arial"/>
                  <w:sz w:val="20"/>
                </w:rPr>
                <w:delText>848</w:delText>
              </w:r>
            </w:del>
          </w:p>
          <w:p w14:paraId="58A00AAF" w14:textId="77777777" w:rsidR="005B31F3" w:rsidRPr="00EF1425" w:rsidRDefault="005B31F3" w:rsidP="00926438">
            <w:pPr>
              <w:keepNext/>
              <w:keepLines/>
              <w:spacing w:before="50" w:after="50" w:line="240" w:lineRule="exact"/>
              <w:rPr>
                <w:rFonts w:cs="Arial"/>
                <w:b/>
                <w:i/>
                <w:sz w:val="20"/>
                <w:lang w:val="es-ES"/>
              </w:rPr>
            </w:pPr>
            <w:r w:rsidRPr="00EF1425">
              <w:rPr>
                <w:rFonts w:cs="Arial"/>
                <w:sz w:val="20"/>
              </w:rPr>
              <w:t>8</w:t>
            </w:r>
            <w:ins w:id="1817" w:author="Author">
              <w:r w:rsidR="00281751">
                <w:rPr>
                  <w:rFonts w:cs="Arial"/>
                  <w:sz w:val="20"/>
                </w:rPr>
                <w:t>4</w:t>
              </w:r>
            </w:ins>
            <w:del w:id="1818" w:author="Author">
              <w:r w:rsidRPr="00EF1425" w:rsidDel="00281751">
                <w:rPr>
                  <w:rFonts w:cs="Arial"/>
                  <w:sz w:val="20"/>
                </w:rPr>
                <w:delText>6</w:delText>
              </w:r>
            </w:del>
            <w:r w:rsidRPr="00EF1425">
              <w:rPr>
                <w:rFonts w:cs="Arial"/>
                <w:sz w:val="20"/>
              </w:rPr>
              <w:t>,</w:t>
            </w:r>
            <w:ins w:id="1819" w:author="Author">
              <w:r w:rsidR="00281751">
                <w:rPr>
                  <w:rFonts w:cs="Arial"/>
                  <w:sz w:val="20"/>
                </w:rPr>
                <w:t>4</w:t>
              </w:r>
            </w:ins>
            <w:del w:id="1820" w:author="Author">
              <w:r w:rsidRPr="00EF1425" w:rsidDel="00281751">
                <w:rPr>
                  <w:rFonts w:cs="Arial"/>
                  <w:sz w:val="20"/>
                </w:rPr>
                <w:delText>8</w:delText>
              </w:r>
            </w:del>
            <w:r w:rsidRPr="00EF1425">
              <w:rPr>
                <w:rFonts w:cs="Arial"/>
                <w:sz w:val="20"/>
              </w:rPr>
              <w:t xml:space="preserve"> [8</w:t>
            </w:r>
            <w:ins w:id="1821" w:author="Author">
              <w:r w:rsidR="00281751">
                <w:rPr>
                  <w:rFonts w:cs="Arial"/>
                  <w:sz w:val="20"/>
                </w:rPr>
                <w:t>1</w:t>
              </w:r>
            </w:ins>
            <w:del w:id="1822" w:author="Author">
              <w:r w:rsidRPr="00EF1425" w:rsidDel="00281751">
                <w:rPr>
                  <w:rFonts w:cs="Arial"/>
                  <w:sz w:val="20"/>
                </w:rPr>
                <w:delText>0</w:delText>
              </w:r>
            </w:del>
            <w:r w:rsidRPr="00EF1425">
              <w:rPr>
                <w:rFonts w:cs="Arial"/>
                <w:sz w:val="20"/>
              </w:rPr>
              <w:t>,</w:t>
            </w:r>
            <w:ins w:id="1823" w:author="Author">
              <w:r w:rsidR="00281751">
                <w:rPr>
                  <w:rFonts w:cs="Arial"/>
                  <w:sz w:val="20"/>
                </w:rPr>
                <w:t>58</w:t>
              </w:r>
            </w:ins>
            <w:del w:id="1824" w:author="Author">
              <w:r w:rsidRPr="00EF1425" w:rsidDel="00281751">
                <w:rPr>
                  <w:rFonts w:cs="Arial"/>
                  <w:sz w:val="20"/>
                </w:rPr>
                <w:delText>95</w:delText>
              </w:r>
            </w:del>
            <w:r w:rsidRPr="00EF1425">
              <w:rPr>
                <w:rFonts w:cs="Arial"/>
                <w:sz w:val="20"/>
              </w:rPr>
              <w:t xml:space="preserve">, </w:t>
            </w:r>
            <w:ins w:id="1825" w:author="Author">
              <w:r w:rsidR="00281751">
                <w:rPr>
                  <w:rFonts w:cs="Arial"/>
                  <w:sz w:val="20"/>
                </w:rPr>
                <w:t>87,16</w:t>
              </w:r>
            </w:ins>
            <w:del w:id="1826" w:author="Author">
              <w:r w:rsidRPr="00EF1425" w:rsidDel="00281751">
                <w:rPr>
                  <w:rFonts w:cs="Arial"/>
                  <w:sz w:val="20"/>
                </w:rPr>
                <w:delText>92,63</w:delText>
              </w:r>
            </w:del>
            <w:r w:rsidRPr="00EF1425">
              <w:rPr>
                <w:rFonts w:cs="Arial"/>
                <w:sz w:val="20"/>
              </w:rPr>
              <w:t>]</w:t>
            </w:r>
            <w:r w:rsidRPr="0037189C">
              <w:rPr>
                <w:rFonts w:cs="Arial"/>
                <w:sz w:val="20"/>
              </w:rPr>
              <w:t xml:space="preserve">              </w:t>
            </w:r>
            <w:del w:id="1827" w:author="Author">
              <w:r w:rsidRPr="0037189C" w:rsidDel="00281751">
                <w:rPr>
                  <w:rFonts w:cs="Arial"/>
                  <w:sz w:val="20"/>
                </w:rPr>
                <w:delText xml:space="preserve">      </w:delText>
              </w:r>
            </w:del>
            <w:r w:rsidRPr="0037189C">
              <w:rPr>
                <w:rFonts w:cs="Arial"/>
                <w:sz w:val="20"/>
              </w:rPr>
              <w:t xml:space="preserve"> </w:t>
            </w:r>
            <w:ins w:id="1828" w:author="Author">
              <w:r w:rsidR="00281751">
                <w:rPr>
                  <w:rFonts w:cs="Arial"/>
                  <w:sz w:val="20"/>
                </w:rPr>
                <w:t>89,1</w:t>
              </w:r>
            </w:ins>
            <w:del w:id="1829" w:author="Author">
              <w:r w:rsidRPr="00EF1425" w:rsidDel="00281751">
                <w:rPr>
                  <w:rFonts w:cs="Arial"/>
                  <w:sz w:val="20"/>
                </w:rPr>
                <w:delText>92,1</w:delText>
              </w:r>
            </w:del>
            <w:r w:rsidRPr="00EF1425">
              <w:rPr>
                <w:rFonts w:cs="Arial"/>
                <w:sz w:val="20"/>
              </w:rPr>
              <w:t xml:space="preserve"> [8</w:t>
            </w:r>
            <w:ins w:id="1830" w:author="Author">
              <w:r w:rsidR="00281751">
                <w:rPr>
                  <w:rFonts w:cs="Arial"/>
                  <w:sz w:val="20"/>
                </w:rPr>
                <w:t>6</w:t>
              </w:r>
            </w:ins>
            <w:del w:id="1831" w:author="Author">
              <w:r w:rsidRPr="00EF1425" w:rsidDel="00281751">
                <w:rPr>
                  <w:rFonts w:cs="Arial"/>
                  <w:sz w:val="20"/>
                </w:rPr>
                <w:delText>9</w:delText>
              </w:r>
            </w:del>
            <w:r w:rsidRPr="00EF1425">
              <w:rPr>
                <w:rFonts w:cs="Arial"/>
                <w:sz w:val="20"/>
              </w:rPr>
              <w:t>,</w:t>
            </w:r>
            <w:ins w:id="1832" w:author="Author">
              <w:r w:rsidR="00281751">
                <w:rPr>
                  <w:rFonts w:cs="Arial"/>
                  <w:sz w:val="20"/>
                </w:rPr>
                <w:t>71</w:t>
              </w:r>
            </w:ins>
            <w:del w:id="1833" w:author="Author">
              <w:r w:rsidRPr="00EF1425" w:rsidDel="00281751">
                <w:rPr>
                  <w:rFonts w:cs="Arial"/>
                  <w:sz w:val="20"/>
                </w:rPr>
                <w:delText>44</w:delText>
              </w:r>
            </w:del>
            <w:r w:rsidRPr="00EF1425">
              <w:rPr>
                <w:rFonts w:cs="Arial"/>
                <w:sz w:val="20"/>
              </w:rPr>
              <w:t>, 9</w:t>
            </w:r>
            <w:ins w:id="1834" w:author="Author">
              <w:r w:rsidR="00281751">
                <w:rPr>
                  <w:rFonts w:cs="Arial"/>
                  <w:sz w:val="20"/>
                </w:rPr>
                <w:t>1</w:t>
              </w:r>
            </w:ins>
            <w:del w:id="1835" w:author="Author">
              <w:r w:rsidRPr="00EF1425" w:rsidDel="00281751">
                <w:rPr>
                  <w:rFonts w:cs="Arial"/>
                  <w:sz w:val="20"/>
                </w:rPr>
                <w:delText>4</w:delText>
              </w:r>
            </w:del>
            <w:r w:rsidRPr="00EF1425">
              <w:rPr>
                <w:rFonts w:cs="Arial"/>
                <w:sz w:val="20"/>
              </w:rPr>
              <w:t>,</w:t>
            </w:r>
            <w:ins w:id="1836" w:author="Author">
              <w:r w:rsidR="00281751">
                <w:rPr>
                  <w:rFonts w:cs="Arial"/>
                  <w:sz w:val="20"/>
                </w:rPr>
                <w:t>42</w:t>
              </w:r>
            </w:ins>
            <w:del w:id="1837" w:author="Author">
              <w:r w:rsidRPr="00EF1425" w:rsidDel="00281751">
                <w:rPr>
                  <w:rFonts w:cs="Arial"/>
                  <w:sz w:val="20"/>
                </w:rPr>
                <w:delText>74</w:delText>
              </w:r>
            </w:del>
            <w:r w:rsidRPr="00EF1425">
              <w:rPr>
                <w:rFonts w:cs="Arial"/>
                <w:sz w:val="20"/>
              </w:rPr>
              <w:t>]</w:t>
            </w:r>
          </w:p>
        </w:tc>
      </w:tr>
      <w:tr w:rsidR="000938AC" w:rsidRPr="00961F22" w14:paraId="776B48D2" w14:textId="77777777" w:rsidTr="00EF1425">
        <w:trPr>
          <w:cantSplit/>
        </w:trPr>
        <w:tc>
          <w:tcPr>
            <w:tcW w:w="4377" w:type="dxa"/>
            <w:tcBorders>
              <w:bottom w:val="nil"/>
            </w:tcBorders>
            <w:vAlign w:val="bottom"/>
          </w:tcPr>
          <w:p w14:paraId="774D1F22" w14:textId="77777777" w:rsidR="00F141EA" w:rsidRPr="00EF1425" w:rsidRDefault="00FD74C8" w:rsidP="00EF1425">
            <w:pPr>
              <w:keepLines/>
              <w:spacing w:before="50" w:after="50" w:line="240" w:lineRule="exact"/>
              <w:jc w:val="both"/>
              <w:rPr>
                <w:rFonts w:cs="Arial"/>
                <w:b/>
                <w:sz w:val="20"/>
                <w:lang w:val="es-ES"/>
              </w:rPr>
            </w:pPr>
            <w:r w:rsidRPr="00EF1425">
              <w:rPr>
                <w:rFonts w:cs="Arial"/>
                <w:b/>
                <w:sz w:val="20"/>
                <w:lang w:val="es-ES"/>
              </w:rPr>
              <w:t>SLEI</w:t>
            </w:r>
            <w:r w:rsidR="00F141EA" w:rsidRPr="00EF1425">
              <w:rPr>
                <w:rFonts w:cs="Arial"/>
                <w:b/>
                <w:sz w:val="20"/>
                <w:lang w:val="es-ES"/>
              </w:rPr>
              <w:t xml:space="preserve"> incluyendo segundo cáncer primario no mama</w:t>
            </w:r>
            <w:r w:rsidR="006415E7" w:rsidRPr="00EF1425">
              <w:rPr>
                <w:rFonts w:cs="Arial"/>
                <w:b/>
                <w:sz w:val="20"/>
                <w:lang w:val="es-ES"/>
              </w:rPr>
              <w:t>rio</w:t>
            </w:r>
            <w:del w:id="1838" w:author="Author">
              <w:r w:rsidR="005B31F3" w:rsidRPr="00EF1425" w:rsidDel="00211794">
                <w:rPr>
                  <w:rFonts w:cs="Arial"/>
                  <w:b/>
                  <w:sz w:val="20"/>
                  <w:vertAlign w:val="superscript"/>
                  <w:lang w:val="es-ES"/>
                </w:rPr>
                <w:delText>3</w:delText>
              </w:r>
            </w:del>
            <w:ins w:id="1839" w:author="Author">
              <w:r w:rsidR="00211794">
                <w:rPr>
                  <w:rFonts w:cs="Arial"/>
                  <w:b/>
                  <w:sz w:val="20"/>
                  <w:vertAlign w:val="superscript"/>
                  <w:lang w:val="es-ES"/>
                </w:rPr>
                <w:t>1,5</w:t>
              </w:r>
            </w:ins>
          </w:p>
          <w:p w14:paraId="64B06584" w14:textId="77777777" w:rsidR="000938AC" w:rsidRPr="00EF1425" w:rsidRDefault="000938AC" w:rsidP="000938AC">
            <w:pPr>
              <w:keepLines/>
              <w:spacing w:before="50" w:after="50" w:line="240" w:lineRule="exact"/>
              <w:rPr>
                <w:rFonts w:cs="Arial"/>
                <w:b/>
                <w:sz w:val="20"/>
                <w:vertAlign w:val="superscript"/>
                <w:lang w:val="es-ES"/>
              </w:rPr>
            </w:pPr>
          </w:p>
        </w:tc>
        <w:tc>
          <w:tcPr>
            <w:tcW w:w="4377" w:type="dxa"/>
            <w:gridSpan w:val="3"/>
            <w:tcBorders>
              <w:bottom w:val="nil"/>
            </w:tcBorders>
            <w:vAlign w:val="bottom"/>
          </w:tcPr>
          <w:p w14:paraId="5E33770E" w14:textId="77777777" w:rsidR="000938AC" w:rsidRPr="00EF1425" w:rsidRDefault="000938AC" w:rsidP="000938AC">
            <w:pPr>
              <w:keepNext/>
              <w:keepLines/>
              <w:spacing w:before="50" w:after="50" w:line="240" w:lineRule="exact"/>
              <w:jc w:val="center"/>
              <w:rPr>
                <w:rFonts w:ascii="CourierStd" w:eastAsia="MS Mincho" w:hAnsi="CourierStd" w:cs="CourierStd"/>
                <w:sz w:val="16"/>
                <w:szCs w:val="16"/>
                <w:lang w:val="es-ES"/>
              </w:rPr>
            </w:pPr>
          </w:p>
        </w:tc>
      </w:tr>
      <w:tr w:rsidR="000938AC" w:rsidRPr="000938AC" w14:paraId="6443978B" w14:textId="77777777" w:rsidTr="00EF1425">
        <w:trPr>
          <w:cantSplit/>
        </w:trPr>
        <w:tc>
          <w:tcPr>
            <w:tcW w:w="4377" w:type="dxa"/>
            <w:tcBorders>
              <w:top w:val="nil"/>
              <w:bottom w:val="nil"/>
            </w:tcBorders>
            <w:vAlign w:val="bottom"/>
          </w:tcPr>
          <w:p w14:paraId="69D5A057" w14:textId="77777777" w:rsidR="000938AC" w:rsidRPr="00EF1425" w:rsidRDefault="00F141EA" w:rsidP="000938AC">
            <w:pPr>
              <w:keepLines/>
              <w:spacing w:before="50" w:after="50" w:line="240" w:lineRule="exact"/>
              <w:ind w:left="226"/>
              <w:jc w:val="both"/>
              <w:rPr>
                <w:rFonts w:cs="Arial"/>
                <w:sz w:val="20"/>
                <w:lang w:val="es-ES"/>
              </w:rPr>
            </w:pPr>
            <w:r w:rsidRPr="00EF1425">
              <w:rPr>
                <w:rFonts w:cs="Arial"/>
                <w:sz w:val="20"/>
                <w:lang w:val="es-ES"/>
              </w:rPr>
              <w:t>Número (%) de pacientes con evento</w:t>
            </w:r>
            <w:r w:rsidR="000938AC" w:rsidRPr="00EF1425">
              <w:rPr>
                <w:rFonts w:cs="Arial"/>
                <w:sz w:val="20"/>
                <w:lang w:val="es-ES"/>
              </w:rPr>
              <w:t xml:space="preserve"> </w:t>
            </w:r>
          </w:p>
        </w:tc>
        <w:tc>
          <w:tcPr>
            <w:tcW w:w="2250" w:type="dxa"/>
            <w:gridSpan w:val="2"/>
            <w:tcBorders>
              <w:top w:val="nil"/>
              <w:bottom w:val="nil"/>
              <w:right w:val="nil"/>
            </w:tcBorders>
            <w:vAlign w:val="bottom"/>
          </w:tcPr>
          <w:p w14:paraId="437513C7" w14:textId="77777777" w:rsidR="000938AC" w:rsidRPr="000938AC" w:rsidRDefault="000938AC" w:rsidP="000938AC">
            <w:pPr>
              <w:keepNext/>
              <w:keepLines/>
              <w:tabs>
                <w:tab w:val="left" w:pos="1840"/>
              </w:tabs>
              <w:spacing w:before="50" w:after="50" w:line="240" w:lineRule="exact"/>
              <w:jc w:val="center"/>
              <w:rPr>
                <w:rFonts w:cs="Arial"/>
                <w:sz w:val="20"/>
              </w:rPr>
            </w:pPr>
            <w:r w:rsidRPr="000938AC">
              <w:rPr>
                <w:rFonts w:cs="Arial"/>
                <w:sz w:val="20"/>
              </w:rPr>
              <w:t>167 (</w:t>
            </w:r>
            <w:r w:rsidR="00F141EA">
              <w:rPr>
                <w:rFonts w:cs="Arial"/>
                <w:sz w:val="20"/>
              </w:rPr>
              <w:t>22,</w:t>
            </w:r>
            <w:r w:rsidRPr="000938AC">
              <w:rPr>
                <w:rFonts w:cs="Arial"/>
                <w:sz w:val="20"/>
              </w:rPr>
              <w:t>5</w:t>
            </w:r>
            <w:ins w:id="1840" w:author="Author">
              <w:r w:rsidR="0080238C" w:rsidRPr="00CC48F3">
                <w:rPr>
                  <w:lang w:val="es-ES"/>
                </w:rPr>
                <w:t> </w:t>
              </w:r>
            </w:ins>
            <w:r w:rsidRPr="000938AC">
              <w:rPr>
                <w:rFonts w:cs="Arial"/>
                <w:sz w:val="20"/>
              </w:rPr>
              <w:t>%)</w:t>
            </w:r>
          </w:p>
        </w:tc>
        <w:tc>
          <w:tcPr>
            <w:tcW w:w="2127" w:type="dxa"/>
            <w:tcBorders>
              <w:top w:val="nil"/>
              <w:left w:val="nil"/>
              <w:bottom w:val="nil"/>
            </w:tcBorders>
            <w:vAlign w:val="bottom"/>
          </w:tcPr>
          <w:p w14:paraId="7D84A1E4" w14:textId="77777777" w:rsidR="000938AC" w:rsidRPr="000938AC" w:rsidRDefault="000938AC" w:rsidP="000938AC">
            <w:pPr>
              <w:keepNext/>
              <w:keepLines/>
              <w:spacing w:before="50" w:after="50" w:line="240" w:lineRule="exact"/>
              <w:jc w:val="center"/>
              <w:rPr>
                <w:rFonts w:cs="Arial"/>
                <w:sz w:val="20"/>
              </w:rPr>
            </w:pPr>
            <w:r w:rsidRPr="000938AC">
              <w:rPr>
                <w:rFonts w:cs="Arial"/>
                <w:sz w:val="20"/>
              </w:rPr>
              <w:t>95 (</w:t>
            </w:r>
            <w:r w:rsidR="00F141EA">
              <w:rPr>
                <w:rFonts w:cs="Arial"/>
                <w:sz w:val="20"/>
              </w:rPr>
              <w:t>12,</w:t>
            </w:r>
            <w:r w:rsidRPr="000938AC">
              <w:rPr>
                <w:rFonts w:cs="Arial"/>
                <w:sz w:val="20"/>
              </w:rPr>
              <w:t>8</w:t>
            </w:r>
            <w:ins w:id="1841" w:author="Author">
              <w:r w:rsidR="0080238C" w:rsidRPr="00CC48F3">
                <w:rPr>
                  <w:lang w:val="es-ES"/>
                </w:rPr>
                <w:t> </w:t>
              </w:r>
            </w:ins>
            <w:r w:rsidRPr="000938AC">
              <w:rPr>
                <w:rFonts w:cs="Arial"/>
                <w:sz w:val="20"/>
              </w:rPr>
              <w:t>%)</w:t>
            </w:r>
          </w:p>
        </w:tc>
      </w:tr>
      <w:tr w:rsidR="000938AC" w:rsidRPr="000938AC" w14:paraId="1E0F410A" w14:textId="77777777" w:rsidTr="00EF1425">
        <w:trPr>
          <w:cantSplit/>
        </w:trPr>
        <w:tc>
          <w:tcPr>
            <w:tcW w:w="4377" w:type="dxa"/>
            <w:tcBorders>
              <w:top w:val="nil"/>
              <w:bottom w:val="nil"/>
            </w:tcBorders>
          </w:tcPr>
          <w:p w14:paraId="1019A91C" w14:textId="77777777" w:rsidR="000938AC" w:rsidRPr="000938AC" w:rsidRDefault="000938AC" w:rsidP="000938AC">
            <w:pPr>
              <w:keepLines/>
              <w:spacing w:before="50" w:after="50" w:line="240" w:lineRule="exact"/>
              <w:ind w:left="226"/>
              <w:rPr>
                <w:rFonts w:cs="Arial"/>
                <w:sz w:val="20"/>
              </w:rPr>
            </w:pPr>
            <w:r w:rsidRPr="000938AC">
              <w:rPr>
                <w:rFonts w:cs="Arial"/>
                <w:sz w:val="20"/>
              </w:rPr>
              <w:t>HR [</w:t>
            </w:r>
            <w:ins w:id="1842" w:author="Author">
              <w:r w:rsidR="00281751">
                <w:rPr>
                  <w:rFonts w:cs="Arial"/>
                  <w:sz w:val="20"/>
                </w:rPr>
                <w:t xml:space="preserve">IC del </w:t>
              </w:r>
            </w:ins>
            <w:r w:rsidRPr="000938AC">
              <w:rPr>
                <w:rFonts w:cs="Arial"/>
                <w:sz w:val="20"/>
              </w:rPr>
              <w:t>95</w:t>
            </w:r>
            <w:ins w:id="1843" w:author="Author">
              <w:r w:rsidR="0080238C" w:rsidRPr="00CC48F3">
                <w:rPr>
                  <w:lang w:val="es-ES"/>
                </w:rPr>
                <w:t> </w:t>
              </w:r>
            </w:ins>
            <w:r w:rsidRPr="000938AC">
              <w:rPr>
                <w:rFonts w:cs="Arial"/>
                <w:sz w:val="20"/>
              </w:rPr>
              <w:t>%</w:t>
            </w:r>
            <w:del w:id="1844" w:author="Author">
              <w:r w:rsidRPr="000938AC" w:rsidDel="00281751">
                <w:rPr>
                  <w:rFonts w:cs="Arial"/>
                  <w:sz w:val="20"/>
                </w:rPr>
                <w:delText xml:space="preserve"> CI</w:delText>
              </w:r>
            </w:del>
            <w:r w:rsidRPr="000938AC">
              <w:rPr>
                <w:rFonts w:cs="Arial"/>
                <w:sz w:val="20"/>
              </w:rPr>
              <w:t>]</w:t>
            </w:r>
          </w:p>
        </w:tc>
        <w:tc>
          <w:tcPr>
            <w:tcW w:w="4377" w:type="dxa"/>
            <w:gridSpan w:val="3"/>
            <w:tcBorders>
              <w:top w:val="nil"/>
              <w:bottom w:val="nil"/>
            </w:tcBorders>
          </w:tcPr>
          <w:p w14:paraId="43794314" w14:textId="77777777" w:rsidR="000938AC" w:rsidRPr="000938AC" w:rsidRDefault="00F141EA" w:rsidP="000938AC">
            <w:pPr>
              <w:keepNext/>
              <w:keepLines/>
              <w:spacing w:before="50" w:after="50" w:line="240" w:lineRule="exact"/>
              <w:jc w:val="center"/>
              <w:rPr>
                <w:rFonts w:cs="Arial"/>
                <w:sz w:val="20"/>
              </w:rPr>
            </w:pPr>
            <w:r>
              <w:rPr>
                <w:rFonts w:cs="Arial"/>
                <w:sz w:val="20"/>
              </w:rPr>
              <w:t>0,51 [0,40, 0,</w:t>
            </w:r>
            <w:r w:rsidR="000938AC" w:rsidRPr="000938AC">
              <w:rPr>
                <w:rFonts w:cs="Arial"/>
                <w:sz w:val="20"/>
              </w:rPr>
              <w:t>66]</w:t>
            </w:r>
          </w:p>
        </w:tc>
      </w:tr>
      <w:tr w:rsidR="000938AC" w:rsidRPr="000938AC" w14:paraId="1DAE11F5" w14:textId="77777777" w:rsidTr="00EF1425">
        <w:trPr>
          <w:cantSplit/>
        </w:trPr>
        <w:tc>
          <w:tcPr>
            <w:tcW w:w="4377" w:type="dxa"/>
            <w:tcBorders>
              <w:top w:val="nil"/>
              <w:bottom w:val="nil"/>
            </w:tcBorders>
            <w:vAlign w:val="bottom"/>
          </w:tcPr>
          <w:p w14:paraId="4A3EF041" w14:textId="77777777" w:rsidR="000938AC" w:rsidRPr="000938AC" w:rsidRDefault="000938AC" w:rsidP="0037189C">
            <w:pPr>
              <w:keepLines/>
              <w:spacing w:before="50" w:after="50" w:line="240" w:lineRule="exact"/>
              <w:ind w:left="226"/>
              <w:jc w:val="both"/>
              <w:rPr>
                <w:rFonts w:cs="Arial"/>
                <w:sz w:val="20"/>
              </w:rPr>
            </w:pPr>
            <w:r w:rsidRPr="000938AC">
              <w:rPr>
                <w:rFonts w:cs="Arial"/>
                <w:sz w:val="20"/>
              </w:rPr>
              <w:t xml:space="preserve">p-value (Log-Rank test, </w:t>
            </w:r>
            <w:r w:rsidR="00697B93">
              <w:rPr>
                <w:rFonts w:cs="Arial"/>
                <w:sz w:val="20"/>
              </w:rPr>
              <w:t>no estratificado</w:t>
            </w:r>
            <w:r w:rsidRPr="000938AC">
              <w:rPr>
                <w:rFonts w:cs="Arial"/>
                <w:sz w:val="20"/>
              </w:rPr>
              <w:t>)</w:t>
            </w:r>
          </w:p>
        </w:tc>
        <w:tc>
          <w:tcPr>
            <w:tcW w:w="4377" w:type="dxa"/>
            <w:gridSpan w:val="3"/>
            <w:tcBorders>
              <w:top w:val="nil"/>
              <w:bottom w:val="nil"/>
            </w:tcBorders>
            <w:vAlign w:val="bottom"/>
          </w:tcPr>
          <w:p w14:paraId="6B93BC5C" w14:textId="77777777" w:rsidR="000938AC" w:rsidRPr="000938AC" w:rsidRDefault="000938AC" w:rsidP="000938AC">
            <w:pPr>
              <w:keepNext/>
              <w:keepLines/>
              <w:spacing w:before="50" w:after="50" w:line="240" w:lineRule="exact"/>
              <w:jc w:val="center"/>
              <w:rPr>
                <w:rFonts w:cs="Arial"/>
                <w:sz w:val="20"/>
              </w:rPr>
            </w:pPr>
            <w:r w:rsidRPr="000938AC">
              <w:rPr>
                <w:rFonts w:cs="Arial"/>
                <w:sz w:val="20"/>
              </w:rPr>
              <w:t>&lt;</w:t>
            </w:r>
            <w:ins w:id="1845" w:author="Author">
              <w:r w:rsidR="00281751">
                <w:rPr>
                  <w:lang w:val="en-029"/>
                </w:rPr>
                <w:t> </w:t>
              </w:r>
            </w:ins>
            <w:r w:rsidRPr="000938AC">
              <w:rPr>
                <w:rFonts w:cs="Arial"/>
                <w:sz w:val="20"/>
              </w:rPr>
              <w:t>0</w:t>
            </w:r>
            <w:r w:rsidR="00F141EA">
              <w:rPr>
                <w:rFonts w:cs="Arial"/>
                <w:sz w:val="20"/>
              </w:rPr>
              <w:t>,</w:t>
            </w:r>
            <w:r w:rsidRPr="000938AC">
              <w:rPr>
                <w:rFonts w:cs="Arial"/>
                <w:sz w:val="20"/>
              </w:rPr>
              <w:t>0001</w:t>
            </w:r>
          </w:p>
        </w:tc>
      </w:tr>
      <w:tr w:rsidR="000938AC" w:rsidRPr="000938AC" w14:paraId="2BF6BDA6" w14:textId="77777777" w:rsidTr="00EF1425">
        <w:trPr>
          <w:cantSplit/>
        </w:trPr>
        <w:tc>
          <w:tcPr>
            <w:tcW w:w="4377" w:type="dxa"/>
            <w:tcBorders>
              <w:top w:val="nil"/>
              <w:bottom w:val="single" w:sz="4" w:space="0" w:color="auto"/>
            </w:tcBorders>
            <w:vAlign w:val="bottom"/>
          </w:tcPr>
          <w:p w14:paraId="39F39349" w14:textId="77777777" w:rsidR="000938AC" w:rsidRPr="00EF1425" w:rsidRDefault="002D61C4" w:rsidP="000938AC">
            <w:pPr>
              <w:keepLines/>
              <w:spacing w:before="50" w:after="50" w:line="240" w:lineRule="exact"/>
              <w:ind w:left="226"/>
              <w:jc w:val="both"/>
              <w:rPr>
                <w:rFonts w:cs="Arial"/>
                <w:sz w:val="20"/>
                <w:lang w:val="es-ES"/>
              </w:rPr>
            </w:pPr>
            <w:r w:rsidRPr="003831BD">
              <w:rPr>
                <w:rFonts w:cs="Arial"/>
                <w:sz w:val="20"/>
                <w:lang w:val="es-ES"/>
              </w:rPr>
              <w:t xml:space="preserve">Tasa libre de evento </w:t>
            </w:r>
            <w:r w:rsidR="006415E7">
              <w:rPr>
                <w:rFonts w:cs="Arial"/>
                <w:sz w:val="20"/>
                <w:lang w:val="es-ES"/>
              </w:rPr>
              <w:t>a</w:t>
            </w:r>
            <w:r w:rsidRPr="003831BD">
              <w:rPr>
                <w:rFonts w:cs="Arial"/>
                <w:sz w:val="20"/>
                <w:lang w:val="es-ES"/>
              </w:rPr>
              <w:t xml:space="preserve"> 3</w:t>
            </w:r>
            <w:ins w:id="1846" w:author="Author">
              <w:r w:rsidR="00032406" w:rsidRPr="00CC48F3">
                <w:rPr>
                  <w:lang w:val="es-ES"/>
                </w:rPr>
                <w:t> </w:t>
              </w:r>
            </w:ins>
            <w:del w:id="1847" w:author="Author">
              <w:r w:rsidRPr="003831BD" w:rsidDel="00032406">
                <w:rPr>
                  <w:rFonts w:cs="Arial"/>
                  <w:sz w:val="20"/>
                  <w:lang w:val="es-ES"/>
                </w:rPr>
                <w:delText xml:space="preserve"> </w:delText>
              </w:r>
            </w:del>
            <w:r w:rsidRPr="003831BD">
              <w:rPr>
                <w:rFonts w:cs="Arial"/>
                <w:sz w:val="20"/>
                <w:lang w:val="es-ES"/>
              </w:rPr>
              <w:t>años</w:t>
            </w:r>
            <w:r w:rsidR="000938AC" w:rsidRPr="00EF1425">
              <w:rPr>
                <w:rFonts w:cs="Arial"/>
                <w:sz w:val="20"/>
                <w:vertAlign w:val="superscript"/>
                <w:lang w:val="es-ES"/>
              </w:rPr>
              <w:t>2</w:t>
            </w:r>
            <w:r w:rsidR="000938AC" w:rsidRPr="00EF1425">
              <w:rPr>
                <w:rFonts w:cs="Arial"/>
                <w:sz w:val="20"/>
                <w:lang w:val="es-ES"/>
              </w:rPr>
              <w:t>,</w:t>
            </w:r>
            <w:ins w:id="1848" w:author="Author">
              <w:r w:rsidR="00032406">
                <w:rPr>
                  <w:rFonts w:cs="Arial"/>
                  <w:sz w:val="20"/>
                  <w:lang w:val="es-ES"/>
                </w:rPr>
                <w:t xml:space="preserve"> </w:t>
              </w:r>
            </w:ins>
            <w:r w:rsidR="000938AC" w:rsidRPr="00EF1425">
              <w:rPr>
                <w:rFonts w:cs="Arial"/>
                <w:sz w:val="20"/>
                <w:lang w:val="es-ES"/>
              </w:rPr>
              <w:t xml:space="preserve">% </w:t>
            </w:r>
            <w:ins w:id="1849" w:author="Author">
              <w:r w:rsidR="00281751">
                <w:rPr>
                  <w:rFonts w:cs="Arial"/>
                  <w:sz w:val="20"/>
                  <w:lang w:val="es-ES"/>
                </w:rPr>
                <w:t xml:space="preserve">IC del </w:t>
              </w:r>
            </w:ins>
            <w:r w:rsidR="000938AC" w:rsidRPr="00EF1425">
              <w:rPr>
                <w:rFonts w:cs="Arial"/>
                <w:sz w:val="20"/>
                <w:lang w:val="es-ES"/>
              </w:rPr>
              <w:t>[95</w:t>
            </w:r>
            <w:ins w:id="1850" w:author="Author">
              <w:r w:rsidR="0080238C" w:rsidRPr="00CC48F3">
                <w:rPr>
                  <w:lang w:val="es-ES"/>
                </w:rPr>
                <w:t> </w:t>
              </w:r>
            </w:ins>
            <w:r w:rsidR="000938AC" w:rsidRPr="00EF1425">
              <w:rPr>
                <w:rFonts w:cs="Arial"/>
                <w:sz w:val="20"/>
                <w:lang w:val="es-ES"/>
              </w:rPr>
              <w:t>%</w:t>
            </w:r>
            <w:del w:id="1851" w:author="Author">
              <w:r w:rsidR="000938AC" w:rsidRPr="00EF1425" w:rsidDel="00281751">
                <w:rPr>
                  <w:rFonts w:cs="Arial"/>
                  <w:sz w:val="20"/>
                  <w:lang w:val="es-ES"/>
                </w:rPr>
                <w:delText xml:space="preserve"> CI</w:delText>
              </w:r>
            </w:del>
            <w:r w:rsidR="000938AC" w:rsidRPr="00EF1425">
              <w:rPr>
                <w:rFonts w:cs="Arial"/>
                <w:sz w:val="20"/>
                <w:lang w:val="es-ES"/>
              </w:rPr>
              <w:t xml:space="preserve">] </w:t>
            </w:r>
          </w:p>
        </w:tc>
        <w:tc>
          <w:tcPr>
            <w:tcW w:w="2250" w:type="dxa"/>
            <w:gridSpan w:val="2"/>
            <w:tcBorders>
              <w:top w:val="nil"/>
              <w:bottom w:val="single" w:sz="4" w:space="0" w:color="auto"/>
              <w:right w:val="nil"/>
            </w:tcBorders>
            <w:vAlign w:val="bottom"/>
          </w:tcPr>
          <w:p w14:paraId="50662299" w14:textId="77777777" w:rsidR="000938AC" w:rsidRPr="000938AC" w:rsidRDefault="00F141EA" w:rsidP="000938AC">
            <w:pPr>
              <w:keepNext/>
              <w:keepLines/>
              <w:spacing w:before="50" w:after="50" w:line="240" w:lineRule="exact"/>
              <w:jc w:val="center"/>
              <w:rPr>
                <w:rFonts w:cs="Arial"/>
                <w:sz w:val="20"/>
              </w:rPr>
            </w:pPr>
            <w:r>
              <w:rPr>
                <w:rFonts w:cs="Arial"/>
                <w:sz w:val="20"/>
              </w:rPr>
              <w:t>76,</w:t>
            </w:r>
            <w:r w:rsidR="000938AC" w:rsidRPr="000938AC">
              <w:rPr>
                <w:rFonts w:cs="Arial"/>
                <w:sz w:val="20"/>
              </w:rPr>
              <w:t>9 [73</w:t>
            </w:r>
            <w:r w:rsidR="00012DEE">
              <w:rPr>
                <w:rFonts w:cs="Arial"/>
                <w:sz w:val="20"/>
              </w:rPr>
              <w:t>,</w:t>
            </w:r>
            <w:r w:rsidR="000938AC" w:rsidRPr="000938AC">
              <w:rPr>
                <w:rFonts w:cs="Arial"/>
                <w:sz w:val="20"/>
              </w:rPr>
              <w:t>65, 80</w:t>
            </w:r>
            <w:r w:rsidR="00012DEE">
              <w:rPr>
                <w:rFonts w:cs="Arial"/>
                <w:sz w:val="20"/>
              </w:rPr>
              <w:t>,</w:t>
            </w:r>
            <w:r w:rsidR="000938AC" w:rsidRPr="000938AC">
              <w:rPr>
                <w:rFonts w:cs="Arial"/>
                <w:sz w:val="20"/>
              </w:rPr>
              <w:t>14]</w:t>
            </w:r>
          </w:p>
        </w:tc>
        <w:tc>
          <w:tcPr>
            <w:tcW w:w="2127" w:type="dxa"/>
            <w:tcBorders>
              <w:top w:val="nil"/>
              <w:left w:val="nil"/>
              <w:bottom w:val="single" w:sz="4" w:space="0" w:color="auto"/>
            </w:tcBorders>
            <w:vAlign w:val="bottom"/>
          </w:tcPr>
          <w:p w14:paraId="794A2191" w14:textId="77777777" w:rsidR="000938AC" w:rsidRPr="000938AC" w:rsidRDefault="000938AC" w:rsidP="000938AC">
            <w:pPr>
              <w:keepNext/>
              <w:keepLines/>
              <w:spacing w:before="50" w:after="50" w:line="240" w:lineRule="exact"/>
              <w:jc w:val="center"/>
              <w:rPr>
                <w:rFonts w:cs="Arial"/>
                <w:sz w:val="20"/>
              </w:rPr>
            </w:pPr>
            <w:r w:rsidRPr="000938AC">
              <w:rPr>
                <w:rFonts w:cs="Arial"/>
                <w:sz w:val="20"/>
              </w:rPr>
              <w:t>87</w:t>
            </w:r>
            <w:r w:rsidR="00012DEE">
              <w:rPr>
                <w:rFonts w:cs="Arial"/>
                <w:sz w:val="20"/>
              </w:rPr>
              <w:t>,</w:t>
            </w:r>
            <w:r w:rsidRPr="000938AC">
              <w:rPr>
                <w:rFonts w:cs="Arial"/>
                <w:sz w:val="20"/>
              </w:rPr>
              <w:t>7 [85</w:t>
            </w:r>
            <w:r w:rsidR="00012DEE">
              <w:rPr>
                <w:rFonts w:cs="Arial"/>
                <w:sz w:val="20"/>
              </w:rPr>
              <w:t>,</w:t>
            </w:r>
            <w:r w:rsidRPr="000938AC">
              <w:rPr>
                <w:rFonts w:cs="Arial"/>
                <w:sz w:val="20"/>
              </w:rPr>
              <w:t>18, 90</w:t>
            </w:r>
            <w:r w:rsidR="00012DEE">
              <w:rPr>
                <w:rFonts w:cs="Arial"/>
                <w:sz w:val="20"/>
              </w:rPr>
              <w:t>,</w:t>
            </w:r>
            <w:r w:rsidRPr="000938AC">
              <w:rPr>
                <w:rFonts w:cs="Arial"/>
                <w:sz w:val="20"/>
              </w:rPr>
              <w:t>18]</w:t>
            </w:r>
          </w:p>
        </w:tc>
      </w:tr>
      <w:tr w:rsidR="000938AC" w:rsidRPr="00961F22" w14:paraId="0A0DBA9C" w14:textId="77777777" w:rsidTr="00EF1425">
        <w:trPr>
          <w:cantSplit/>
        </w:trPr>
        <w:tc>
          <w:tcPr>
            <w:tcW w:w="4377" w:type="dxa"/>
            <w:tcBorders>
              <w:bottom w:val="nil"/>
            </w:tcBorders>
            <w:vAlign w:val="bottom"/>
          </w:tcPr>
          <w:p w14:paraId="33D65A74" w14:textId="77777777" w:rsidR="000938AC" w:rsidRPr="00EF1425" w:rsidRDefault="00F141EA" w:rsidP="005E0120">
            <w:pPr>
              <w:keepNext/>
              <w:keepLines/>
              <w:spacing w:before="50" w:after="50" w:line="240" w:lineRule="exact"/>
              <w:jc w:val="both"/>
              <w:rPr>
                <w:b/>
                <w:sz w:val="20"/>
                <w:vertAlign w:val="superscript"/>
                <w:lang w:val="es-ES"/>
              </w:rPr>
            </w:pPr>
            <w:r w:rsidRPr="00EF1425">
              <w:rPr>
                <w:rFonts w:cs="Arial"/>
                <w:b/>
                <w:sz w:val="20"/>
                <w:lang w:val="es-ES"/>
              </w:rPr>
              <w:t xml:space="preserve">Supervivencia Libre de </w:t>
            </w:r>
            <w:r w:rsidR="006415E7">
              <w:rPr>
                <w:rFonts w:cs="Arial"/>
                <w:b/>
                <w:sz w:val="20"/>
                <w:lang w:val="es-ES"/>
              </w:rPr>
              <w:t>Enfermedad</w:t>
            </w:r>
            <w:r w:rsidR="000938AC" w:rsidRPr="00EF1425">
              <w:rPr>
                <w:rFonts w:cs="Arial"/>
                <w:b/>
                <w:sz w:val="20"/>
                <w:lang w:val="es-ES"/>
              </w:rPr>
              <w:t xml:space="preserve"> (</w:t>
            </w:r>
            <w:r w:rsidR="00697B93">
              <w:rPr>
                <w:rFonts w:cs="Arial"/>
                <w:b/>
                <w:sz w:val="20"/>
                <w:lang w:val="es-ES"/>
              </w:rPr>
              <w:t>SL</w:t>
            </w:r>
            <w:r w:rsidR="006415E7">
              <w:rPr>
                <w:rFonts w:cs="Arial"/>
                <w:b/>
                <w:sz w:val="20"/>
                <w:lang w:val="es-ES"/>
              </w:rPr>
              <w:t>E</w:t>
            </w:r>
            <w:r w:rsidR="000938AC" w:rsidRPr="00EF1425">
              <w:rPr>
                <w:rFonts w:cs="Arial"/>
                <w:b/>
                <w:sz w:val="20"/>
                <w:lang w:val="es-ES"/>
              </w:rPr>
              <w:t>)</w:t>
            </w:r>
            <w:ins w:id="1852" w:author="Author">
              <w:r w:rsidR="005511E2" w:rsidRPr="00FF2866">
                <w:rPr>
                  <w:rFonts w:cs="Arial"/>
                  <w:b/>
                  <w:sz w:val="20"/>
                  <w:vertAlign w:val="superscript"/>
                  <w:lang w:val="es-ES"/>
                  <w:rPrChange w:id="1853" w:author="Author">
                    <w:rPr>
                      <w:rFonts w:cs="Arial"/>
                      <w:b/>
                      <w:sz w:val="20"/>
                      <w:lang w:val="es-ES"/>
                    </w:rPr>
                  </w:rPrChange>
                </w:rPr>
                <w:t>1,5</w:t>
              </w:r>
            </w:ins>
            <w:del w:id="1854" w:author="Author">
              <w:r w:rsidR="005B31F3" w:rsidRPr="005511E2" w:rsidDel="005511E2">
                <w:rPr>
                  <w:rFonts w:cs="Arial"/>
                  <w:b/>
                  <w:sz w:val="20"/>
                  <w:vertAlign w:val="superscript"/>
                  <w:lang w:val="es-ES"/>
                </w:rPr>
                <w:delText>3</w:delText>
              </w:r>
            </w:del>
            <w:r w:rsidR="000938AC" w:rsidRPr="00EF1425">
              <w:rPr>
                <w:rFonts w:cs="Arial"/>
                <w:b/>
                <w:sz w:val="20"/>
                <w:lang w:val="es-ES"/>
              </w:rPr>
              <w:t xml:space="preserve"> </w:t>
            </w:r>
          </w:p>
        </w:tc>
        <w:tc>
          <w:tcPr>
            <w:tcW w:w="4377" w:type="dxa"/>
            <w:gridSpan w:val="3"/>
            <w:tcBorders>
              <w:bottom w:val="nil"/>
            </w:tcBorders>
            <w:vAlign w:val="bottom"/>
          </w:tcPr>
          <w:p w14:paraId="4158E31E" w14:textId="77777777" w:rsidR="000938AC" w:rsidRPr="00EF1425" w:rsidRDefault="000938AC" w:rsidP="005E0120">
            <w:pPr>
              <w:keepNext/>
              <w:keepLines/>
              <w:spacing w:before="50" w:after="50" w:line="240" w:lineRule="exact"/>
              <w:jc w:val="center"/>
              <w:rPr>
                <w:rFonts w:cs="Arial"/>
                <w:b/>
                <w:sz w:val="20"/>
                <w:lang w:val="es-ES"/>
              </w:rPr>
            </w:pPr>
          </w:p>
        </w:tc>
      </w:tr>
      <w:tr w:rsidR="000938AC" w:rsidRPr="000938AC" w14:paraId="2522B4F2" w14:textId="77777777" w:rsidTr="00EF1425">
        <w:trPr>
          <w:cantSplit/>
        </w:trPr>
        <w:tc>
          <w:tcPr>
            <w:tcW w:w="4377" w:type="dxa"/>
            <w:tcBorders>
              <w:top w:val="nil"/>
              <w:bottom w:val="nil"/>
            </w:tcBorders>
            <w:vAlign w:val="bottom"/>
          </w:tcPr>
          <w:p w14:paraId="4BBCBBCD" w14:textId="77777777" w:rsidR="000938AC" w:rsidRPr="00EF1425" w:rsidRDefault="00F141EA" w:rsidP="005E0120">
            <w:pPr>
              <w:keepNext/>
              <w:keepLines/>
              <w:spacing w:before="50" w:after="50" w:line="240" w:lineRule="exact"/>
              <w:ind w:left="213"/>
              <w:jc w:val="both"/>
              <w:rPr>
                <w:rFonts w:cs="Arial"/>
                <w:sz w:val="20"/>
                <w:lang w:val="es-ES"/>
              </w:rPr>
            </w:pPr>
            <w:r w:rsidRPr="00EF1425">
              <w:rPr>
                <w:rFonts w:cs="Arial"/>
                <w:sz w:val="20"/>
                <w:lang w:val="es-ES"/>
              </w:rPr>
              <w:t>Número</w:t>
            </w:r>
            <w:r w:rsidR="000938AC" w:rsidRPr="00EF1425">
              <w:rPr>
                <w:rFonts w:cs="Arial"/>
                <w:sz w:val="20"/>
                <w:lang w:val="es-ES"/>
              </w:rPr>
              <w:t xml:space="preserve"> </w:t>
            </w:r>
            <w:r w:rsidRPr="00EF1425">
              <w:rPr>
                <w:rFonts w:cs="Arial"/>
                <w:sz w:val="20"/>
                <w:lang w:val="es-ES"/>
              </w:rPr>
              <w:t>(%) de pacientes con evento</w:t>
            </w:r>
          </w:p>
        </w:tc>
        <w:tc>
          <w:tcPr>
            <w:tcW w:w="2250" w:type="dxa"/>
            <w:gridSpan w:val="2"/>
            <w:tcBorders>
              <w:top w:val="nil"/>
              <w:bottom w:val="nil"/>
              <w:right w:val="nil"/>
            </w:tcBorders>
            <w:vAlign w:val="bottom"/>
          </w:tcPr>
          <w:p w14:paraId="227D8C1A" w14:textId="77777777" w:rsidR="000938AC" w:rsidRPr="000938AC" w:rsidRDefault="000938AC" w:rsidP="005E0120">
            <w:pPr>
              <w:keepNext/>
              <w:keepLines/>
              <w:spacing w:before="50" w:after="50" w:line="240" w:lineRule="exact"/>
              <w:jc w:val="center"/>
              <w:rPr>
                <w:rFonts w:cs="Arial"/>
                <w:sz w:val="20"/>
              </w:rPr>
            </w:pPr>
            <w:r w:rsidRPr="000938AC">
              <w:rPr>
                <w:rFonts w:cs="Arial"/>
                <w:sz w:val="20"/>
              </w:rPr>
              <w:t>167 (22</w:t>
            </w:r>
            <w:r w:rsidR="00012DEE">
              <w:rPr>
                <w:rFonts w:cs="Arial"/>
                <w:sz w:val="20"/>
              </w:rPr>
              <w:t>,</w:t>
            </w:r>
            <w:r w:rsidRPr="000938AC">
              <w:rPr>
                <w:rFonts w:cs="Arial"/>
                <w:sz w:val="20"/>
              </w:rPr>
              <w:t>5</w:t>
            </w:r>
            <w:ins w:id="1855" w:author="Author">
              <w:r w:rsidR="0080238C" w:rsidRPr="00CC48F3">
                <w:rPr>
                  <w:lang w:val="es-ES"/>
                </w:rPr>
                <w:t> </w:t>
              </w:r>
            </w:ins>
            <w:r w:rsidRPr="000938AC">
              <w:rPr>
                <w:rFonts w:cs="Arial"/>
                <w:sz w:val="20"/>
              </w:rPr>
              <w:t>%)</w:t>
            </w:r>
          </w:p>
        </w:tc>
        <w:tc>
          <w:tcPr>
            <w:tcW w:w="2127" w:type="dxa"/>
            <w:tcBorders>
              <w:top w:val="nil"/>
              <w:left w:val="nil"/>
              <w:bottom w:val="nil"/>
            </w:tcBorders>
            <w:vAlign w:val="bottom"/>
          </w:tcPr>
          <w:p w14:paraId="4574991D" w14:textId="77777777" w:rsidR="000938AC" w:rsidRPr="000938AC" w:rsidRDefault="000938AC" w:rsidP="005E0120">
            <w:pPr>
              <w:keepNext/>
              <w:keepLines/>
              <w:spacing w:before="50" w:after="50" w:line="240" w:lineRule="exact"/>
              <w:jc w:val="center"/>
              <w:rPr>
                <w:rFonts w:cs="Arial"/>
                <w:sz w:val="20"/>
              </w:rPr>
            </w:pPr>
            <w:r w:rsidRPr="000938AC">
              <w:rPr>
                <w:rFonts w:cs="Arial"/>
                <w:sz w:val="20"/>
              </w:rPr>
              <w:t>98 (13</w:t>
            </w:r>
            <w:r w:rsidR="00012DEE">
              <w:rPr>
                <w:rFonts w:cs="Arial"/>
                <w:sz w:val="20"/>
              </w:rPr>
              <w:t>,</w:t>
            </w:r>
            <w:r w:rsidRPr="000938AC">
              <w:rPr>
                <w:rFonts w:cs="Arial"/>
                <w:sz w:val="20"/>
              </w:rPr>
              <w:t>2</w:t>
            </w:r>
            <w:ins w:id="1856" w:author="Author">
              <w:r w:rsidR="0080238C" w:rsidRPr="00CC48F3">
                <w:rPr>
                  <w:lang w:val="es-ES"/>
                </w:rPr>
                <w:t> </w:t>
              </w:r>
            </w:ins>
            <w:r w:rsidRPr="000938AC">
              <w:rPr>
                <w:rFonts w:cs="Arial"/>
                <w:sz w:val="20"/>
              </w:rPr>
              <w:t>%)</w:t>
            </w:r>
          </w:p>
        </w:tc>
      </w:tr>
      <w:tr w:rsidR="000938AC" w:rsidRPr="000938AC" w14:paraId="64690E98" w14:textId="77777777" w:rsidTr="00EF1425">
        <w:trPr>
          <w:cantSplit/>
        </w:trPr>
        <w:tc>
          <w:tcPr>
            <w:tcW w:w="4377" w:type="dxa"/>
            <w:tcBorders>
              <w:top w:val="nil"/>
              <w:bottom w:val="nil"/>
            </w:tcBorders>
            <w:vAlign w:val="bottom"/>
          </w:tcPr>
          <w:p w14:paraId="3F845F5D" w14:textId="77777777" w:rsidR="000938AC" w:rsidRPr="000938AC" w:rsidRDefault="000938AC" w:rsidP="005E0120">
            <w:pPr>
              <w:keepNext/>
              <w:keepLines/>
              <w:spacing w:before="50" w:after="50" w:line="240" w:lineRule="exact"/>
              <w:ind w:left="213"/>
              <w:jc w:val="both"/>
              <w:rPr>
                <w:rFonts w:cs="Arial"/>
                <w:sz w:val="20"/>
              </w:rPr>
            </w:pPr>
            <w:r w:rsidRPr="000938AC">
              <w:rPr>
                <w:rFonts w:cs="Arial"/>
                <w:sz w:val="20"/>
              </w:rPr>
              <w:t>HR [</w:t>
            </w:r>
            <w:ins w:id="1857" w:author="Author">
              <w:r w:rsidR="00281751">
                <w:rPr>
                  <w:rFonts w:cs="Arial"/>
                  <w:sz w:val="20"/>
                </w:rPr>
                <w:t xml:space="preserve">IC del </w:t>
              </w:r>
            </w:ins>
            <w:r w:rsidRPr="000938AC">
              <w:rPr>
                <w:rFonts w:cs="Arial"/>
                <w:sz w:val="20"/>
              </w:rPr>
              <w:t>95</w:t>
            </w:r>
            <w:ins w:id="1858" w:author="Author">
              <w:r w:rsidR="0080238C" w:rsidRPr="00CC48F3">
                <w:rPr>
                  <w:lang w:val="es-ES"/>
                </w:rPr>
                <w:t> </w:t>
              </w:r>
            </w:ins>
            <w:r w:rsidRPr="000938AC">
              <w:rPr>
                <w:rFonts w:cs="Arial"/>
                <w:sz w:val="20"/>
              </w:rPr>
              <w:t>%</w:t>
            </w:r>
            <w:del w:id="1859" w:author="Author">
              <w:r w:rsidRPr="000938AC" w:rsidDel="00281751">
                <w:rPr>
                  <w:rFonts w:cs="Arial"/>
                  <w:sz w:val="20"/>
                </w:rPr>
                <w:delText xml:space="preserve"> CI</w:delText>
              </w:r>
            </w:del>
            <w:r w:rsidRPr="000938AC">
              <w:rPr>
                <w:rFonts w:cs="Arial"/>
                <w:sz w:val="20"/>
              </w:rPr>
              <w:t>]</w:t>
            </w:r>
          </w:p>
        </w:tc>
        <w:tc>
          <w:tcPr>
            <w:tcW w:w="4377" w:type="dxa"/>
            <w:gridSpan w:val="3"/>
            <w:tcBorders>
              <w:top w:val="nil"/>
              <w:bottom w:val="nil"/>
            </w:tcBorders>
            <w:vAlign w:val="bottom"/>
          </w:tcPr>
          <w:p w14:paraId="544B3625" w14:textId="77777777" w:rsidR="000938AC" w:rsidRPr="000938AC" w:rsidRDefault="000938AC" w:rsidP="005E0120">
            <w:pPr>
              <w:keepNext/>
              <w:keepLines/>
              <w:spacing w:before="50" w:after="50" w:line="240" w:lineRule="exact"/>
              <w:jc w:val="center"/>
              <w:rPr>
                <w:rFonts w:cs="Arial"/>
                <w:sz w:val="20"/>
              </w:rPr>
            </w:pPr>
            <w:r w:rsidRPr="000938AC">
              <w:rPr>
                <w:rFonts w:cs="Arial"/>
                <w:sz w:val="20"/>
              </w:rPr>
              <w:t xml:space="preserve"> 0</w:t>
            </w:r>
            <w:r w:rsidR="00012DEE">
              <w:rPr>
                <w:rFonts w:cs="Arial"/>
                <w:sz w:val="20"/>
              </w:rPr>
              <w:t>,</w:t>
            </w:r>
            <w:r w:rsidRPr="000938AC">
              <w:rPr>
                <w:rFonts w:cs="Arial"/>
                <w:sz w:val="20"/>
              </w:rPr>
              <w:t>53 [0</w:t>
            </w:r>
            <w:r w:rsidR="00012DEE">
              <w:rPr>
                <w:rFonts w:cs="Arial"/>
                <w:sz w:val="20"/>
              </w:rPr>
              <w:t>,</w:t>
            </w:r>
            <w:r w:rsidRPr="000938AC">
              <w:rPr>
                <w:rFonts w:cs="Arial"/>
                <w:sz w:val="20"/>
              </w:rPr>
              <w:t>41, 0</w:t>
            </w:r>
            <w:r w:rsidR="00012DEE">
              <w:rPr>
                <w:rFonts w:cs="Arial"/>
                <w:sz w:val="20"/>
              </w:rPr>
              <w:t>,</w:t>
            </w:r>
            <w:r w:rsidRPr="000938AC">
              <w:rPr>
                <w:rFonts w:cs="Arial"/>
                <w:sz w:val="20"/>
              </w:rPr>
              <w:t>68]</w:t>
            </w:r>
          </w:p>
        </w:tc>
      </w:tr>
      <w:tr w:rsidR="000938AC" w:rsidRPr="000938AC" w14:paraId="5D25DA9F" w14:textId="77777777" w:rsidTr="00EF1425">
        <w:trPr>
          <w:cantSplit/>
        </w:trPr>
        <w:tc>
          <w:tcPr>
            <w:tcW w:w="4377" w:type="dxa"/>
            <w:tcBorders>
              <w:top w:val="nil"/>
              <w:bottom w:val="nil"/>
            </w:tcBorders>
            <w:vAlign w:val="bottom"/>
          </w:tcPr>
          <w:p w14:paraId="2D61BF4D" w14:textId="77777777" w:rsidR="000938AC" w:rsidRPr="000938AC" w:rsidRDefault="000938AC" w:rsidP="005E0120">
            <w:pPr>
              <w:keepNext/>
              <w:keepLines/>
              <w:spacing w:before="50" w:after="50" w:line="240" w:lineRule="exact"/>
              <w:ind w:left="213"/>
              <w:jc w:val="both"/>
              <w:rPr>
                <w:rFonts w:cs="Arial"/>
                <w:sz w:val="20"/>
              </w:rPr>
            </w:pPr>
            <w:r w:rsidRPr="000938AC">
              <w:rPr>
                <w:rFonts w:cs="Arial"/>
                <w:sz w:val="20"/>
              </w:rPr>
              <w:t xml:space="preserve">p-value (Log-Rank test, </w:t>
            </w:r>
            <w:r w:rsidR="00697B93">
              <w:rPr>
                <w:rFonts w:cs="Arial"/>
                <w:sz w:val="20"/>
              </w:rPr>
              <w:t>no estratificado</w:t>
            </w:r>
            <w:r w:rsidRPr="000938AC">
              <w:rPr>
                <w:rFonts w:cs="Arial"/>
                <w:sz w:val="20"/>
              </w:rPr>
              <w:t>)</w:t>
            </w:r>
          </w:p>
        </w:tc>
        <w:tc>
          <w:tcPr>
            <w:tcW w:w="4377" w:type="dxa"/>
            <w:gridSpan w:val="3"/>
            <w:tcBorders>
              <w:top w:val="nil"/>
              <w:bottom w:val="nil"/>
            </w:tcBorders>
            <w:vAlign w:val="bottom"/>
          </w:tcPr>
          <w:p w14:paraId="19F4BDE6" w14:textId="77777777" w:rsidR="000938AC" w:rsidRPr="000938AC" w:rsidRDefault="000938AC" w:rsidP="005E0120">
            <w:pPr>
              <w:keepNext/>
              <w:keepLines/>
              <w:spacing w:before="50" w:after="50" w:line="240" w:lineRule="exact"/>
              <w:jc w:val="center"/>
              <w:rPr>
                <w:rFonts w:cs="Arial"/>
                <w:sz w:val="20"/>
              </w:rPr>
            </w:pPr>
            <w:r w:rsidRPr="000938AC">
              <w:rPr>
                <w:rFonts w:cs="Arial"/>
                <w:sz w:val="20"/>
              </w:rPr>
              <w:t>&lt;</w:t>
            </w:r>
            <w:ins w:id="1860" w:author="Author">
              <w:r w:rsidR="00281751">
                <w:rPr>
                  <w:lang w:val="en-029"/>
                </w:rPr>
                <w:t> </w:t>
              </w:r>
            </w:ins>
            <w:r w:rsidRPr="000938AC">
              <w:rPr>
                <w:rFonts w:cs="Arial"/>
                <w:sz w:val="20"/>
              </w:rPr>
              <w:t>0</w:t>
            </w:r>
            <w:r w:rsidR="00012DEE">
              <w:rPr>
                <w:rFonts w:cs="Arial"/>
                <w:sz w:val="20"/>
              </w:rPr>
              <w:t>,</w:t>
            </w:r>
            <w:r w:rsidRPr="000938AC">
              <w:rPr>
                <w:rFonts w:cs="Arial"/>
                <w:sz w:val="20"/>
              </w:rPr>
              <w:t>0001</w:t>
            </w:r>
          </w:p>
        </w:tc>
      </w:tr>
      <w:tr w:rsidR="000938AC" w:rsidRPr="000938AC" w14:paraId="70CFA9B3" w14:textId="77777777" w:rsidTr="00EF1425">
        <w:trPr>
          <w:cantSplit/>
        </w:trPr>
        <w:tc>
          <w:tcPr>
            <w:tcW w:w="4377" w:type="dxa"/>
            <w:tcBorders>
              <w:top w:val="nil"/>
              <w:bottom w:val="single" w:sz="4" w:space="0" w:color="auto"/>
            </w:tcBorders>
            <w:vAlign w:val="bottom"/>
          </w:tcPr>
          <w:p w14:paraId="1040FD33" w14:textId="77777777" w:rsidR="000938AC" w:rsidRPr="00EF1425" w:rsidRDefault="002D61C4" w:rsidP="000938AC">
            <w:pPr>
              <w:keepLines/>
              <w:spacing w:before="50" w:after="50" w:line="240" w:lineRule="exact"/>
              <w:ind w:left="213"/>
              <w:jc w:val="both"/>
              <w:rPr>
                <w:rFonts w:cs="Arial"/>
                <w:sz w:val="20"/>
                <w:lang w:val="es-ES"/>
              </w:rPr>
            </w:pPr>
            <w:r>
              <w:rPr>
                <w:rFonts w:cs="Arial"/>
                <w:sz w:val="20"/>
                <w:lang w:val="es-ES"/>
              </w:rPr>
              <w:t xml:space="preserve">Tasa libre de evento </w:t>
            </w:r>
            <w:r w:rsidR="006415E7">
              <w:rPr>
                <w:rFonts w:cs="Arial"/>
                <w:sz w:val="20"/>
                <w:lang w:val="es-ES"/>
              </w:rPr>
              <w:t>a</w:t>
            </w:r>
            <w:r w:rsidR="00FC3F39">
              <w:rPr>
                <w:rFonts w:cs="Arial"/>
                <w:sz w:val="20"/>
                <w:lang w:val="es-ES"/>
              </w:rPr>
              <w:t xml:space="preserve"> 3</w:t>
            </w:r>
            <w:ins w:id="1861" w:author="Author">
              <w:r w:rsidR="00032406" w:rsidRPr="00CC48F3">
                <w:rPr>
                  <w:lang w:val="es-ES"/>
                </w:rPr>
                <w:t> </w:t>
              </w:r>
            </w:ins>
            <w:del w:id="1862" w:author="Author">
              <w:r w:rsidR="00FC3F39" w:rsidDel="00032406">
                <w:rPr>
                  <w:rFonts w:cs="Arial"/>
                  <w:sz w:val="20"/>
                  <w:lang w:val="es-ES"/>
                </w:rPr>
                <w:delText xml:space="preserve"> </w:delText>
              </w:r>
            </w:del>
            <w:r w:rsidR="00FC3F39">
              <w:rPr>
                <w:rFonts w:cs="Arial"/>
                <w:sz w:val="20"/>
                <w:lang w:val="es-ES"/>
              </w:rPr>
              <w:t>años</w:t>
            </w:r>
            <w:r w:rsidR="00F141EA" w:rsidRPr="00535BD2">
              <w:rPr>
                <w:rFonts w:cs="Arial"/>
                <w:sz w:val="20"/>
                <w:vertAlign w:val="superscript"/>
                <w:lang w:val="es-ES"/>
              </w:rPr>
              <w:t>2</w:t>
            </w:r>
            <w:r w:rsidR="000938AC" w:rsidRPr="00EF1425">
              <w:rPr>
                <w:rFonts w:cs="Arial"/>
                <w:sz w:val="20"/>
                <w:lang w:val="es-ES"/>
              </w:rPr>
              <w:t>,</w:t>
            </w:r>
            <w:ins w:id="1863" w:author="Author">
              <w:r w:rsidR="00032406">
                <w:rPr>
                  <w:rFonts w:cs="Arial"/>
                  <w:sz w:val="20"/>
                  <w:lang w:val="es-ES"/>
                </w:rPr>
                <w:t xml:space="preserve"> </w:t>
              </w:r>
            </w:ins>
            <w:r w:rsidR="000938AC" w:rsidRPr="00EF1425">
              <w:rPr>
                <w:rFonts w:cs="Arial"/>
                <w:sz w:val="20"/>
                <w:lang w:val="es-ES"/>
              </w:rPr>
              <w:t>% [</w:t>
            </w:r>
            <w:ins w:id="1864" w:author="Author">
              <w:r w:rsidR="00281751">
                <w:rPr>
                  <w:rFonts w:cs="Arial"/>
                  <w:sz w:val="20"/>
                  <w:lang w:val="es-ES"/>
                </w:rPr>
                <w:t xml:space="preserve">IC del </w:t>
              </w:r>
            </w:ins>
            <w:r w:rsidR="000938AC" w:rsidRPr="00EF1425">
              <w:rPr>
                <w:rFonts w:cs="Arial"/>
                <w:sz w:val="20"/>
                <w:lang w:val="es-ES"/>
              </w:rPr>
              <w:t>95</w:t>
            </w:r>
            <w:ins w:id="1865" w:author="Author">
              <w:r w:rsidR="0080238C" w:rsidRPr="00CC48F3">
                <w:rPr>
                  <w:lang w:val="es-ES"/>
                </w:rPr>
                <w:t> </w:t>
              </w:r>
            </w:ins>
            <w:r w:rsidR="000938AC" w:rsidRPr="00EF1425">
              <w:rPr>
                <w:rFonts w:cs="Arial"/>
                <w:sz w:val="20"/>
                <w:lang w:val="es-ES"/>
              </w:rPr>
              <w:t>%</w:t>
            </w:r>
            <w:del w:id="1866" w:author="Author">
              <w:r w:rsidR="000938AC" w:rsidRPr="00EF1425" w:rsidDel="00281751">
                <w:rPr>
                  <w:rFonts w:cs="Arial"/>
                  <w:sz w:val="20"/>
                  <w:lang w:val="es-ES"/>
                </w:rPr>
                <w:delText xml:space="preserve"> CI</w:delText>
              </w:r>
            </w:del>
            <w:r w:rsidR="000938AC" w:rsidRPr="00EF1425">
              <w:rPr>
                <w:rFonts w:cs="Arial"/>
                <w:sz w:val="20"/>
                <w:lang w:val="es-ES"/>
              </w:rPr>
              <w:t>]</w:t>
            </w:r>
          </w:p>
        </w:tc>
        <w:tc>
          <w:tcPr>
            <w:tcW w:w="2250" w:type="dxa"/>
            <w:gridSpan w:val="2"/>
            <w:tcBorders>
              <w:top w:val="nil"/>
              <w:bottom w:val="single" w:sz="4" w:space="0" w:color="auto"/>
              <w:right w:val="nil"/>
            </w:tcBorders>
            <w:vAlign w:val="bottom"/>
          </w:tcPr>
          <w:p w14:paraId="283E5589" w14:textId="77777777" w:rsidR="000938AC" w:rsidRPr="000938AC" w:rsidRDefault="000938AC" w:rsidP="000938AC">
            <w:pPr>
              <w:keepNext/>
              <w:keepLines/>
              <w:spacing w:before="50" w:after="50" w:line="240" w:lineRule="exact"/>
              <w:jc w:val="center"/>
              <w:rPr>
                <w:rFonts w:cs="Arial"/>
                <w:sz w:val="20"/>
              </w:rPr>
            </w:pPr>
            <w:r w:rsidRPr="000938AC">
              <w:rPr>
                <w:rFonts w:cs="Arial"/>
                <w:sz w:val="20"/>
              </w:rPr>
              <w:t>76</w:t>
            </w:r>
            <w:r w:rsidR="00012DEE">
              <w:rPr>
                <w:rFonts w:cs="Arial"/>
                <w:sz w:val="20"/>
              </w:rPr>
              <w:t>,</w:t>
            </w:r>
            <w:r w:rsidRPr="000938AC">
              <w:rPr>
                <w:rFonts w:cs="Arial"/>
                <w:sz w:val="20"/>
              </w:rPr>
              <w:t>9 [73</w:t>
            </w:r>
            <w:r w:rsidR="00012DEE">
              <w:rPr>
                <w:rFonts w:cs="Arial"/>
                <w:sz w:val="20"/>
              </w:rPr>
              <w:t>,</w:t>
            </w:r>
            <w:r w:rsidRPr="000938AC">
              <w:rPr>
                <w:rFonts w:cs="Arial"/>
                <w:sz w:val="20"/>
              </w:rPr>
              <w:t>65, 80</w:t>
            </w:r>
            <w:r w:rsidR="00012DEE">
              <w:rPr>
                <w:rFonts w:cs="Arial"/>
                <w:sz w:val="20"/>
              </w:rPr>
              <w:t>,</w:t>
            </w:r>
            <w:r w:rsidRPr="000938AC">
              <w:rPr>
                <w:rFonts w:cs="Arial"/>
                <w:sz w:val="20"/>
              </w:rPr>
              <w:t>14]</w:t>
            </w:r>
          </w:p>
        </w:tc>
        <w:tc>
          <w:tcPr>
            <w:tcW w:w="2127" w:type="dxa"/>
            <w:tcBorders>
              <w:top w:val="nil"/>
              <w:left w:val="nil"/>
              <w:bottom w:val="single" w:sz="4" w:space="0" w:color="auto"/>
            </w:tcBorders>
            <w:vAlign w:val="bottom"/>
          </w:tcPr>
          <w:p w14:paraId="7A643199" w14:textId="77777777" w:rsidR="000938AC" w:rsidRPr="000938AC" w:rsidRDefault="00F141EA" w:rsidP="000938AC">
            <w:pPr>
              <w:keepNext/>
              <w:keepLines/>
              <w:spacing w:before="50" w:after="50" w:line="240" w:lineRule="exact"/>
              <w:jc w:val="center"/>
              <w:rPr>
                <w:rFonts w:cs="Arial"/>
                <w:sz w:val="20"/>
              </w:rPr>
            </w:pPr>
            <w:r>
              <w:rPr>
                <w:rFonts w:cs="Arial"/>
                <w:sz w:val="20"/>
              </w:rPr>
              <w:t>87,</w:t>
            </w:r>
            <w:r w:rsidR="000938AC" w:rsidRPr="000938AC">
              <w:rPr>
                <w:rFonts w:cs="Arial"/>
                <w:sz w:val="20"/>
              </w:rPr>
              <w:t>41 [84</w:t>
            </w:r>
            <w:r w:rsidR="00012DEE">
              <w:rPr>
                <w:rFonts w:cs="Arial"/>
                <w:sz w:val="20"/>
              </w:rPr>
              <w:t>,</w:t>
            </w:r>
            <w:r w:rsidR="000938AC" w:rsidRPr="000938AC">
              <w:rPr>
                <w:rFonts w:cs="Arial"/>
                <w:sz w:val="20"/>
              </w:rPr>
              <w:t>88, 89</w:t>
            </w:r>
            <w:r w:rsidR="00012DEE">
              <w:rPr>
                <w:rFonts w:cs="Arial"/>
                <w:sz w:val="20"/>
              </w:rPr>
              <w:t>,</w:t>
            </w:r>
            <w:r w:rsidR="000938AC" w:rsidRPr="000938AC">
              <w:rPr>
                <w:rFonts w:cs="Arial"/>
                <w:sz w:val="20"/>
              </w:rPr>
              <w:t>93]</w:t>
            </w:r>
          </w:p>
        </w:tc>
      </w:tr>
      <w:tr w:rsidR="000938AC" w:rsidRPr="00961F22" w14:paraId="3225C50F" w14:textId="77777777" w:rsidTr="00EF1425">
        <w:trPr>
          <w:cantSplit/>
        </w:trPr>
        <w:tc>
          <w:tcPr>
            <w:tcW w:w="4377" w:type="dxa"/>
            <w:tcBorders>
              <w:bottom w:val="nil"/>
            </w:tcBorders>
            <w:vAlign w:val="bottom"/>
          </w:tcPr>
          <w:p w14:paraId="69AE2040" w14:textId="77777777" w:rsidR="000938AC" w:rsidRPr="00EF1425" w:rsidRDefault="00F141EA" w:rsidP="0037189C">
            <w:pPr>
              <w:keepNext/>
              <w:keepLines/>
              <w:spacing w:before="50" w:after="50" w:line="240" w:lineRule="exact"/>
              <w:jc w:val="both"/>
              <w:rPr>
                <w:rFonts w:cs="Arial"/>
                <w:b/>
                <w:sz w:val="20"/>
                <w:vertAlign w:val="superscript"/>
                <w:lang w:val="es-ES"/>
              </w:rPr>
            </w:pPr>
            <w:r w:rsidRPr="00EF1425">
              <w:rPr>
                <w:rFonts w:cs="Arial"/>
                <w:b/>
                <w:sz w:val="20"/>
                <w:lang w:val="es-ES"/>
              </w:rPr>
              <w:t xml:space="preserve">Intervalo </w:t>
            </w:r>
            <w:r w:rsidR="000C2A3E">
              <w:rPr>
                <w:rFonts w:cs="Arial"/>
                <w:b/>
                <w:sz w:val="20"/>
                <w:lang w:val="es-ES"/>
              </w:rPr>
              <w:t xml:space="preserve">libre de </w:t>
            </w:r>
            <w:r w:rsidRPr="00EF1425">
              <w:rPr>
                <w:rFonts w:cs="Arial"/>
                <w:b/>
                <w:sz w:val="20"/>
                <w:lang w:val="es-ES"/>
              </w:rPr>
              <w:t>recurrencia</w:t>
            </w:r>
            <w:r w:rsidR="000C2A3E">
              <w:rPr>
                <w:rFonts w:cs="Arial"/>
                <w:b/>
                <w:sz w:val="20"/>
                <w:lang w:val="es-ES"/>
              </w:rPr>
              <w:t xml:space="preserve"> a distancia</w:t>
            </w:r>
            <w:r w:rsidR="000938AC" w:rsidRPr="00EF1425">
              <w:rPr>
                <w:rFonts w:cs="Arial"/>
                <w:b/>
                <w:sz w:val="20"/>
                <w:lang w:val="es-ES"/>
              </w:rPr>
              <w:t xml:space="preserve"> (DRFI)</w:t>
            </w:r>
            <w:del w:id="1867" w:author="Author">
              <w:r w:rsidR="00F80F30" w:rsidRPr="00EF1425" w:rsidDel="005511E2">
                <w:rPr>
                  <w:rFonts w:cs="Arial"/>
                  <w:b/>
                  <w:sz w:val="20"/>
                  <w:vertAlign w:val="superscript"/>
                  <w:lang w:val="es-ES"/>
                </w:rPr>
                <w:delText>3</w:delText>
              </w:r>
            </w:del>
            <w:ins w:id="1868" w:author="Author">
              <w:r w:rsidR="005511E2">
                <w:rPr>
                  <w:rFonts w:cs="Arial"/>
                  <w:b/>
                  <w:sz w:val="20"/>
                  <w:vertAlign w:val="superscript"/>
                  <w:lang w:val="es-ES"/>
                </w:rPr>
                <w:t>1,5</w:t>
              </w:r>
            </w:ins>
          </w:p>
        </w:tc>
        <w:tc>
          <w:tcPr>
            <w:tcW w:w="4377" w:type="dxa"/>
            <w:gridSpan w:val="3"/>
            <w:tcBorders>
              <w:bottom w:val="nil"/>
            </w:tcBorders>
            <w:vAlign w:val="bottom"/>
          </w:tcPr>
          <w:p w14:paraId="58182A90" w14:textId="77777777" w:rsidR="000938AC" w:rsidRPr="00EF1425" w:rsidRDefault="000938AC" w:rsidP="000938AC">
            <w:pPr>
              <w:keepNext/>
              <w:keepLines/>
              <w:spacing w:before="50" w:after="50" w:line="240" w:lineRule="exact"/>
              <w:jc w:val="center"/>
              <w:rPr>
                <w:rFonts w:ascii="CourierStd" w:eastAsia="MS Mincho" w:hAnsi="CourierStd" w:cs="CourierStd"/>
                <w:sz w:val="16"/>
                <w:szCs w:val="16"/>
                <w:lang w:val="es-ES"/>
              </w:rPr>
            </w:pPr>
          </w:p>
        </w:tc>
      </w:tr>
      <w:tr w:rsidR="000938AC" w:rsidRPr="000938AC" w14:paraId="34A3877D" w14:textId="77777777" w:rsidTr="00EF1425">
        <w:trPr>
          <w:cantSplit/>
        </w:trPr>
        <w:tc>
          <w:tcPr>
            <w:tcW w:w="4377" w:type="dxa"/>
            <w:tcBorders>
              <w:top w:val="nil"/>
              <w:bottom w:val="nil"/>
            </w:tcBorders>
          </w:tcPr>
          <w:p w14:paraId="6E0595C1" w14:textId="77777777" w:rsidR="000938AC" w:rsidRPr="00EF1425" w:rsidRDefault="00F141EA" w:rsidP="003831BD">
            <w:pPr>
              <w:keepLines/>
              <w:spacing w:before="50" w:after="50" w:line="240" w:lineRule="exact"/>
              <w:ind w:left="226"/>
              <w:jc w:val="both"/>
              <w:rPr>
                <w:lang w:val="es-ES"/>
              </w:rPr>
            </w:pPr>
            <w:r w:rsidRPr="00EF1425">
              <w:rPr>
                <w:rFonts w:cs="Arial"/>
                <w:sz w:val="20"/>
                <w:lang w:val="es-ES"/>
              </w:rPr>
              <w:t>Número (%) de pacientes con evento</w:t>
            </w:r>
          </w:p>
        </w:tc>
        <w:tc>
          <w:tcPr>
            <w:tcW w:w="2250" w:type="dxa"/>
            <w:gridSpan w:val="2"/>
            <w:tcBorders>
              <w:top w:val="nil"/>
              <w:bottom w:val="nil"/>
              <w:right w:val="nil"/>
            </w:tcBorders>
            <w:vAlign w:val="bottom"/>
          </w:tcPr>
          <w:p w14:paraId="674F0DFD" w14:textId="77777777" w:rsidR="000938AC" w:rsidRPr="000938AC" w:rsidRDefault="000938AC" w:rsidP="000938AC">
            <w:pPr>
              <w:keepNext/>
              <w:keepLines/>
              <w:spacing w:before="50" w:after="50" w:line="240" w:lineRule="exact"/>
              <w:jc w:val="center"/>
              <w:rPr>
                <w:rFonts w:cs="Arial"/>
                <w:sz w:val="20"/>
              </w:rPr>
            </w:pPr>
            <w:r w:rsidRPr="000938AC">
              <w:rPr>
                <w:rFonts w:cs="Arial"/>
                <w:sz w:val="20"/>
              </w:rPr>
              <w:t>121 (</w:t>
            </w:r>
            <w:r w:rsidR="00F141EA">
              <w:rPr>
                <w:rFonts w:cs="Arial"/>
                <w:sz w:val="20"/>
              </w:rPr>
              <w:t>16,</w:t>
            </w:r>
            <w:r w:rsidRPr="000938AC">
              <w:rPr>
                <w:rFonts w:cs="Arial"/>
                <w:sz w:val="20"/>
              </w:rPr>
              <w:t>3</w:t>
            </w:r>
            <w:ins w:id="1869" w:author="Author">
              <w:r w:rsidR="0080238C" w:rsidRPr="00CC48F3">
                <w:rPr>
                  <w:lang w:val="es-ES"/>
                </w:rPr>
                <w:t> </w:t>
              </w:r>
            </w:ins>
            <w:r w:rsidRPr="000938AC">
              <w:rPr>
                <w:rFonts w:cs="Arial"/>
                <w:sz w:val="20"/>
              </w:rPr>
              <w:t>%)</w:t>
            </w:r>
          </w:p>
        </w:tc>
        <w:tc>
          <w:tcPr>
            <w:tcW w:w="2127" w:type="dxa"/>
            <w:tcBorders>
              <w:top w:val="nil"/>
              <w:left w:val="nil"/>
              <w:bottom w:val="nil"/>
            </w:tcBorders>
            <w:vAlign w:val="bottom"/>
          </w:tcPr>
          <w:p w14:paraId="5ED88CEF" w14:textId="77777777" w:rsidR="000938AC" w:rsidRPr="000938AC" w:rsidRDefault="000938AC" w:rsidP="000938AC">
            <w:pPr>
              <w:keepNext/>
              <w:keepLines/>
              <w:spacing w:before="50" w:after="50" w:line="240" w:lineRule="exact"/>
              <w:jc w:val="center"/>
              <w:rPr>
                <w:rFonts w:cs="Arial"/>
                <w:sz w:val="20"/>
              </w:rPr>
            </w:pPr>
            <w:r w:rsidRPr="000938AC">
              <w:rPr>
                <w:rFonts w:cs="Arial"/>
                <w:sz w:val="20"/>
              </w:rPr>
              <w:t>78 (</w:t>
            </w:r>
            <w:r w:rsidR="00F141EA">
              <w:rPr>
                <w:rFonts w:cs="Arial"/>
                <w:sz w:val="20"/>
              </w:rPr>
              <w:t>10,</w:t>
            </w:r>
            <w:r w:rsidRPr="000938AC">
              <w:rPr>
                <w:rFonts w:cs="Arial"/>
                <w:sz w:val="20"/>
              </w:rPr>
              <w:t>5</w:t>
            </w:r>
            <w:ins w:id="1870" w:author="Author">
              <w:r w:rsidR="0080238C" w:rsidRPr="00CC48F3">
                <w:rPr>
                  <w:lang w:val="es-ES"/>
                </w:rPr>
                <w:t> </w:t>
              </w:r>
            </w:ins>
            <w:r w:rsidRPr="000938AC">
              <w:rPr>
                <w:rFonts w:cs="Arial"/>
                <w:sz w:val="20"/>
              </w:rPr>
              <w:t>%)</w:t>
            </w:r>
          </w:p>
        </w:tc>
      </w:tr>
      <w:tr w:rsidR="000938AC" w:rsidRPr="000938AC" w14:paraId="38F91F27" w14:textId="77777777" w:rsidTr="00EF1425">
        <w:trPr>
          <w:cantSplit/>
        </w:trPr>
        <w:tc>
          <w:tcPr>
            <w:tcW w:w="4377" w:type="dxa"/>
            <w:tcBorders>
              <w:top w:val="nil"/>
              <w:bottom w:val="nil"/>
            </w:tcBorders>
            <w:vAlign w:val="bottom"/>
          </w:tcPr>
          <w:p w14:paraId="00919803" w14:textId="77777777" w:rsidR="000938AC" w:rsidRPr="000938AC" w:rsidRDefault="000938AC" w:rsidP="000938AC">
            <w:pPr>
              <w:keepLines/>
              <w:spacing w:before="50" w:after="50" w:line="240" w:lineRule="exact"/>
              <w:ind w:left="213"/>
              <w:jc w:val="both"/>
              <w:rPr>
                <w:rFonts w:cs="Arial"/>
                <w:sz w:val="20"/>
              </w:rPr>
            </w:pPr>
            <w:r w:rsidRPr="000938AC">
              <w:rPr>
                <w:rFonts w:cs="Arial"/>
                <w:sz w:val="20"/>
              </w:rPr>
              <w:t>HR [</w:t>
            </w:r>
            <w:ins w:id="1871" w:author="Author">
              <w:r w:rsidR="00281751">
                <w:rPr>
                  <w:rFonts w:cs="Arial"/>
                  <w:sz w:val="20"/>
                </w:rPr>
                <w:t xml:space="preserve">IC del </w:t>
              </w:r>
            </w:ins>
            <w:r w:rsidRPr="000938AC">
              <w:rPr>
                <w:rFonts w:cs="Arial"/>
                <w:sz w:val="20"/>
              </w:rPr>
              <w:t>95</w:t>
            </w:r>
            <w:ins w:id="1872" w:author="Author">
              <w:r w:rsidR="0080238C" w:rsidRPr="00CC48F3">
                <w:rPr>
                  <w:lang w:val="es-ES"/>
                </w:rPr>
                <w:t> </w:t>
              </w:r>
            </w:ins>
            <w:r w:rsidRPr="000938AC">
              <w:rPr>
                <w:rFonts w:cs="Arial"/>
                <w:sz w:val="20"/>
              </w:rPr>
              <w:t>%</w:t>
            </w:r>
            <w:del w:id="1873" w:author="Author">
              <w:r w:rsidRPr="000938AC" w:rsidDel="00281751">
                <w:rPr>
                  <w:rFonts w:cs="Arial"/>
                  <w:sz w:val="20"/>
                </w:rPr>
                <w:delText xml:space="preserve"> CI</w:delText>
              </w:r>
            </w:del>
            <w:r w:rsidRPr="000938AC">
              <w:rPr>
                <w:rFonts w:cs="Arial"/>
                <w:sz w:val="20"/>
              </w:rPr>
              <w:t>]</w:t>
            </w:r>
          </w:p>
        </w:tc>
        <w:tc>
          <w:tcPr>
            <w:tcW w:w="4377" w:type="dxa"/>
            <w:gridSpan w:val="3"/>
            <w:tcBorders>
              <w:top w:val="nil"/>
              <w:bottom w:val="nil"/>
            </w:tcBorders>
            <w:vAlign w:val="bottom"/>
          </w:tcPr>
          <w:p w14:paraId="6C815725" w14:textId="77777777" w:rsidR="000938AC" w:rsidRPr="000938AC" w:rsidRDefault="00F141EA" w:rsidP="000938AC">
            <w:pPr>
              <w:keepNext/>
              <w:keepLines/>
              <w:spacing w:before="50" w:after="50" w:line="240" w:lineRule="exact"/>
              <w:jc w:val="center"/>
              <w:rPr>
                <w:rFonts w:cs="Arial"/>
                <w:sz w:val="20"/>
              </w:rPr>
            </w:pPr>
            <w:r>
              <w:rPr>
                <w:rFonts w:cs="Arial"/>
                <w:sz w:val="20"/>
              </w:rPr>
              <w:t>0,</w:t>
            </w:r>
            <w:r w:rsidR="000938AC" w:rsidRPr="000938AC">
              <w:rPr>
                <w:rFonts w:cs="Arial"/>
                <w:sz w:val="20"/>
              </w:rPr>
              <w:t>60 [</w:t>
            </w:r>
            <w:r>
              <w:rPr>
                <w:rFonts w:cs="Arial"/>
                <w:sz w:val="20"/>
              </w:rPr>
              <w:t>0,</w:t>
            </w:r>
            <w:r w:rsidR="000938AC" w:rsidRPr="000938AC">
              <w:rPr>
                <w:rFonts w:cs="Arial"/>
                <w:sz w:val="20"/>
              </w:rPr>
              <w:t>45,</w:t>
            </w:r>
            <w:r>
              <w:rPr>
                <w:rFonts w:cs="Arial"/>
                <w:sz w:val="20"/>
              </w:rPr>
              <w:t xml:space="preserve"> 0,</w:t>
            </w:r>
            <w:r w:rsidR="000938AC" w:rsidRPr="000938AC">
              <w:rPr>
                <w:rFonts w:cs="Arial"/>
                <w:sz w:val="20"/>
              </w:rPr>
              <w:t>79]</w:t>
            </w:r>
            <w:r w:rsidR="000938AC" w:rsidRPr="000938AC">
              <w:rPr>
                <w:sz w:val="18"/>
                <w:szCs w:val="18"/>
                <w:vertAlign w:val="superscript"/>
              </w:rPr>
              <w:t xml:space="preserve"> </w:t>
            </w:r>
          </w:p>
        </w:tc>
      </w:tr>
      <w:tr w:rsidR="000938AC" w:rsidRPr="000938AC" w14:paraId="2A0DAD9A" w14:textId="77777777" w:rsidTr="00EF1425">
        <w:trPr>
          <w:cantSplit/>
        </w:trPr>
        <w:tc>
          <w:tcPr>
            <w:tcW w:w="4377" w:type="dxa"/>
            <w:tcBorders>
              <w:top w:val="nil"/>
              <w:bottom w:val="nil"/>
            </w:tcBorders>
            <w:vAlign w:val="bottom"/>
          </w:tcPr>
          <w:p w14:paraId="482CF229" w14:textId="77777777" w:rsidR="000938AC" w:rsidRPr="000938AC" w:rsidRDefault="000938AC" w:rsidP="0037189C">
            <w:pPr>
              <w:keepLines/>
              <w:spacing w:before="50" w:after="50" w:line="240" w:lineRule="exact"/>
              <w:ind w:left="213"/>
              <w:jc w:val="both"/>
              <w:rPr>
                <w:rFonts w:cs="Arial"/>
                <w:sz w:val="20"/>
              </w:rPr>
            </w:pPr>
            <w:r w:rsidRPr="000938AC">
              <w:rPr>
                <w:rFonts w:cs="Arial"/>
                <w:sz w:val="20"/>
              </w:rPr>
              <w:t xml:space="preserve">p-value (Log-Rank test, </w:t>
            </w:r>
            <w:r w:rsidR="004E5D60">
              <w:rPr>
                <w:rFonts w:cs="Arial"/>
                <w:sz w:val="20"/>
              </w:rPr>
              <w:t>no estratificado</w:t>
            </w:r>
            <w:r w:rsidRPr="000938AC">
              <w:rPr>
                <w:rFonts w:cs="Arial"/>
                <w:sz w:val="20"/>
              </w:rPr>
              <w:t>)</w:t>
            </w:r>
          </w:p>
        </w:tc>
        <w:tc>
          <w:tcPr>
            <w:tcW w:w="4377" w:type="dxa"/>
            <w:gridSpan w:val="3"/>
            <w:tcBorders>
              <w:top w:val="nil"/>
              <w:bottom w:val="nil"/>
            </w:tcBorders>
            <w:vAlign w:val="bottom"/>
          </w:tcPr>
          <w:p w14:paraId="7F52E44F" w14:textId="77777777" w:rsidR="000938AC" w:rsidRPr="000938AC" w:rsidRDefault="00F141EA" w:rsidP="000938AC">
            <w:pPr>
              <w:keepNext/>
              <w:keepLines/>
              <w:spacing w:before="50" w:after="50" w:line="240" w:lineRule="exact"/>
              <w:jc w:val="center"/>
              <w:rPr>
                <w:rFonts w:cs="Arial"/>
                <w:sz w:val="20"/>
              </w:rPr>
            </w:pPr>
            <w:r>
              <w:rPr>
                <w:rFonts w:cs="Arial"/>
                <w:sz w:val="20"/>
              </w:rPr>
              <w:t>0,</w:t>
            </w:r>
            <w:r w:rsidR="000938AC" w:rsidRPr="000938AC">
              <w:rPr>
                <w:rFonts w:cs="Arial"/>
                <w:sz w:val="20"/>
              </w:rPr>
              <w:t>0003</w:t>
            </w:r>
          </w:p>
        </w:tc>
      </w:tr>
      <w:tr w:rsidR="000938AC" w:rsidRPr="000938AC" w14:paraId="5F8A5FD9" w14:textId="77777777" w:rsidTr="00EF1425">
        <w:trPr>
          <w:cantSplit/>
        </w:trPr>
        <w:tc>
          <w:tcPr>
            <w:tcW w:w="4377" w:type="dxa"/>
            <w:tcBorders>
              <w:top w:val="nil"/>
            </w:tcBorders>
          </w:tcPr>
          <w:p w14:paraId="69C9AD02" w14:textId="77777777" w:rsidR="000938AC" w:rsidRPr="00EF1425" w:rsidRDefault="002D61C4" w:rsidP="000938AC">
            <w:pPr>
              <w:keepLines/>
              <w:spacing w:before="50" w:after="50" w:line="240" w:lineRule="exact"/>
              <w:ind w:left="226"/>
              <w:jc w:val="both"/>
              <w:rPr>
                <w:rFonts w:cs="Arial"/>
                <w:lang w:val="es-ES"/>
              </w:rPr>
            </w:pPr>
            <w:r w:rsidRPr="003831BD">
              <w:rPr>
                <w:rFonts w:cs="Arial"/>
                <w:sz w:val="20"/>
                <w:lang w:val="es-ES"/>
              </w:rPr>
              <w:t>Tasa libre de evento de</w:t>
            </w:r>
            <w:r w:rsidR="00FC3F39" w:rsidRPr="00EF1425">
              <w:rPr>
                <w:rFonts w:cs="Arial"/>
                <w:sz w:val="20"/>
                <w:lang w:val="es-ES"/>
              </w:rPr>
              <w:t xml:space="preserve"> 3</w:t>
            </w:r>
            <w:ins w:id="1874" w:author="Author">
              <w:r w:rsidR="00032406" w:rsidRPr="00EF1425" w:rsidDel="00032406">
                <w:rPr>
                  <w:rFonts w:cs="Arial"/>
                  <w:sz w:val="20"/>
                  <w:lang w:val="es-ES"/>
                </w:rPr>
                <w:t xml:space="preserve"> </w:t>
              </w:r>
            </w:ins>
            <w:del w:id="1875" w:author="Author">
              <w:r w:rsidR="00FC3F39" w:rsidRPr="00EF1425" w:rsidDel="00032406">
                <w:rPr>
                  <w:rFonts w:cs="Arial"/>
                  <w:sz w:val="20"/>
                  <w:lang w:val="es-ES"/>
                </w:rPr>
                <w:delText xml:space="preserve"> </w:delText>
              </w:r>
            </w:del>
            <w:r w:rsidR="00FC3F39" w:rsidRPr="00EF1425">
              <w:rPr>
                <w:rFonts w:cs="Arial"/>
                <w:sz w:val="20"/>
                <w:lang w:val="es-ES"/>
              </w:rPr>
              <w:t>años</w:t>
            </w:r>
            <w:r w:rsidR="000938AC" w:rsidRPr="00EF1425">
              <w:rPr>
                <w:rFonts w:cs="Arial"/>
                <w:sz w:val="20"/>
                <w:vertAlign w:val="superscript"/>
                <w:lang w:val="es-ES"/>
              </w:rPr>
              <w:t>2</w:t>
            </w:r>
            <w:r w:rsidR="000938AC" w:rsidRPr="00EF1425">
              <w:rPr>
                <w:rFonts w:cs="Arial"/>
                <w:sz w:val="20"/>
                <w:lang w:val="es-ES"/>
              </w:rPr>
              <w:t>,</w:t>
            </w:r>
            <w:ins w:id="1876" w:author="Author">
              <w:r w:rsidR="00032406">
                <w:rPr>
                  <w:rFonts w:cs="Arial"/>
                  <w:sz w:val="20"/>
                  <w:lang w:val="es-ES"/>
                </w:rPr>
                <w:t xml:space="preserve"> </w:t>
              </w:r>
            </w:ins>
            <w:r w:rsidR="000938AC" w:rsidRPr="00EF1425">
              <w:rPr>
                <w:rFonts w:cs="Arial"/>
                <w:sz w:val="20"/>
                <w:lang w:val="es-ES"/>
              </w:rPr>
              <w:t>% [</w:t>
            </w:r>
            <w:ins w:id="1877" w:author="Author">
              <w:r w:rsidR="00281751">
                <w:rPr>
                  <w:rFonts w:cs="Arial"/>
                  <w:sz w:val="20"/>
                  <w:lang w:val="es-ES"/>
                </w:rPr>
                <w:t xml:space="preserve">IC del </w:t>
              </w:r>
            </w:ins>
            <w:r w:rsidR="000938AC" w:rsidRPr="00EF1425">
              <w:rPr>
                <w:rFonts w:cs="Arial"/>
                <w:sz w:val="20"/>
                <w:lang w:val="es-ES"/>
              </w:rPr>
              <w:t>95</w:t>
            </w:r>
            <w:ins w:id="1878" w:author="Author">
              <w:r w:rsidR="0080238C" w:rsidRPr="00CC48F3">
                <w:rPr>
                  <w:lang w:val="es-ES"/>
                </w:rPr>
                <w:t> </w:t>
              </w:r>
            </w:ins>
            <w:r w:rsidR="000938AC" w:rsidRPr="00EF1425">
              <w:rPr>
                <w:rFonts w:cs="Arial"/>
                <w:sz w:val="20"/>
                <w:lang w:val="es-ES"/>
              </w:rPr>
              <w:t>%</w:t>
            </w:r>
            <w:del w:id="1879" w:author="Author">
              <w:r w:rsidR="000938AC" w:rsidRPr="00EF1425" w:rsidDel="00281751">
                <w:rPr>
                  <w:rFonts w:cs="Arial"/>
                  <w:sz w:val="20"/>
                  <w:lang w:val="es-ES"/>
                </w:rPr>
                <w:delText xml:space="preserve"> CI</w:delText>
              </w:r>
            </w:del>
            <w:r w:rsidR="000938AC" w:rsidRPr="00EF1425">
              <w:rPr>
                <w:rFonts w:cs="Arial"/>
                <w:sz w:val="20"/>
                <w:lang w:val="es-ES"/>
              </w:rPr>
              <w:t>]</w:t>
            </w:r>
          </w:p>
        </w:tc>
        <w:tc>
          <w:tcPr>
            <w:tcW w:w="2250" w:type="dxa"/>
            <w:gridSpan w:val="2"/>
            <w:tcBorders>
              <w:top w:val="nil"/>
              <w:right w:val="nil"/>
            </w:tcBorders>
            <w:vAlign w:val="bottom"/>
          </w:tcPr>
          <w:p w14:paraId="78FF0B2D" w14:textId="77777777" w:rsidR="000938AC" w:rsidRPr="000938AC" w:rsidRDefault="00F141EA" w:rsidP="000938AC">
            <w:pPr>
              <w:keepNext/>
              <w:keepLines/>
              <w:spacing w:before="50" w:after="50" w:line="240" w:lineRule="exact"/>
              <w:jc w:val="center"/>
              <w:rPr>
                <w:rFonts w:cs="Arial"/>
                <w:sz w:val="20"/>
              </w:rPr>
            </w:pPr>
            <w:r>
              <w:rPr>
                <w:rFonts w:cs="Arial"/>
                <w:sz w:val="20"/>
              </w:rPr>
              <w:t>83,</w:t>
            </w:r>
            <w:r w:rsidR="000938AC" w:rsidRPr="000938AC">
              <w:rPr>
                <w:rFonts w:cs="Arial"/>
                <w:sz w:val="20"/>
              </w:rPr>
              <w:t>0 [</w:t>
            </w:r>
            <w:r>
              <w:rPr>
                <w:rFonts w:cs="Arial"/>
                <w:sz w:val="20"/>
              </w:rPr>
              <w:t>80,</w:t>
            </w:r>
            <w:r w:rsidR="000938AC" w:rsidRPr="000938AC">
              <w:rPr>
                <w:rFonts w:cs="Arial"/>
                <w:sz w:val="20"/>
              </w:rPr>
              <w:t>10,</w:t>
            </w:r>
            <w:r>
              <w:rPr>
                <w:rFonts w:cs="Arial"/>
                <w:sz w:val="20"/>
              </w:rPr>
              <w:t xml:space="preserve"> 85,</w:t>
            </w:r>
            <w:r w:rsidR="000938AC" w:rsidRPr="000938AC">
              <w:rPr>
                <w:rFonts w:cs="Arial"/>
                <w:sz w:val="20"/>
              </w:rPr>
              <w:t>92</w:t>
            </w:r>
            <w:del w:id="1880" w:author="Author">
              <w:r w:rsidR="000938AC" w:rsidRPr="000938AC" w:rsidDel="00281751">
                <w:rPr>
                  <w:rFonts w:cs="Arial"/>
                  <w:sz w:val="20"/>
                </w:rPr>
                <w:delText xml:space="preserve"> </w:delText>
              </w:r>
            </w:del>
            <w:r w:rsidR="000938AC" w:rsidRPr="000938AC">
              <w:rPr>
                <w:rFonts w:cs="Arial"/>
                <w:sz w:val="20"/>
              </w:rPr>
              <w:t>]</w:t>
            </w:r>
          </w:p>
        </w:tc>
        <w:tc>
          <w:tcPr>
            <w:tcW w:w="2127" w:type="dxa"/>
            <w:tcBorders>
              <w:top w:val="nil"/>
              <w:left w:val="nil"/>
            </w:tcBorders>
            <w:vAlign w:val="bottom"/>
          </w:tcPr>
          <w:p w14:paraId="6B5CBB4D" w14:textId="77777777" w:rsidR="000938AC" w:rsidRPr="000938AC" w:rsidRDefault="00F141EA" w:rsidP="000938AC">
            <w:pPr>
              <w:keepNext/>
              <w:keepLines/>
              <w:spacing w:before="50" w:after="50" w:line="240" w:lineRule="exact"/>
              <w:jc w:val="center"/>
              <w:rPr>
                <w:rFonts w:cs="Arial"/>
                <w:sz w:val="20"/>
              </w:rPr>
            </w:pPr>
            <w:r>
              <w:rPr>
                <w:rFonts w:cs="Arial"/>
                <w:sz w:val="20"/>
              </w:rPr>
              <w:t>89,</w:t>
            </w:r>
            <w:r w:rsidR="000938AC" w:rsidRPr="000938AC">
              <w:rPr>
                <w:rFonts w:cs="Arial"/>
                <w:sz w:val="20"/>
              </w:rPr>
              <w:t>7 [</w:t>
            </w:r>
            <w:r>
              <w:rPr>
                <w:rFonts w:cs="Arial"/>
                <w:sz w:val="20"/>
              </w:rPr>
              <w:t>87,</w:t>
            </w:r>
            <w:r w:rsidR="000938AC" w:rsidRPr="000938AC">
              <w:rPr>
                <w:rFonts w:cs="Arial"/>
                <w:sz w:val="20"/>
              </w:rPr>
              <w:t>37,</w:t>
            </w:r>
            <w:r>
              <w:rPr>
                <w:rFonts w:cs="Arial"/>
                <w:sz w:val="20"/>
              </w:rPr>
              <w:t xml:space="preserve"> 92,</w:t>
            </w:r>
            <w:r w:rsidR="000938AC" w:rsidRPr="000938AC">
              <w:rPr>
                <w:rFonts w:cs="Arial"/>
                <w:sz w:val="20"/>
              </w:rPr>
              <w:t>01</w:t>
            </w:r>
            <w:del w:id="1881" w:author="Author">
              <w:r w:rsidR="000938AC" w:rsidRPr="000938AC" w:rsidDel="00281751">
                <w:rPr>
                  <w:rFonts w:cs="Arial"/>
                  <w:sz w:val="20"/>
                </w:rPr>
                <w:delText xml:space="preserve"> </w:delText>
              </w:r>
            </w:del>
            <w:r w:rsidR="000938AC" w:rsidRPr="000938AC">
              <w:rPr>
                <w:rFonts w:cs="Arial"/>
                <w:sz w:val="20"/>
              </w:rPr>
              <w:t>]</w:t>
            </w:r>
          </w:p>
        </w:tc>
      </w:tr>
    </w:tbl>
    <w:p w14:paraId="5A8BF0CE" w14:textId="77777777" w:rsidR="00F80F30" w:rsidDel="005511E2" w:rsidRDefault="00F80F30" w:rsidP="002D61C4">
      <w:pPr>
        <w:rPr>
          <w:del w:id="1882" w:author="Author"/>
          <w:b/>
          <w:sz w:val="20"/>
          <w:lang w:val="es-ES"/>
        </w:rPr>
      </w:pPr>
      <w:del w:id="1883" w:author="Author">
        <w:r w:rsidDel="005511E2">
          <w:rPr>
            <w:b/>
            <w:sz w:val="20"/>
            <w:lang w:val="es-ES"/>
          </w:rPr>
          <w:delText>Datos desde el primer análisis intermedio 25 de julio de 2018</w:delText>
        </w:r>
      </w:del>
    </w:p>
    <w:p w14:paraId="45A1FB08" w14:textId="77777777" w:rsidR="002D61C4" w:rsidRPr="00EF1425" w:rsidRDefault="002D61C4" w:rsidP="002D61C4">
      <w:pPr>
        <w:rPr>
          <w:sz w:val="20"/>
          <w:lang w:val="es-ES"/>
        </w:rPr>
      </w:pPr>
      <w:r w:rsidRPr="00EF1425">
        <w:rPr>
          <w:b/>
          <w:sz w:val="20"/>
          <w:lang w:val="es-ES"/>
        </w:rPr>
        <w:t>Clave para las abreviaturas (Tabla</w:t>
      </w:r>
      <w:ins w:id="1884" w:author="Author">
        <w:r w:rsidR="00032406" w:rsidRPr="00FF2866">
          <w:rPr>
            <w:b/>
            <w:bCs/>
            <w:lang w:val="es-ES"/>
            <w:rPrChange w:id="1885" w:author="Author">
              <w:rPr>
                <w:lang w:val="es-ES"/>
              </w:rPr>
            </w:rPrChange>
          </w:rPr>
          <w:t> </w:t>
        </w:r>
      </w:ins>
      <w:del w:id="1886" w:author="Author">
        <w:r w:rsidRPr="00EF1425" w:rsidDel="00032406">
          <w:rPr>
            <w:b/>
            <w:sz w:val="20"/>
            <w:lang w:val="es-ES"/>
          </w:rPr>
          <w:delText xml:space="preserve"> </w:delText>
        </w:r>
      </w:del>
      <w:r w:rsidRPr="00EF1425">
        <w:rPr>
          <w:b/>
          <w:sz w:val="20"/>
          <w:lang w:val="es-ES"/>
        </w:rPr>
        <w:t>6):</w:t>
      </w:r>
      <w:r w:rsidRPr="00EF1425">
        <w:rPr>
          <w:sz w:val="20"/>
          <w:lang w:val="es-ES"/>
        </w:rPr>
        <w:t xml:space="preserve"> HR: Ratio de riesgo; </w:t>
      </w:r>
      <w:ins w:id="1887" w:author="Author">
        <w:r w:rsidR="00211794">
          <w:rPr>
            <w:sz w:val="20"/>
            <w:lang w:val="es-ES"/>
          </w:rPr>
          <w:t>I</w:t>
        </w:r>
      </w:ins>
      <w:r w:rsidRPr="00EF1425">
        <w:rPr>
          <w:sz w:val="20"/>
          <w:lang w:val="es-ES"/>
        </w:rPr>
        <w:t>C</w:t>
      </w:r>
      <w:del w:id="1888" w:author="Author">
        <w:r w:rsidRPr="00EF1425" w:rsidDel="00211794">
          <w:rPr>
            <w:sz w:val="20"/>
            <w:lang w:val="es-ES"/>
          </w:rPr>
          <w:delText>I</w:delText>
        </w:r>
      </w:del>
      <w:r w:rsidRPr="00EF1425">
        <w:rPr>
          <w:sz w:val="20"/>
          <w:lang w:val="es-ES"/>
        </w:rPr>
        <w:t>: Intervalos de confianza,</w:t>
      </w:r>
    </w:p>
    <w:p w14:paraId="722846D5" w14:textId="77777777" w:rsidR="002D61C4" w:rsidRPr="00EF1425" w:rsidRDefault="002D61C4" w:rsidP="002D61C4">
      <w:pPr>
        <w:rPr>
          <w:sz w:val="20"/>
          <w:lang w:val="es-ES"/>
        </w:rPr>
      </w:pPr>
      <w:r w:rsidRPr="00EF1425">
        <w:rPr>
          <w:sz w:val="20"/>
          <w:lang w:val="es-ES"/>
        </w:rPr>
        <w:t xml:space="preserve">1. </w:t>
      </w:r>
      <w:ins w:id="1889" w:author="Author">
        <w:r w:rsidR="00FB51BF">
          <w:rPr>
            <w:sz w:val="20"/>
            <w:lang w:val="es-ES"/>
          </w:rPr>
          <w:t>Datos del análisis principal</w:t>
        </w:r>
      </w:ins>
      <w:del w:id="1890" w:author="Author">
        <w:r w:rsidRPr="00EF1425" w:rsidDel="00FB51BF">
          <w:rPr>
            <w:sz w:val="20"/>
            <w:lang w:val="es-ES"/>
          </w:rPr>
          <w:delText xml:space="preserve">Pruebas jerárquicas aplicadas para </w:delText>
        </w:r>
        <w:r w:rsidR="00FD74C8" w:rsidDel="00FB51BF">
          <w:rPr>
            <w:sz w:val="20"/>
            <w:lang w:val="es-ES"/>
          </w:rPr>
          <w:delText>SLEI</w:delText>
        </w:r>
        <w:r w:rsidRPr="00EF1425" w:rsidDel="00FB51BF">
          <w:rPr>
            <w:sz w:val="20"/>
            <w:lang w:val="es-ES"/>
          </w:rPr>
          <w:delText xml:space="preserve"> y S</w:delText>
        </w:r>
        <w:r w:rsidR="00697B93" w:rsidDel="00FB51BF">
          <w:rPr>
            <w:sz w:val="20"/>
            <w:lang w:val="es-ES"/>
          </w:rPr>
          <w:delText>G</w:delText>
        </w:r>
      </w:del>
    </w:p>
    <w:p w14:paraId="0E324CEC" w14:textId="77777777" w:rsidR="002D61C4" w:rsidRPr="00EF1425" w:rsidRDefault="002D61C4" w:rsidP="002D61C4">
      <w:pPr>
        <w:rPr>
          <w:sz w:val="20"/>
          <w:lang w:val="es-ES"/>
        </w:rPr>
      </w:pPr>
      <w:r w:rsidRPr="00EF1425">
        <w:rPr>
          <w:sz w:val="20"/>
          <w:lang w:val="es-ES"/>
        </w:rPr>
        <w:t xml:space="preserve">2. Tasa libre de eventos </w:t>
      </w:r>
      <w:r w:rsidR="006415E7">
        <w:rPr>
          <w:sz w:val="20"/>
          <w:lang w:val="es-ES"/>
        </w:rPr>
        <w:t>a</w:t>
      </w:r>
      <w:r w:rsidRPr="00EF1425">
        <w:rPr>
          <w:sz w:val="20"/>
          <w:lang w:val="es-ES"/>
        </w:rPr>
        <w:t xml:space="preserve"> 3</w:t>
      </w:r>
      <w:ins w:id="1891" w:author="Author">
        <w:r w:rsidR="00032406" w:rsidRPr="00CC48F3">
          <w:rPr>
            <w:lang w:val="es-ES"/>
          </w:rPr>
          <w:t> </w:t>
        </w:r>
      </w:ins>
      <w:del w:id="1892" w:author="Author">
        <w:r w:rsidRPr="00EF1425" w:rsidDel="00032406">
          <w:rPr>
            <w:sz w:val="20"/>
            <w:lang w:val="es-ES"/>
          </w:rPr>
          <w:delText xml:space="preserve"> </w:delText>
        </w:r>
      </w:del>
      <w:r w:rsidRPr="00EF1425">
        <w:rPr>
          <w:sz w:val="20"/>
          <w:lang w:val="es-ES"/>
        </w:rPr>
        <w:t xml:space="preserve">años y tasa de supervivencia </w:t>
      </w:r>
      <w:r w:rsidR="006415E7">
        <w:rPr>
          <w:sz w:val="20"/>
          <w:lang w:val="es-ES"/>
        </w:rPr>
        <w:t xml:space="preserve">a </w:t>
      </w:r>
      <w:del w:id="1893" w:author="Author">
        <w:r w:rsidRPr="00EF1425" w:rsidDel="00FB51BF">
          <w:rPr>
            <w:sz w:val="20"/>
            <w:lang w:val="es-ES"/>
          </w:rPr>
          <w:delText>5</w:delText>
        </w:r>
      </w:del>
      <w:ins w:id="1894" w:author="Author">
        <w:r w:rsidR="00FB51BF">
          <w:rPr>
            <w:sz w:val="20"/>
            <w:lang w:val="es-ES"/>
          </w:rPr>
          <w:t>7</w:t>
        </w:r>
        <w:r w:rsidR="00211794" w:rsidRPr="00FF2866">
          <w:rPr>
            <w:lang w:val="es-ES"/>
            <w:rPrChange w:id="1895" w:author="Author">
              <w:rPr/>
            </w:rPrChange>
          </w:rPr>
          <w:t> </w:t>
        </w:r>
      </w:ins>
      <w:del w:id="1896" w:author="Author">
        <w:r w:rsidRPr="00EF1425" w:rsidDel="00032406">
          <w:rPr>
            <w:sz w:val="20"/>
            <w:lang w:val="es-ES"/>
          </w:rPr>
          <w:delText xml:space="preserve"> </w:delText>
        </w:r>
      </w:del>
      <w:r w:rsidRPr="00EF1425">
        <w:rPr>
          <w:sz w:val="20"/>
          <w:lang w:val="es-ES"/>
        </w:rPr>
        <w:t>años derivada de las estimaciones de Kaplan-Meier</w:t>
      </w:r>
    </w:p>
    <w:p w14:paraId="3ABDB0CF" w14:textId="77777777" w:rsidR="00FB51BF" w:rsidRDefault="002D61C4" w:rsidP="002D61C4">
      <w:pPr>
        <w:rPr>
          <w:ins w:id="1897" w:author="Author"/>
          <w:sz w:val="20"/>
          <w:lang w:val="es-ES"/>
        </w:rPr>
      </w:pPr>
      <w:r w:rsidRPr="00EF1425">
        <w:rPr>
          <w:sz w:val="20"/>
          <w:lang w:val="es-ES"/>
        </w:rPr>
        <w:t xml:space="preserve">3. </w:t>
      </w:r>
      <w:ins w:id="1898" w:author="Author">
        <w:r w:rsidR="00FB51BF">
          <w:rPr>
            <w:sz w:val="20"/>
            <w:lang w:val="es-ES"/>
          </w:rPr>
          <w:t>Pruebas jerárquicas aplicadas para SLEI y SG</w:t>
        </w:r>
      </w:ins>
    </w:p>
    <w:p w14:paraId="1A34BC16" w14:textId="77777777" w:rsidR="00FB51BF" w:rsidRDefault="00FB51BF" w:rsidP="002D61C4">
      <w:pPr>
        <w:rPr>
          <w:ins w:id="1899" w:author="Author"/>
          <w:sz w:val="20"/>
          <w:lang w:val="es-ES"/>
        </w:rPr>
      </w:pPr>
      <w:ins w:id="1900" w:author="Author">
        <w:r>
          <w:rPr>
            <w:sz w:val="20"/>
            <w:lang w:val="es-ES"/>
          </w:rPr>
          <w:t>4.Datos del segundo análisis intermedio para SG</w:t>
        </w:r>
      </w:ins>
    </w:p>
    <w:p w14:paraId="74204505" w14:textId="77777777" w:rsidR="000938AC" w:rsidRPr="00EF1425" w:rsidRDefault="00FB51BF" w:rsidP="002D61C4">
      <w:pPr>
        <w:rPr>
          <w:sz w:val="20"/>
          <w:lang w:val="es-ES"/>
        </w:rPr>
      </w:pPr>
      <w:ins w:id="1901" w:author="Author">
        <w:r>
          <w:rPr>
            <w:sz w:val="20"/>
            <w:lang w:val="es-ES"/>
          </w:rPr>
          <w:t xml:space="preserve">5. </w:t>
        </w:r>
      </w:ins>
      <w:r w:rsidR="00F80F30">
        <w:rPr>
          <w:sz w:val="20"/>
          <w:lang w:val="es-ES"/>
        </w:rPr>
        <w:t xml:space="preserve">Estos objetivos secundarios </w:t>
      </w:r>
      <w:r w:rsidR="00D71892">
        <w:rPr>
          <w:sz w:val="20"/>
          <w:lang w:val="es-ES"/>
        </w:rPr>
        <w:t xml:space="preserve">no </w:t>
      </w:r>
      <w:r w:rsidR="00F80F30">
        <w:rPr>
          <w:sz w:val="20"/>
          <w:lang w:val="es-ES"/>
        </w:rPr>
        <w:t>se ajustaron por multiplicidad.</w:t>
      </w:r>
    </w:p>
    <w:p w14:paraId="1504D764" w14:textId="77777777" w:rsidR="00562EC7" w:rsidRDefault="00562EC7">
      <w:pPr>
        <w:keepNext/>
        <w:keepLines/>
        <w:widowControl w:val="0"/>
        <w:rPr>
          <w:lang w:val="es-ES"/>
        </w:rPr>
        <w:pPrChange w:id="1902" w:author="TCS" w:date="2025-02-24T17:13:00Z">
          <w:pPr/>
        </w:pPrChange>
      </w:pPr>
    </w:p>
    <w:p w14:paraId="75C7D37E" w14:textId="77777777" w:rsidR="00562EC7" w:rsidRPr="00EF1425" w:rsidRDefault="00562EC7">
      <w:pPr>
        <w:keepNext/>
        <w:keepLines/>
        <w:widowControl w:val="0"/>
        <w:rPr>
          <w:b/>
          <w:lang w:val="es-ES"/>
        </w:rPr>
        <w:pPrChange w:id="1903" w:author="TCS" w:date="2025-02-24T17:13:00Z">
          <w:pPr>
            <w:keepNext/>
          </w:pPr>
        </w:pPrChange>
      </w:pPr>
      <w:r w:rsidRPr="00EF1425">
        <w:rPr>
          <w:b/>
          <w:lang w:val="es-ES"/>
        </w:rPr>
        <w:t>Figura</w:t>
      </w:r>
      <w:ins w:id="1904" w:author="Author">
        <w:r w:rsidR="00032406" w:rsidRPr="00FF2866">
          <w:rPr>
            <w:b/>
            <w:lang w:val="es-ES"/>
            <w:rPrChange w:id="1905" w:author="Author">
              <w:rPr>
                <w:lang w:val="es-ES"/>
              </w:rPr>
            </w:rPrChange>
          </w:rPr>
          <w:t> </w:t>
        </w:r>
      </w:ins>
      <w:del w:id="1906" w:author="Author">
        <w:r w:rsidRPr="00EF1425" w:rsidDel="00032406">
          <w:rPr>
            <w:b/>
            <w:lang w:val="es-ES"/>
          </w:rPr>
          <w:delText xml:space="preserve"> </w:delText>
        </w:r>
      </w:del>
      <w:r w:rsidRPr="00EF1425">
        <w:rPr>
          <w:b/>
          <w:lang w:val="es-ES"/>
        </w:rPr>
        <w:t>1 Curva de Kaplan-Meier Supervivencia libre de enfermedad invasiva en KATHERINE</w:t>
      </w:r>
      <w:ins w:id="1907" w:author="Author">
        <w:r w:rsidR="00211794">
          <w:rPr>
            <w:b/>
            <w:lang w:val="es-ES"/>
          </w:rPr>
          <w:t xml:space="preserve"> (Análisis actualizado)</w:t>
        </w:r>
      </w:ins>
    </w:p>
    <w:p w14:paraId="0E098382" w14:textId="77777777" w:rsidR="00B4574E" w:rsidRPr="006E0821" w:rsidRDefault="00B050FE">
      <w:pPr>
        <w:keepNext/>
        <w:keepLines/>
        <w:widowControl w:val="0"/>
        <w:rPr>
          <w:ins w:id="1908" w:author="Author"/>
          <w:noProof/>
          <w:lang w:val="es-ES" w:eastAsia="zh-CN"/>
          <w:rPrChange w:id="1909" w:author="TCS" w:date="2025-02-24T16:49:00Z">
            <w:rPr>
              <w:ins w:id="1910" w:author="Author"/>
              <w:noProof/>
              <w:lang w:val="de-CH" w:eastAsia="zh-CN"/>
            </w:rPr>
          </w:rPrChange>
        </w:rPr>
        <w:pPrChange w:id="1911" w:author="TCS" w:date="2025-02-24T17:13:00Z">
          <w:pPr/>
        </w:pPrChange>
      </w:pPr>
      <w:del w:id="1912" w:author="Author">
        <w:r>
          <w:rPr>
            <w:noProof/>
            <w:lang w:val="de-CH" w:eastAsia="zh-CN"/>
          </w:rPr>
          <w:pict w14:anchorId="6E4F5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54.2pt;height:302.55pt;visibility:visible">
              <v:imagedata r:id="rId9" o:title=""/>
            </v:shape>
          </w:pict>
        </w:r>
      </w:del>
    </w:p>
    <w:p w14:paraId="1E06DA16" w14:textId="77777777" w:rsidR="004D24A9" w:rsidRPr="006E0821" w:rsidRDefault="004D24A9">
      <w:pPr>
        <w:keepNext/>
        <w:keepLines/>
        <w:widowControl w:val="0"/>
        <w:rPr>
          <w:ins w:id="1913" w:author="Author"/>
          <w:noProof/>
          <w:lang w:val="es-ES" w:eastAsia="zh-CN"/>
          <w:rPrChange w:id="1914" w:author="TCS" w:date="2025-02-24T16:49:00Z">
            <w:rPr>
              <w:ins w:id="1915" w:author="Author"/>
              <w:noProof/>
              <w:lang w:val="de-CH" w:eastAsia="zh-CN"/>
            </w:rPr>
          </w:rPrChange>
        </w:rPr>
        <w:pPrChange w:id="1916" w:author="TCS" w:date="2025-02-24T17:13:00Z">
          <w:pPr/>
        </w:pPrChange>
      </w:pPr>
    </w:p>
    <w:p w14:paraId="07E938E4" w14:textId="77777777" w:rsidR="004D24A9" w:rsidRDefault="00B050FE">
      <w:pPr>
        <w:keepNext/>
        <w:keepLines/>
        <w:widowControl w:val="0"/>
        <w:rPr>
          <w:noProof/>
          <w:lang w:val="es-ES" w:eastAsia="es-ES"/>
        </w:rPr>
        <w:pPrChange w:id="1917" w:author="TCS" w:date="2025-02-24T17:13:00Z">
          <w:pPr/>
        </w:pPrChange>
      </w:pPr>
      <w:ins w:id="1918" w:author="Author">
        <w:r>
          <w:rPr>
            <w:noProof/>
            <w:lang w:val="es-ES" w:eastAsia="es-ES"/>
          </w:rPr>
          <w:pict w14:anchorId="75C9D717">
            <v:shape id="Picture 1" o:spid="_x0000_i1026" type="#_x0000_t75" style="width:426.65pt;height:273.45pt;visibility:visible">
              <v:imagedata r:id="rId10" o:title=""/>
            </v:shape>
          </w:pict>
        </w:r>
      </w:ins>
    </w:p>
    <w:p w14:paraId="19382D77" w14:textId="77777777" w:rsidR="00562EC7" w:rsidRDefault="00562EC7" w:rsidP="002D61C4">
      <w:pPr>
        <w:rPr>
          <w:ins w:id="1919" w:author="Author"/>
          <w:noProof/>
          <w:lang w:val="es-ES" w:eastAsia="es-ES"/>
        </w:rPr>
      </w:pPr>
    </w:p>
    <w:p w14:paraId="1B34EF45" w14:textId="77777777" w:rsidR="00866841" w:rsidRDefault="00866841" w:rsidP="002D61C4">
      <w:pPr>
        <w:rPr>
          <w:ins w:id="1920" w:author="Author"/>
          <w:noProof/>
          <w:lang w:val="es-ES" w:eastAsia="es-ES"/>
        </w:rPr>
      </w:pPr>
    </w:p>
    <w:p w14:paraId="58CBF704" w14:textId="77777777" w:rsidR="00866841" w:rsidRDefault="00866841" w:rsidP="002D61C4">
      <w:pPr>
        <w:rPr>
          <w:ins w:id="1921" w:author="Author"/>
          <w:noProof/>
          <w:lang w:val="es-ES" w:eastAsia="es-ES"/>
        </w:rPr>
      </w:pPr>
    </w:p>
    <w:p w14:paraId="23D04333" w14:textId="77777777" w:rsidR="00866841" w:rsidRDefault="00866841" w:rsidP="002D61C4">
      <w:pPr>
        <w:rPr>
          <w:ins w:id="1922" w:author="Author"/>
          <w:noProof/>
          <w:lang w:val="es-ES" w:eastAsia="es-ES"/>
        </w:rPr>
      </w:pPr>
    </w:p>
    <w:p w14:paraId="07AEC0D7" w14:textId="77777777" w:rsidR="00866841" w:rsidRDefault="00866841" w:rsidP="002D61C4">
      <w:pPr>
        <w:rPr>
          <w:noProof/>
          <w:lang w:val="es-ES" w:eastAsia="es-ES"/>
        </w:rPr>
      </w:pPr>
    </w:p>
    <w:p w14:paraId="5628AC41" w14:textId="77777777" w:rsidR="00211794" w:rsidRPr="00FF2866" w:rsidRDefault="00211794" w:rsidP="00211794">
      <w:pPr>
        <w:keepNext/>
        <w:spacing w:after="120" w:line="240" w:lineRule="atLeast"/>
        <w:rPr>
          <w:ins w:id="1923" w:author="Author"/>
          <w:rFonts w:eastAsia="SimSun"/>
          <w:b/>
          <w:szCs w:val="22"/>
          <w:lang w:val="es-ES" w:eastAsia="zh-CN"/>
          <w:rPrChange w:id="1924" w:author="Author">
            <w:rPr>
              <w:ins w:id="1925" w:author="Author"/>
              <w:rFonts w:eastAsia="SimSun"/>
              <w:b/>
              <w:szCs w:val="22"/>
              <w:lang w:eastAsia="zh-CN"/>
            </w:rPr>
          </w:rPrChange>
        </w:rPr>
      </w:pPr>
      <w:ins w:id="1926" w:author="Author">
        <w:r w:rsidRPr="00FF2866">
          <w:rPr>
            <w:rFonts w:eastAsia="SimSun"/>
            <w:b/>
            <w:szCs w:val="22"/>
            <w:lang w:val="es-ES" w:eastAsia="zh-CN"/>
            <w:rPrChange w:id="1927" w:author="Author">
              <w:rPr>
                <w:rFonts w:eastAsia="SimSun"/>
                <w:b/>
                <w:szCs w:val="22"/>
                <w:lang w:eastAsia="zh-CN"/>
              </w:rPr>
            </w:rPrChange>
          </w:rPr>
          <w:t>Figura 2</w:t>
        </w:r>
        <w:r w:rsidRPr="00FF2866">
          <w:rPr>
            <w:rFonts w:eastAsia="SimSun"/>
            <w:b/>
            <w:szCs w:val="22"/>
            <w:lang w:val="es-ES" w:eastAsia="zh-CN"/>
            <w:rPrChange w:id="1928" w:author="Author">
              <w:rPr>
                <w:rFonts w:eastAsia="SimSun"/>
                <w:b/>
                <w:szCs w:val="22"/>
                <w:lang w:eastAsia="zh-CN"/>
              </w:rPr>
            </w:rPrChange>
          </w:rPr>
          <w:tab/>
          <w:t>Curva de Kaplan-Meier Supervivencia Global en KATHERINE (</w:t>
        </w:r>
        <w:r>
          <w:rPr>
            <w:rFonts w:eastAsia="SimSun"/>
            <w:b/>
            <w:szCs w:val="22"/>
            <w:lang w:val="es-ES" w:eastAsia="zh-CN"/>
          </w:rPr>
          <w:t>Análisis actualizado</w:t>
        </w:r>
        <w:r w:rsidRPr="00FF2866">
          <w:rPr>
            <w:rFonts w:eastAsia="SimSun"/>
            <w:b/>
            <w:szCs w:val="22"/>
            <w:lang w:val="es-ES" w:eastAsia="zh-CN"/>
            <w:rPrChange w:id="1929" w:author="Author">
              <w:rPr>
                <w:rFonts w:eastAsia="SimSun"/>
                <w:b/>
                <w:szCs w:val="22"/>
                <w:lang w:eastAsia="zh-CN"/>
              </w:rPr>
            </w:rPrChange>
          </w:rPr>
          <w:t xml:space="preserve">) </w:t>
        </w:r>
      </w:ins>
    </w:p>
    <w:p w14:paraId="716523A2" w14:textId="77777777" w:rsidR="00211794" w:rsidRPr="00FF2866" w:rsidRDefault="00B050FE" w:rsidP="002D61C4">
      <w:pPr>
        <w:rPr>
          <w:ins w:id="1930" w:author="Author"/>
          <w:noProof/>
          <w:lang w:val="es-ES" w:eastAsia="es-ES"/>
          <w:rPrChange w:id="1931" w:author="Author">
            <w:rPr>
              <w:ins w:id="1932" w:author="Author"/>
              <w:noProof/>
              <w:lang w:eastAsia="es-ES"/>
            </w:rPr>
          </w:rPrChange>
        </w:rPr>
      </w:pPr>
      <w:ins w:id="1933" w:author="Author">
        <w:r>
          <w:rPr>
            <w:noProof/>
            <w:lang w:val="es-ES" w:eastAsia="es-ES"/>
          </w:rPr>
          <w:pict w14:anchorId="5B4D895C">
            <v:shape id="_x0000_i1027" type="#_x0000_t75" style="width:453.45pt;height:280.35pt;visibility:visible">
              <v:imagedata r:id="rId11" o:title=""/>
            </v:shape>
          </w:pict>
        </w:r>
      </w:ins>
    </w:p>
    <w:p w14:paraId="5014FEE1" w14:textId="77777777" w:rsidR="00211794" w:rsidRPr="00FF2866" w:rsidRDefault="00211794" w:rsidP="002D61C4">
      <w:pPr>
        <w:rPr>
          <w:ins w:id="1934" w:author="Author"/>
          <w:noProof/>
          <w:lang w:val="es-ES" w:eastAsia="es-ES"/>
          <w:rPrChange w:id="1935" w:author="Author">
            <w:rPr>
              <w:ins w:id="1936" w:author="Author"/>
              <w:noProof/>
              <w:lang w:eastAsia="es-ES"/>
            </w:rPr>
          </w:rPrChange>
        </w:rPr>
      </w:pPr>
    </w:p>
    <w:p w14:paraId="5082CF7C" w14:textId="77777777" w:rsidR="00211794" w:rsidRPr="00FF2866" w:rsidRDefault="00211794" w:rsidP="002D61C4">
      <w:pPr>
        <w:rPr>
          <w:ins w:id="1937" w:author="Author"/>
          <w:noProof/>
          <w:lang w:val="es-ES" w:eastAsia="es-ES"/>
          <w:rPrChange w:id="1938" w:author="Author">
            <w:rPr>
              <w:ins w:id="1939" w:author="Author"/>
              <w:noProof/>
              <w:lang w:eastAsia="es-ES"/>
            </w:rPr>
          </w:rPrChange>
        </w:rPr>
      </w:pPr>
    </w:p>
    <w:p w14:paraId="455EA868" w14:textId="77777777" w:rsidR="00562EC7" w:rsidRDefault="00562EC7" w:rsidP="002D61C4">
      <w:pPr>
        <w:rPr>
          <w:noProof/>
          <w:lang w:val="es-ES" w:eastAsia="es-ES"/>
        </w:rPr>
      </w:pPr>
      <w:r>
        <w:rPr>
          <w:noProof/>
          <w:lang w:val="es-ES" w:eastAsia="es-ES"/>
        </w:rPr>
        <w:t>En KATHERINE, s</w:t>
      </w:r>
      <w:r w:rsidRPr="00562EC7">
        <w:rPr>
          <w:noProof/>
          <w:lang w:val="es-ES" w:eastAsia="es-ES"/>
        </w:rPr>
        <w:t>e observó un beneficio constante del tratamiento de</w:t>
      </w:r>
      <w:r w:rsidR="00862702">
        <w:rPr>
          <w:noProof/>
          <w:lang w:val="es-ES" w:eastAsia="es-ES"/>
        </w:rPr>
        <w:t xml:space="preserve"> trastuzumab emtansina para SLEI</w:t>
      </w:r>
      <w:r w:rsidRPr="00562EC7">
        <w:rPr>
          <w:noProof/>
          <w:lang w:val="es-ES" w:eastAsia="es-ES"/>
        </w:rPr>
        <w:t xml:space="preserve"> en todos los subgrupos preespecificados evaluados, lo que respalda el</w:t>
      </w:r>
      <w:r w:rsidR="00862702">
        <w:rPr>
          <w:noProof/>
          <w:lang w:val="es-ES" w:eastAsia="es-ES"/>
        </w:rPr>
        <w:t xml:space="preserve"> resultado general</w:t>
      </w:r>
      <w:r w:rsidRPr="00562EC7">
        <w:rPr>
          <w:noProof/>
          <w:lang w:val="es-ES" w:eastAsia="es-ES"/>
        </w:rPr>
        <w:t>.</w:t>
      </w:r>
    </w:p>
    <w:p w14:paraId="5B6F67E2" w14:textId="77777777" w:rsidR="00862702" w:rsidRDefault="00862702" w:rsidP="002D61C4">
      <w:pPr>
        <w:rPr>
          <w:noProof/>
          <w:lang w:val="es-ES" w:eastAsia="es-ES"/>
        </w:rPr>
      </w:pPr>
    </w:p>
    <w:p w14:paraId="5BF13B97" w14:textId="77777777" w:rsidR="00012DEE" w:rsidRPr="00EF1425" w:rsidRDefault="00012DEE" w:rsidP="00EF1425">
      <w:pPr>
        <w:keepNext/>
        <w:rPr>
          <w:i/>
          <w:u w:val="single"/>
          <w:lang w:val="es-ES"/>
        </w:rPr>
      </w:pPr>
      <w:r w:rsidRPr="00EF1425">
        <w:rPr>
          <w:i/>
          <w:u w:val="single"/>
          <w:lang w:val="es-ES"/>
        </w:rPr>
        <w:t xml:space="preserve">Cáncer de </w:t>
      </w:r>
      <w:r w:rsidR="00023841" w:rsidRPr="0037189C">
        <w:rPr>
          <w:i/>
          <w:u w:val="single"/>
          <w:lang w:val="es-ES"/>
        </w:rPr>
        <w:t>Mama Metastásico</w:t>
      </w:r>
    </w:p>
    <w:p w14:paraId="5087FEAC" w14:textId="77777777" w:rsidR="00012DEE" w:rsidRDefault="00012DEE" w:rsidP="00EF1425">
      <w:pPr>
        <w:keepNext/>
        <w:rPr>
          <w:i/>
          <w:lang w:val="es-ES"/>
        </w:rPr>
      </w:pPr>
    </w:p>
    <w:p w14:paraId="0C41FF21" w14:textId="77777777" w:rsidR="00516BDF" w:rsidRPr="00EF1425" w:rsidRDefault="0041636E" w:rsidP="00EF1425">
      <w:pPr>
        <w:keepNext/>
        <w:rPr>
          <w:i/>
          <w:u w:val="single"/>
          <w:lang w:val="es-ES"/>
        </w:rPr>
      </w:pPr>
      <w:del w:id="1940" w:author="Author">
        <w:r w:rsidRPr="00EF1425" w:rsidDel="00420D3F">
          <w:rPr>
            <w:i/>
            <w:u w:val="single"/>
            <w:lang w:val="es-ES"/>
          </w:rPr>
          <w:delText>Ensayo</w:delText>
        </w:r>
        <w:r w:rsidR="006F40C3" w:rsidRPr="00EF1425" w:rsidDel="00420D3F">
          <w:rPr>
            <w:i/>
            <w:u w:val="single"/>
            <w:lang w:val="es-ES"/>
          </w:rPr>
          <w:delText xml:space="preserve"> </w:delText>
        </w:r>
      </w:del>
      <w:ins w:id="1941" w:author="Author">
        <w:r w:rsidR="00420D3F">
          <w:rPr>
            <w:i/>
            <w:u w:val="single"/>
            <w:lang w:val="es-ES"/>
          </w:rPr>
          <w:t>Estudio</w:t>
        </w:r>
        <w:r w:rsidR="00420D3F" w:rsidRPr="00EF1425">
          <w:rPr>
            <w:i/>
            <w:u w:val="single"/>
            <w:lang w:val="es-ES"/>
          </w:rPr>
          <w:t xml:space="preserve"> </w:t>
        </w:r>
      </w:ins>
      <w:r w:rsidR="00516BDF" w:rsidRPr="00EF1425">
        <w:rPr>
          <w:i/>
          <w:u w:val="single"/>
          <w:lang w:val="es-ES"/>
        </w:rPr>
        <w:t>TDM4370g/BO21977</w:t>
      </w:r>
      <w:r w:rsidR="00531A63" w:rsidRPr="00EF1425">
        <w:rPr>
          <w:i/>
          <w:u w:val="single"/>
          <w:lang w:val="es-ES"/>
        </w:rPr>
        <w:t xml:space="preserve"> (EMILIA)</w:t>
      </w:r>
    </w:p>
    <w:p w14:paraId="5AE54504" w14:textId="77777777" w:rsidR="00516BDF" w:rsidRPr="002D59C9" w:rsidRDefault="006F40C3" w:rsidP="00516BDF">
      <w:pPr>
        <w:rPr>
          <w:lang w:val="es-ES"/>
        </w:rPr>
      </w:pPr>
      <w:r w:rsidRPr="002D59C9">
        <w:rPr>
          <w:lang w:val="es-ES"/>
        </w:rPr>
        <w:t xml:space="preserve">Se realizó un </w:t>
      </w:r>
      <w:del w:id="1942" w:author="Author">
        <w:r w:rsidR="0041636E" w:rsidRPr="002D59C9" w:rsidDel="00420D3F">
          <w:rPr>
            <w:lang w:val="es-ES"/>
          </w:rPr>
          <w:delText>ensayo</w:delText>
        </w:r>
        <w:r w:rsidRPr="002D59C9" w:rsidDel="00420D3F">
          <w:rPr>
            <w:lang w:val="es-ES"/>
          </w:rPr>
          <w:delText xml:space="preserve"> </w:delText>
        </w:r>
      </w:del>
      <w:ins w:id="1943" w:author="Author">
        <w:r w:rsidR="00420D3F">
          <w:rPr>
            <w:lang w:val="es-ES"/>
          </w:rPr>
          <w:t>estudio</w:t>
        </w:r>
        <w:r w:rsidR="00420D3F" w:rsidRPr="002D59C9">
          <w:rPr>
            <w:lang w:val="es-ES"/>
          </w:rPr>
          <w:t xml:space="preserve"> </w:t>
        </w:r>
      </w:ins>
      <w:r w:rsidRPr="002D59C9">
        <w:rPr>
          <w:lang w:val="es-ES"/>
        </w:rPr>
        <w:t>clínico de fase</w:t>
      </w:r>
      <w:bookmarkStart w:id="1944" w:name="_Hlk189130231"/>
      <w:r w:rsidR="0041636E" w:rsidRPr="002D59C9">
        <w:rPr>
          <w:lang w:val="es-ES"/>
        </w:rPr>
        <w:t> </w:t>
      </w:r>
      <w:bookmarkEnd w:id="1944"/>
      <w:r w:rsidRPr="002D59C9">
        <w:rPr>
          <w:lang w:val="es-ES"/>
        </w:rPr>
        <w:t xml:space="preserve">III multicéntrico, internacional, abierto, </w:t>
      </w:r>
      <w:r w:rsidR="00051E36" w:rsidRPr="002D59C9">
        <w:rPr>
          <w:lang w:val="es-ES"/>
        </w:rPr>
        <w:t>aleatorizado</w:t>
      </w:r>
      <w:r w:rsidRPr="002D59C9">
        <w:rPr>
          <w:lang w:val="es-ES"/>
        </w:rPr>
        <w:t>, en pacientes con cáncer de mama</w:t>
      </w:r>
      <w:r w:rsidR="0041636E" w:rsidRPr="002D59C9">
        <w:rPr>
          <w:lang w:val="es-ES"/>
        </w:rPr>
        <w:t xml:space="preserve"> HER2 positivo</w:t>
      </w:r>
      <w:r w:rsidRPr="002D59C9">
        <w:rPr>
          <w:lang w:val="es-ES"/>
        </w:rPr>
        <w:t xml:space="preserve"> localmente avanzado</w:t>
      </w:r>
      <w:r w:rsidR="00816DC1" w:rsidRPr="002D59C9">
        <w:rPr>
          <w:lang w:val="es-ES"/>
        </w:rPr>
        <w:t xml:space="preserve"> (CMLA)</w:t>
      </w:r>
      <w:r w:rsidRPr="002D59C9">
        <w:rPr>
          <w:lang w:val="es-ES"/>
        </w:rPr>
        <w:t xml:space="preserve"> </w:t>
      </w:r>
      <w:r w:rsidR="0041636E" w:rsidRPr="002D59C9">
        <w:rPr>
          <w:lang w:val="es-ES"/>
        </w:rPr>
        <w:t xml:space="preserve">irresecable </w:t>
      </w:r>
      <w:del w:id="1945" w:author="Author">
        <w:r w:rsidRPr="002D59C9" w:rsidDel="00032406">
          <w:rPr>
            <w:lang w:val="es-ES"/>
          </w:rPr>
          <w:delText xml:space="preserve"> </w:delText>
        </w:r>
      </w:del>
      <w:r w:rsidRPr="002D59C9">
        <w:rPr>
          <w:lang w:val="es-ES"/>
        </w:rPr>
        <w:t xml:space="preserve">o metastásico (CMM), que habían recibido previamente tratamiento </w:t>
      </w:r>
      <w:r w:rsidR="00166FDD" w:rsidRPr="002D59C9">
        <w:rPr>
          <w:lang w:val="es-ES"/>
        </w:rPr>
        <w:t>con un</w:t>
      </w:r>
      <w:r w:rsidRPr="002D59C9">
        <w:rPr>
          <w:lang w:val="es-ES"/>
        </w:rPr>
        <w:t xml:space="preserve"> taxano y trastuzumab, incluyendo </w:t>
      </w:r>
      <w:r w:rsidR="00B61BC5" w:rsidRPr="002D59C9">
        <w:rPr>
          <w:lang w:val="es-ES"/>
        </w:rPr>
        <w:t>pacientes</w:t>
      </w:r>
      <w:r w:rsidR="00166FDD" w:rsidRPr="002D59C9">
        <w:rPr>
          <w:lang w:val="es-ES"/>
        </w:rPr>
        <w:t xml:space="preserve"> tratados </w:t>
      </w:r>
      <w:r w:rsidR="00BC3543" w:rsidRPr="002D59C9">
        <w:rPr>
          <w:lang w:val="es-ES"/>
        </w:rPr>
        <w:t xml:space="preserve">previamente </w:t>
      </w:r>
      <w:r w:rsidR="00166FDD" w:rsidRPr="002D59C9">
        <w:rPr>
          <w:lang w:val="es-ES"/>
        </w:rPr>
        <w:t xml:space="preserve">en el entorno </w:t>
      </w:r>
      <w:r w:rsidRPr="002D59C9">
        <w:rPr>
          <w:lang w:val="es-ES"/>
        </w:rPr>
        <w:t>adyuvante</w:t>
      </w:r>
      <w:r w:rsidR="00166FDD" w:rsidRPr="002D59C9">
        <w:rPr>
          <w:lang w:val="es-ES"/>
        </w:rPr>
        <w:t>,</w:t>
      </w:r>
      <w:r w:rsidRPr="002D59C9">
        <w:rPr>
          <w:lang w:val="es-ES"/>
        </w:rPr>
        <w:t xml:space="preserve"> y que habían </w:t>
      </w:r>
      <w:r w:rsidR="00BC3543" w:rsidRPr="002D59C9">
        <w:rPr>
          <w:lang w:val="es-ES"/>
        </w:rPr>
        <w:t>recaído</w:t>
      </w:r>
      <w:r w:rsidRPr="002D59C9">
        <w:rPr>
          <w:lang w:val="es-ES"/>
        </w:rPr>
        <w:t xml:space="preserve"> durante el tratamiento adyuvante o en los seis meses siguientes a su terminación. </w:t>
      </w:r>
      <w:r w:rsidR="002739F5">
        <w:rPr>
          <w:lang w:val="es-ES"/>
        </w:rPr>
        <w:t xml:space="preserve">Únicamente </w:t>
      </w:r>
      <w:r w:rsidR="002E6513">
        <w:rPr>
          <w:lang w:val="es-ES"/>
        </w:rPr>
        <w:t xml:space="preserve">se eligieron a </w:t>
      </w:r>
      <w:r w:rsidR="002739F5">
        <w:rPr>
          <w:lang w:val="es-ES"/>
        </w:rPr>
        <w:t>los p</w:t>
      </w:r>
      <w:r w:rsidR="002739F5" w:rsidRPr="002739F5">
        <w:rPr>
          <w:lang w:val="es-ES"/>
        </w:rPr>
        <w:t xml:space="preserve">acientes con Estado Funcional </w:t>
      </w:r>
      <w:r w:rsidR="002739F5">
        <w:rPr>
          <w:lang w:val="es-ES"/>
        </w:rPr>
        <w:t>0</w:t>
      </w:r>
      <w:ins w:id="1946" w:author="Author">
        <w:r w:rsidR="00351C81" w:rsidRPr="00CC48F3">
          <w:rPr>
            <w:lang w:val="es-ES"/>
          </w:rPr>
          <w:t> </w:t>
        </w:r>
      </w:ins>
      <w:del w:id="1947" w:author="Author">
        <w:r w:rsidR="002739F5" w:rsidDel="00351C81">
          <w:rPr>
            <w:lang w:val="es-ES"/>
          </w:rPr>
          <w:delText xml:space="preserve"> </w:delText>
        </w:r>
        <w:r w:rsidR="002739F5" w:rsidDel="00032406">
          <w:rPr>
            <w:lang w:val="es-ES"/>
          </w:rPr>
          <w:delText xml:space="preserve">ó </w:delText>
        </w:r>
      </w:del>
      <w:ins w:id="1948" w:author="Author">
        <w:r w:rsidR="00032406">
          <w:rPr>
            <w:lang w:val="es-ES"/>
          </w:rPr>
          <w:t>o</w:t>
        </w:r>
        <w:r w:rsidR="00351C81" w:rsidRPr="00CC48F3">
          <w:rPr>
            <w:lang w:val="es-ES"/>
          </w:rPr>
          <w:t> </w:t>
        </w:r>
      </w:ins>
      <w:r w:rsidR="002739F5">
        <w:rPr>
          <w:lang w:val="es-ES"/>
        </w:rPr>
        <w:t>1</w:t>
      </w:r>
      <w:r w:rsidR="002739F5" w:rsidRPr="002739F5">
        <w:rPr>
          <w:lang w:val="es-ES"/>
        </w:rPr>
        <w:t xml:space="preserve"> del Eastern Cooperative Oncology Group (ECOG)</w:t>
      </w:r>
      <w:r w:rsidR="002E6513">
        <w:rPr>
          <w:lang w:val="es-ES"/>
        </w:rPr>
        <w:t xml:space="preserve">. </w:t>
      </w:r>
      <w:r w:rsidRPr="002D59C9">
        <w:rPr>
          <w:lang w:val="es-ES"/>
        </w:rPr>
        <w:t xml:space="preserve">Antes de la inclusión en el </w:t>
      </w:r>
      <w:r w:rsidR="00816DC1" w:rsidRPr="002D59C9">
        <w:rPr>
          <w:lang w:val="es-ES"/>
        </w:rPr>
        <w:t>ensayo</w:t>
      </w:r>
      <w:r w:rsidRPr="002D59C9">
        <w:rPr>
          <w:lang w:val="es-ES"/>
        </w:rPr>
        <w:t xml:space="preserve">, </w:t>
      </w:r>
      <w:r w:rsidR="00012D78" w:rsidRPr="002D59C9">
        <w:rPr>
          <w:lang w:val="es-ES"/>
        </w:rPr>
        <w:t xml:space="preserve">era necesario confirmar en un laboratorio central si </w:t>
      </w:r>
      <w:r w:rsidR="00C665C1" w:rsidRPr="002D59C9">
        <w:rPr>
          <w:lang w:val="es-ES"/>
        </w:rPr>
        <w:t>las muestras de los tumores de mama eran</w:t>
      </w:r>
      <w:r w:rsidR="00012D78" w:rsidRPr="002D59C9">
        <w:rPr>
          <w:lang w:val="es-ES"/>
        </w:rPr>
        <w:t xml:space="preserve"> HER2 positivo, lo que </w:t>
      </w:r>
      <w:r w:rsidR="00DF0880" w:rsidRPr="002D59C9">
        <w:rPr>
          <w:lang w:val="es-ES"/>
        </w:rPr>
        <w:t xml:space="preserve">se define por una puntuación 3+ </w:t>
      </w:r>
      <w:r w:rsidR="00C63818">
        <w:rPr>
          <w:lang w:val="es-ES"/>
        </w:rPr>
        <w:t>mediante</w:t>
      </w:r>
      <w:r w:rsidR="00DF0880" w:rsidRPr="002D59C9">
        <w:rPr>
          <w:lang w:val="es-ES"/>
        </w:rPr>
        <w:t xml:space="preserve"> IHC o amplificación del gen </w:t>
      </w:r>
      <w:r w:rsidR="00C63818">
        <w:rPr>
          <w:lang w:val="es-ES"/>
        </w:rPr>
        <w:t>mediante</w:t>
      </w:r>
      <w:r w:rsidR="00C63818" w:rsidRPr="002D59C9">
        <w:rPr>
          <w:lang w:val="es-ES"/>
        </w:rPr>
        <w:t xml:space="preserve"> </w:t>
      </w:r>
      <w:r w:rsidR="00DF0880" w:rsidRPr="002D59C9">
        <w:rPr>
          <w:lang w:val="es-ES"/>
        </w:rPr>
        <w:t xml:space="preserve">ISH. Las características </w:t>
      </w:r>
      <w:r w:rsidR="00816DC1" w:rsidRPr="002D59C9">
        <w:rPr>
          <w:lang w:val="es-ES"/>
        </w:rPr>
        <w:t>iniciales</w:t>
      </w:r>
      <w:r w:rsidR="00DF0880" w:rsidRPr="002D59C9">
        <w:rPr>
          <w:lang w:val="es-ES"/>
        </w:rPr>
        <w:t xml:space="preserve"> de los pacientes y los tumores estaban bien </w:t>
      </w:r>
      <w:r w:rsidR="00C63818">
        <w:rPr>
          <w:lang w:val="es-ES"/>
        </w:rPr>
        <w:t>balanceadas</w:t>
      </w:r>
      <w:r w:rsidR="00DF0880" w:rsidRPr="002D59C9">
        <w:rPr>
          <w:lang w:val="es-ES"/>
        </w:rPr>
        <w:t xml:space="preserve"> entre los grupos de tratamiento. Los pacientes con metástasis cerebrales tratadas eran apt</w:t>
      </w:r>
      <w:r w:rsidR="003573A7" w:rsidRPr="002D59C9">
        <w:rPr>
          <w:lang w:val="es-ES"/>
        </w:rPr>
        <w:t>o</w:t>
      </w:r>
      <w:r w:rsidR="00DF0880" w:rsidRPr="002D59C9">
        <w:rPr>
          <w:lang w:val="es-ES"/>
        </w:rPr>
        <w:t xml:space="preserve">s para participar en el </w:t>
      </w:r>
      <w:r w:rsidR="00C63818">
        <w:rPr>
          <w:lang w:val="es-ES"/>
        </w:rPr>
        <w:t xml:space="preserve">ensayo si </w:t>
      </w:r>
      <w:r w:rsidR="00DF0880" w:rsidRPr="002D59C9">
        <w:rPr>
          <w:lang w:val="es-ES"/>
        </w:rPr>
        <w:t xml:space="preserve">no </w:t>
      </w:r>
      <w:r w:rsidR="00C63818" w:rsidRPr="002D59C9">
        <w:rPr>
          <w:lang w:val="es-ES"/>
        </w:rPr>
        <w:t>requ</w:t>
      </w:r>
      <w:r w:rsidR="00C63818">
        <w:rPr>
          <w:lang w:val="es-ES"/>
        </w:rPr>
        <w:t>erían</w:t>
      </w:r>
      <w:r w:rsidR="00DF0880" w:rsidRPr="002D59C9">
        <w:rPr>
          <w:lang w:val="es-ES"/>
        </w:rPr>
        <w:t xml:space="preserve"> tratamiento para el control de los síntomas</w:t>
      </w:r>
      <w:r w:rsidR="00083624" w:rsidRPr="002D59C9">
        <w:rPr>
          <w:lang w:val="es-ES"/>
        </w:rPr>
        <w:t>.</w:t>
      </w:r>
      <w:r w:rsidR="00142CAD" w:rsidRPr="002D59C9">
        <w:rPr>
          <w:lang w:val="es-ES"/>
        </w:rPr>
        <w:t xml:space="preserve"> </w:t>
      </w:r>
      <w:r w:rsidR="003573A7" w:rsidRPr="002D59C9">
        <w:rPr>
          <w:lang w:val="es-ES"/>
        </w:rPr>
        <w:t xml:space="preserve">En el grupo de pacientes </w:t>
      </w:r>
      <w:r w:rsidR="00816DC1" w:rsidRPr="002D59C9">
        <w:rPr>
          <w:lang w:val="es-ES"/>
        </w:rPr>
        <w:t>aleatorizados al</w:t>
      </w:r>
      <w:r w:rsidR="00ED494F" w:rsidRPr="002D59C9">
        <w:rPr>
          <w:lang w:val="es-ES"/>
        </w:rPr>
        <w:t xml:space="preserve"> tratamiento con</w:t>
      </w:r>
      <w:r w:rsidR="003573A7" w:rsidRPr="002D59C9">
        <w:rPr>
          <w:lang w:val="es-ES"/>
        </w:rPr>
        <w:t xml:space="preserve"> </w:t>
      </w:r>
      <w:r w:rsidR="004F4430" w:rsidRPr="002D59C9">
        <w:rPr>
          <w:lang w:val="es-ES"/>
        </w:rPr>
        <w:t xml:space="preserve">trastuzumab </w:t>
      </w:r>
      <w:r w:rsidR="00337BFA" w:rsidRPr="002D59C9">
        <w:rPr>
          <w:lang w:val="es-ES"/>
        </w:rPr>
        <w:t>emtansina</w:t>
      </w:r>
      <w:r w:rsidR="00516BDF" w:rsidRPr="002D59C9">
        <w:rPr>
          <w:lang w:val="es-ES"/>
        </w:rPr>
        <w:t xml:space="preserve">, </w:t>
      </w:r>
      <w:r w:rsidR="003573A7" w:rsidRPr="002D59C9">
        <w:rPr>
          <w:lang w:val="es-ES"/>
        </w:rPr>
        <w:t xml:space="preserve">la mediana de edad era de </w:t>
      </w:r>
      <w:r w:rsidR="00516BDF" w:rsidRPr="002D59C9">
        <w:rPr>
          <w:lang w:val="es-ES"/>
        </w:rPr>
        <w:t>53 </w:t>
      </w:r>
      <w:r w:rsidR="003573A7" w:rsidRPr="002D59C9">
        <w:rPr>
          <w:lang w:val="es-ES"/>
        </w:rPr>
        <w:t>años</w:t>
      </w:r>
      <w:r w:rsidR="00516BDF" w:rsidRPr="002D59C9">
        <w:rPr>
          <w:lang w:val="es-ES"/>
        </w:rPr>
        <w:t>,</w:t>
      </w:r>
      <w:r w:rsidR="003573A7" w:rsidRPr="002D59C9">
        <w:rPr>
          <w:lang w:val="es-ES"/>
        </w:rPr>
        <w:t xml:space="preserve"> la mayoría eran mujeres</w:t>
      </w:r>
      <w:r w:rsidR="00516BDF" w:rsidRPr="002D59C9">
        <w:rPr>
          <w:lang w:val="es-ES"/>
        </w:rPr>
        <w:t xml:space="preserve"> (99</w:t>
      </w:r>
      <w:r w:rsidR="003573A7" w:rsidRPr="002D59C9">
        <w:rPr>
          <w:lang w:val="es-ES"/>
        </w:rPr>
        <w:t>,</w:t>
      </w:r>
      <w:r w:rsidR="00516BDF" w:rsidRPr="002D59C9">
        <w:rPr>
          <w:lang w:val="es-ES"/>
        </w:rPr>
        <w:t>8</w:t>
      </w:r>
      <w:ins w:id="1949" w:author="Author">
        <w:r w:rsidR="0080238C" w:rsidRPr="002D59C9">
          <w:rPr>
            <w:lang w:val="es-ES"/>
          </w:rPr>
          <w:t> </w:t>
        </w:r>
      </w:ins>
      <w:r w:rsidR="00516BDF" w:rsidRPr="002D59C9">
        <w:rPr>
          <w:lang w:val="es-ES"/>
        </w:rPr>
        <w:t xml:space="preserve">%), </w:t>
      </w:r>
      <w:r w:rsidR="003573A7" w:rsidRPr="002D59C9">
        <w:rPr>
          <w:lang w:val="es-ES"/>
        </w:rPr>
        <w:t>la mayor parte eran caucasianos</w:t>
      </w:r>
      <w:r w:rsidR="00516BDF" w:rsidRPr="002D59C9">
        <w:rPr>
          <w:lang w:val="es-ES"/>
        </w:rPr>
        <w:t xml:space="preserve"> (72</w:t>
      </w:r>
      <w:r w:rsidR="00816DC1" w:rsidRPr="002D59C9">
        <w:rPr>
          <w:lang w:val="es-ES"/>
        </w:rPr>
        <w:t> </w:t>
      </w:r>
      <w:r w:rsidR="00516BDF" w:rsidRPr="002D59C9">
        <w:rPr>
          <w:lang w:val="es-ES"/>
        </w:rPr>
        <w:t>%)</w:t>
      </w:r>
      <w:r w:rsidR="003573A7" w:rsidRPr="002D59C9">
        <w:rPr>
          <w:lang w:val="es-ES"/>
        </w:rPr>
        <w:t xml:space="preserve"> y el </w:t>
      </w:r>
      <w:r w:rsidR="00516BDF" w:rsidRPr="002D59C9">
        <w:rPr>
          <w:lang w:val="es-ES"/>
        </w:rPr>
        <w:t>57</w:t>
      </w:r>
      <w:r w:rsidR="00816DC1" w:rsidRPr="002D59C9">
        <w:rPr>
          <w:lang w:val="es-ES"/>
        </w:rPr>
        <w:t> </w:t>
      </w:r>
      <w:r w:rsidR="00516BDF" w:rsidRPr="002D59C9">
        <w:rPr>
          <w:lang w:val="es-ES"/>
        </w:rPr>
        <w:t xml:space="preserve">% </w:t>
      </w:r>
      <w:r w:rsidR="003573A7" w:rsidRPr="002D59C9">
        <w:rPr>
          <w:lang w:val="es-ES"/>
        </w:rPr>
        <w:t>presentaba enfermedad receptor</w:t>
      </w:r>
      <w:r w:rsidR="007755A1">
        <w:rPr>
          <w:lang w:val="es-ES"/>
        </w:rPr>
        <w:t>a</w:t>
      </w:r>
      <w:r w:rsidR="003573A7" w:rsidRPr="002D59C9">
        <w:rPr>
          <w:lang w:val="es-ES"/>
        </w:rPr>
        <w:t xml:space="preserve"> de estrógenos y/o </w:t>
      </w:r>
      <w:r w:rsidR="00B61BC5" w:rsidRPr="002D59C9">
        <w:rPr>
          <w:lang w:val="es-ES"/>
        </w:rPr>
        <w:t xml:space="preserve">de </w:t>
      </w:r>
      <w:r w:rsidR="003573A7" w:rsidRPr="002D59C9">
        <w:rPr>
          <w:lang w:val="es-ES"/>
        </w:rPr>
        <w:t xml:space="preserve">progesterona positivo. En este </w:t>
      </w:r>
      <w:del w:id="1950" w:author="Author">
        <w:r w:rsidR="00816DC1" w:rsidRPr="002D59C9" w:rsidDel="00420D3F">
          <w:rPr>
            <w:lang w:val="es-ES"/>
          </w:rPr>
          <w:delText>ensayo</w:delText>
        </w:r>
        <w:r w:rsidR="003573A7" w:rsidRPr="002D59C9" w:rsidDel="00420D3F">
          <w:rPr>
            <w:lang w:val="es-ES"/>
          </w:rPr>
          <w:delText xml:space="preserve"> </w:delText>
        </w:r>
      </w:del>
      <w:ins w:id="1951" w:author="Author">
        <w:r w:rsidR="00420D3F">
          <w:rPr>
            <w:lang w:val="es-ES"/>
          </w:rPr>
          <w:t>estudio</w:t>
        </w:r>
        <w:r w:rsidR="00420D3F" w:rsidRPr="002D59C9">
          <w:rPr>
            <w:lang w:val="es-ES"/>
          </w:rPr>
          <w:t xml:space="preserve"> </w:t>
        </w:r>
      </w:ins>
      <w:r w:rsidR="003573A7" w:rsidRPr="002D59C9">
        <w:rPr>
          <w:lang w:val="es-ES"/>
        </w:rPr>
        <w:t xml:space="preserve">se comparó la seguridad y eficacia de </w:t>
      </w:r>
      <w:r w:rsidR="004F4430" w:rsidRPr="002D59C9">
        <w:rPr>
          <w:lang w:val="es-ES"/>
        </w:rPr>
        <w:t xml:space="preserve">trastuzumab </w:t>
      </w:r>
      <w:r w:rsidR="00337BFA" w:rsidRPr="002D59C9">
        <w:rPr>
          <w:lang w:val="es-ES"/>
        </w:rPr>
        <w:t>emtansina</w:t>
      </w:r>
      <w:r w:rsidR="00516BDF" w:rsidRPr="002D59C9">
        <w:rPr>
          <w:lang w:val="es-ES"/>
        </w:rPr>
        <w:t xml:space="preserve"> </w:t>
      </w:r>
      <w:r w:rsidR="006E0FBE" w:rsidRPr="002D59C9">
        <w:rPr>
          <w:lang w:val="es-ES"/>
        </w:rPr>
        <w:t>con la de</w:t>
      </w:r>
      <w:r w:rsidR="00516BDF" w:rsidRPr="002D59C9">
        <w:rPr>
          <w:lang w:val="es-ES"/>
        </w:rPr>
        <w:t xml:space="preserve"> lapatinib </w:t>
      </w:r>
      <w:r w:rsidR="006E0FBE" w:rsidRPr="002D59C9">
        <w:rPr>
          <w:lang w:val="es-ES"/>
        </w:rPr>
        <w:t>en combinación con</w:t>
      </w:r>
      <w:r w:rsidR="00516BDF" w:rsidRPr="002D59C9">
        <w:rPr>
          <w:lang w:val="es-ES"/>
        </w:rPr>
        <w:t xml:space="preserve"> capecitabin</w:t>
      </w:r>
      <w:r w:rsidR="00B61BC5" w:rsidRPr="002D59C9">
        <w:rPr>
          <w:lang w:val="es-ES"/>
        </w:rPr>
        <w:t>a</w:t>
      </w:r>
      <w:r w:rsidR="00516BDF" w:rsidRPr="002D59C9">
        <w:rPr>
          <w:lang w:val="es-ES"/>
        </w:rPr>
        <w:t xml:space="preserve">. </w:t>
      </w:r>
      <w:r w:rsidR="00B61BC5" w:rsidRPr="002D59C9">
        <w:rPr>
          <w:lang w:val="es-ES"/>
        </w:rPr>
        <w:t>Un total de 991</w:t>
      </w:r>
      <w:r w:rsidR="00816DC1" w:rsidRPr="002D59C9">
        <w:rPr>
          <w:lang w:val="es-ES"/>
        </w:rPr>
        <w:t> </w:t>
      </w:r>
      <w:r w:rsidR="00B61BC5" w:rsidRPr="002D59C9">
        <w:rPr>
          <w:lang w:val="es-ES"/>
        </w:rPr>
        <w:t>pacientes fueron asignados aleatoriamente a los grupos de tratamiento con</w:t>
      </w:r>
      <w:r w:rsidR="006E0FBE" w:rsidRPr="002D59C9">
        <w:rPr>
          <w:lang w:val="es-ES"/>
        </w:rPr>
        <w:t xml:space="preserve"> tr</w:t>
      </w:r>
      <w:r w:rsidR="00DE52F6" w:rsidRPr="002D59C9">
        <w:rPr>
          <w:lang w:val="es-ES"/>
        </w:rPr>
        <w:t xml:space="preserve">astuzumab </w:t>
      </w:r>
      <w:r w:rsidR="00337BFA" w:rsidRPr="002D59C9">
        <w:rPr>
          <w:lang w:val="es-ES"/>
        </w:rPr>
        <w:t>emtansina</w:t>
      </w:r>
      <w:r w:rsidR="00516BDF" w:rsidRPr="002D59C9">
        <w:rPr>
          <w:lang w:val="es-ES"/>
        </w:rPr>
        <w:t xml:space="preserve"> o </w:t>
      </w:r>
      <w:r w:rsidR="00B61BC5" w:rsidRPr="002D59C9">
        <w:rPr>
          <w:lang w:val="es-ES"/>
        </w:rPr>
        <w:t xml:space="preserve">con </w:t>
      </w:r>
      <w:r w:rsidR="00516BDF" w:rsidRPr="002D59C9">
        <w:rPr>
          <w:lang w:val="es-ES"/>
        </w:rPr>
        <w:t xml:space="preserve">lapatinib </w:t>
      </w:r>
      <w:r w:rsidR="006E0FBE" w:rsidRPr="002D59C9">
        <w:rPr>
          <w:lang w:val="es-ES"/>
        </w:rPr>
        <w:t>en combinación con capecitabina</w:t>
      </w:r>
      <w:r w:rsidR="00E56209" w:rsidRPr="002D59C9">
        <w:rPr>
          <w:lang w:val="es-ES"/>
        </w:rPr>
        <w:t xml:space="preserve"> para recibir lo siguiente</w:t>
      </w:r>
      <w:r w:rsidR="00516BDF" w:rsidRPr="002D59C9">
        <w:rPr>
          <w:lang w:val="es-ES"/>
        </w:rPr>
        <w:t>:</w:t>
      </w:r>
    </w:p>
    <w:p w14:paraId="289594DA" w14:textId="77777777" w:rsidR="00516BDF" w:rsidRPr="002D59C9" w:rsidRDefault="00516BDF" w:rsidP="00FA4E2D">
      <w:pPr>
        <w:rPr>
          <w:lang w:val="es-ES"/>
        </w:rPr>
      </w:pPr>
    </w:p>
    <w:p w14:paraId="0D7C4657" w14:textId="77777777" w:rsidR="00516BDF" w:rsidRPr="002D59C9" w:rsidRDefault="00516BDF" w:rsidP="005B558D">
      <w:pPr>
        <w:ind w:left="567" w:hanging="567"/>
        <w:rPr>
          <w:lang w:val="es-ES"/>
        </w:rPr>
      </w:pPr>
      <w:r w:rsidRPr="002D59C9">
        <w:rPr>
          <w:b/>
          <w:sz w:val="20"/>
          <w:lang w:val="es-ES"/>
        </w:rPr>
        <w:t>●</w:t>
      </w:r>
      <w:r w:rsidRPr="002D59C9">
        <w:rPr>
          <w:b/>
          <w:sz w:val="20"/>
          <w:lang w:val="es-ES"/>
        </w:rPr>
        <w:tab/>
      </w:r>
      <w:r w:rsidR="006E0FBE" w:rsidRPr="002D59C9">
        <w:rPr>
          <w:lang w:val="es-ES"/>
        </w:rPr>
        <w:t>Grupo t</w:t>
      </w:r>
      <w:r w:rsidR="004F4430" w:rsidRPr="002D59C9">
        <w:rPr>
          <w:lang w:val="es-ES"/>
        </w:rPr>
        <w:t xml:space="preserve">rastuzumab </w:t>
      </w:r>
      <w:r w:rsidR="00337BFA" w:rsidRPr="002D59C9">
        <w:rPr>
          <w:lang w:val="es-ES"/>
        </w:rPr>
        <w:t>emtansina</w:t>
      </w:r>
      <w:r w:rsidR="006E0FBE" w:rsidRPr="002D59C9">
        <w:rPr>
          <w:lang w:val="es-ES"/>
        </w:rPr>
        <w:t>:</w:t>
      </w:r>
      <w:r w:rsidRPr="002D59C9">
        <w:rPr>
          <w:lang w:val="es-ES"/>
        </w:rPr>
        <w:t xml:space="preserve"> </w:t>
      </w:r>
      <w:r w:rsidR="0033698D" w:rsidRPr="002D59C9">
        <w:rPr>
          <w:lang w:val="es-ES"/>
        </w:rPr>
        <w:t xml:space="preserve">3,6 mg/kg de </w:t>
      </w:r>
      <w:r w:rsidR="00F55204" w:rsidRPr="002D59C9">
        <w:rPr>
          <w:lang w:val="es-ES"/>
        </w:rPr>
        <w:t xml:space="preserve">trastuzumab </w:t>
      </w:r>
      <w:r w:rsidR="00337BFA" w:rsidRPr="002D59C9">
        <w:rPr>
          <w:lang w:val="es-ES"/>
        </w:rPr>
        <w:t>emtansina</w:t>
      </w:r>
      <w:r w:rsidRPr="002D59C9">
        <w:rPr>
          <w:lang w:val="es-ES"/>
        </w:rPr>
        <w:t xml:space="preserve"> </w:t>
      </w:r>
      <w:r w:rsidR="006E0FBE" w:rsidRPr="002D59C9">
        <w:rPr>
          <w:lang w:val="es-ES"/>
        </w:rPr>
        <w:t xml:space="preserve">por vía intravenosa durante </w:t>
      </w:r>
      <w:r w:rsidRPr="002D59C9">
        <w:rPr>
          <w:lang w:val="es-ES"/>
        </w:rPr>
        <w:t>30</w:t>
      </w:r>
      <w:r w:rsidRPr="002D59C9">
        <w:rPr>
          <w:lang w:val="es-ES"/>
        </w:rPr>
        <w:noBreakHyphen/>
        <w:t>90 minut</w:t>
      </w:r>
      <w:r w:rsidR="006E0FBE" w:rsidRPr="002D59C9">
        <w:rPr>
          <w:lang w:val="es-ES"/>
        </w:rPr>
        <w:t xml:space="preserve">os el </w:t>
      </w:r>
      <w:r w:rsidR="00816DC1" w:rsidRPr="002D59C9">
        <w:rPr>
          <w:lang w:val="es-ES"/>
        </w:rPr>
        <w:t>D</w:t>
      </w:r>
      <w:r w:rsidR="006E0FBE" w:rsidRPr="002D59C9">
        <w:rPr>
          <w:lang w:val="es-ES"/>
        </w:rPr>
        <w:t>ía</w:t>
      </w:r>
      <w:ins w:id="1952" w:author="Author">
        <w:r w:rsidR="00032406" w:rsidRPr="00CC48F3">
          <w:rPr>
            <w:lang w:val="es-ES"/>
          </w:rPr>
          <w:t> </w:t>
        </w:r>
      </w:ins>
      <w:del w:id="1953" w:author="Author">
        <w:r w:rsidR="006E0FBE" w:rsidRPr="002D59C9" w:rsidDel="00032406">
          <w:rPr>
            <w:lang w:val="es-ES"/>
          </w:rPr>
          <w:delText xml:space="preserve"> </w:delText>
        </w:r>
      </w:del>
      <w:r w:rsidR="006E0FBE" w:rsidRPr="002D59C9">
        <w:rPr>
          <w:lang w:val="es-ES"/>
        </w:rPr>
        <w:t>1</w:t>
      </w:r>
      <w:r w:rsidR="003E246C" w:rsidRPr="002D59C9">
        <w:rPr>
          <w:lang w:val="es-ES"/>
        </w:rPr>
        <w:t xml:space="preserve">, en ciclos </w:t>
      </w:r>
      <w:r w:rsidR="006E0FBE" w:rsidRPr="002D59C9">
        <w:rPr>
          <w:lang w:val="es-ES"/>
        </w:rPr>
        <w:t>de tratamiento de 21</w:t>
      </w:r>
      <w:ins w:id="1954" w:author="Author">
        <w:r w:rsidR="00032406" w:rsidRPr="00CC48F3">
          <w:rPr>
            <w:lang w:val="es-ES"/>
          </w:rPr>
          <w:t> </w:t>
        </w:r>
      </w:ins>
      <w:del w:id="1955" w:author="Author">
        <w:r w:rsidR="006E0FBE" w:rsidRPr="002D59C9" w:rsidDel="00032406">
          <w:rPr>
            <w:lang w:val="es-ES"/>
          </w:rPr>
          <w:delText xml:space="preserve"> </w:delText>
        </w:r>
      </w:del>
      <w:r w:rsidR="006E0FBE" w:rsidRPr="002D59C9">
        <w:rPr>
          <w:lang w:val="es-ES"/>
        </w:rPr>
        <w:t>días</w:t>
      </w:r>
      <w:r w:rsidRPr="002D59C9">
        <w:rPr>
          <w:lang w:val="es-ES"/>
        </w:rPr>
        <w:t xml:space="preserve"> </w:t>
      </w:r>
    </w:p>
    <w:p w14:paraId="73A33498" w14:textId="77777777" w:rsidR="00516BDF" w:rsidRPr="002D59C9" w:rsidRDefault="00516BDF" w:rsidP="005B558D">
      <w:pPr>
        <w:ind w:left="567" w:hanging="567"/>
        <w:rPr>
          <w:lang w:val="es-ES"/>
        </w:rPr>
      </w:pPr>
    </w:p>
    <w:p w14:paraId="5725A5E0" w14:textId="77777777" w:rsidR="00516BDF" w:rsidRPr="002D59C9" w:rsidRDefault="00516BDF" w:rsidP="005B558D">
      <w:pPr>
        <w:ind w:left="567" w:hanging="567"/>
        <w:rPr>
          <w:lang w:val="es-ES"/>
        </w:rPr>
      </w:pPr>
      <w:r w:rsidRPr="002D59C9">
        <w:rPr>
          <w:b/>
          <w:sz w:val="20"/>
          <w:lang w:val="es-ES"/>
        </w:rPr>
        <w:t>●</w:t>
      </w:r>
      <w:r w:rsidRPr="002D59C9">
        <w:rPr>
          <w:b/>
          <w:sz w:val="20"/>
          <w:lang w:val="es-ES"/>
        </w:rPr>
        <w:tab/>
      </w:r>
      <w:r w:rsidR="006E0FBE" w:rsidRPr="002D59C9">
        <w:rPr>
          <w:lang w:val="es-ES"/>
        </w:rPr>
        <w:t>Grupo co</w:t>
      </w:r>
      <w:r w:rsidRPr="002D59C9">
        <w:rPr>
          <w:lang w:val="es-ES"/>
        </w:rPr>
        <w:t xml:space="preserve">ntrol (lapatinib </w:t>
      </w:r>
      <w:r w:rsidR="006E0FBE" w:rsidRPr="002D59C9">
        <w:rPr>
          <w:lang w:val="es-ES"/>
        </w:rPr>
        <w:t>en combinación con</w:t>
      </w:r>
      <w:r w:rsidRPr="002D59C9">
        <w:rPr>
          <w:lang w:val="es-ES"/>
        </w:rPr>
        <w:t xml:space="preserve"> capecitabin</w:t>
      </w:r>
      <w:r w:rsidR="006E0FBE" w:rsidRPr="002D59C9">
        <w:rPr>
          <w:lang w:val="es-ES"/>
        </w:rPr>
        <w:t>a</w:t>
      </w:r>
      <w:r w:rsidRPr="002D59C9">
        <w:rPr>
          <w:lang w:val="es-ES"/>
        </w:rPr>
        <w:t xml:space="preserve">): </w:t>
      </w:r>
      <w:r w:rsidR="0033698D" w:rsidRPr="002D59C9">
        <w:rPr>
          <w:lang w:val="es-ES"/>
        </w:rPr>
        <w:t>1</w:t>
      </w:r>
      <w:ins w:id="1956" w:author="Author">
        <w:r w:rsidR="00032406" w:rsidRPr="00CC48F3">
          <w:rPr>
            <w:lang w:val="es-ES"/>
          </w:rPr>
          <w:t> </w:t>
        </w:r>
      </w:ins>
      <w:del w:id="1957" w:author="Author">
        <w:r w:rsidR="00816DC1" w:rsidRPr="002D59C9" w:rsidDel="00032406">
          <w:rPr>
            <w:lang w:val="es-ES"/>
          </w:rPr>
          <w:delText>.</w:delText>
        </w:r>
      </w:del>
      <w:r w:rsidR="0033698D" w:rsidRPr="002D59C9">
        <w:rPr>
          <w:lang w:val="es-ES"/>
        </w:rPr>
        <w:t>250</w:t>
      </w:r>
      <w:r w:rsidR="00816DC1" w:rsidRPr="002D59C9">
        <w:rPr>
          <w:lang w:val="es-ES"/>
        </w:rPr>
        <w:t> </w:t>
      </w:r>
      <w:r w:rsidR="0033698D" w:rsidRPr="002D59C9">
        <w:rPr>
          <w:lang w:val="es-ES"/>
        </w:rPr>
        <w:t>mg/día de lapatinib por vía oral una vez al día en ciclos de 21</w:t>
      </w:r>
      <w:r w:rsidR="00816DC1" w:rsidRPr="002D59C9">
        <w:rPr>
          <w:lang w:val="es-ES"/>
        </w:rPr>
        <w:t> </w:t>
      </w:r>
      <w:r w:rsidR="0033698D" w:rsidRPr="002D59C9">
        <w:rPr>
          <w:lang w:val="es-ES"/>
        </w:rPr>
        <w:t>días, más 1</w:t>
      </w:r>
      <w:ins w:id="1958" w:author="Author">
        <w:r w:rsidR="00032406" w:rsidRPr="00CC48F3">
          <w:rPr>
            <w:lang w:val="es-ES"/>
          </w:rPr>
          <w:t> </w:t>
        </w:r>
      </w:ins>
      <w:del w:id="1959" w:author="Author">
        <w:r w:rsidR="00816DC1" w:rsidRPr="002D59C9" w:rsidDel="00032406">
          <w:rPr>
            <w:lang w:val="es-ES"/>
          </w:rPr>
          <w:delText>.</w:delText>
        </w:r>
      </w:del>
      <w:r w:rsidR="0033698D" w:rsidRPr="002D59C9">
        <w:rPr>
          <w:lang w:val="es-ES"/>
        </w:rPr>
        <w:t>000</w:t>
      </w:r>
      <w:r w:rsidR="00816DC1" w:rsidRPr="002D59C9">
        <w:rPr>
          <w:lang w:val="es-ES"/>
        </w:rPr>
        <w:t> </w:t>
      </w:r>
      <w:r w:rsidR="0033698D" w:rsidRPr="002D59C9">
        <w:rPr>
          <w:lang w:val="es-ES"/>
        </w:rPr>
        <w:t>mg/m</w:t>
      </w:r>
      <w:r w:rsidR="0033698D" w:rsidRPr="002D59C9">
        <w:rPr>
          <w:vertAlign w:val="superscript"/>
          <w:lang w:val="es-ES"/>
        </w:rPr>
        <w:t xml:space="preserve">2 </w:t>
      </w:r>
      <w:r w:rsidR="0033698D" w:rsidRPr="002D59C9">
        <w:rPr>
          <w:lang w:val="es-ES"/>
        </w:rPr>
        <w:t xml:space="preserve"> de capecitabina por vía oral dos veces al día, los </w:t>
      </w:r>
      <w:r w:rsidR="00816DC1" w:rsidRPr="002D59C9">
        <w:rPr>
          <w:lang w:val="es-ES"/>
        </w:rPr>
        <w:t>D</w:t>
      </w:r>
      <w:r w:rsidR="0033698D" w:rsidRPr="002D59C9">
        <w:rPr>
          <w:lang w:val="es-ES"/>
        </w:rPr>
        <w:t>ías</w:t>
      </w:r>
      <w:ins w:id="1960" w:author="Author">
        <w:r w:rsidR="00032406" w:rsidRPr="00CC48F3">
          <w:rPr>
            <w:lang w:val="es-ES"/>
          </w:rPr>
          <w:t> </w:t>
        </w:r>
      </w:ins>
      <w:del w:id="1961" w:author="Author">
        <w:r w:rsidR="0033698D" w:rsidRPr="002D59C9" w:rsidDel="00032406">
          <w:rPr>
            <w:lang w:val="es-ES"/>
          </w:rPr>
          <w:delText xml:space="preserve"> </w:delText>
        </w:r>
      </w:del>
      <w:r w:rsidR="0033698D" w:rsidRPr="002D59C9">
        <w:rPr>
          <w:lang w:val="es-ES"/>
        </w:rPr>
        <w:t>1</w:t>
      </w:r>
      <w:r w:rsidR="003E246C" w:rsidRPr="002D59C9">
        <w:rPr>
          <w:lang w:val="es-ES"/>
        </w:rPr>
        <w:t xml:space="preserve"> a</w:t>
      </w:r>
      <w:ins w:id="1962" w:author="Author">
        <w:r w:rsidR="00351C81" w:rsidRPr="00CC48F3">
          <w:rPr>
            <w:lang w:val="es-ES"/>
          </w:rPr>
          <w:t> </w:t>
        </w:r>
      </w:ins>
      <w:del w:id="1963" w:author="Author">
        <w:r w:rsidR="003E246C" w:rsidRPr="002D59C9" w:rsidDel="00351C81">
          <w:rPr>
            <w:lang w:val="es-ES"/>
          </w:rPr>
          <w:delText xml:space="preserve"> </w:delText>
        </w:r>
      </w:del>
      <w:r w:rsidR="0033698D" w:rsidRPr="002D59C9">
        <w:rPr>
          <w:lang w:val="es-ES"/>
        </w:rPr>
        <w:t>14</w:t>
      </w:r>
      <w:r w:rsidR="003E246C" w:rsidRPr="002D59C9">
        <w:rPr>
          <w:lang w:val="es-ES"/>
        </w:rPr>
        <w:t xml:space="preserve"> de cada ciclo </w:t>
      </w:r>
      <w:r w:rsidR="0033698D" w:rsidRPr="002D59C9">
        <w:rPr>
          <w:lang w:val="es-ES"/>
        </w:rPr>
        <w:t>de tratamiento de 21</w:t>
      </w:r>
      <w:ins w:id="1964" w:author="Author">
        <w:r w:rsidR="00032406" w:rsidRPr="00CC48F3">
          <w:rPr>
            <w:lang w:val="es-ES"/>
          </w:rPr>
          <w:t> </w:t>
        </w:r>
      </w:ins>
      <w:del w:id="1965" w:author="Author">
        <w:r w:rsidR="0033698D" w:rsidRPr="002D59C9" w:rsidDel="00032406">
          <w:rPr>
            <w:lang w:val="es-ES"/>
          </w:rPr>
          <w:delText xml:space="preserve"> </w:delText>
        </w:r>
      </w:del>
      <w:r w:rsidR="0033698D" w:rsidRPr="002D59C9">
        <w:rPr>
          <w:lang w:val="es-ES"/>
        </w:rPr>
        <w:t>días</w:t>
      </w:r>
      <w:r w:rsidR="00816DC1" w:rsidRPr="002D59C9">
        <w:rPr>
          <w:lang w:val="es-ES"/>
        </w:rPr>
        <w:t>.</w:t>
      </w:r>
    </w:p>
    <w:p w14:paraId="5A59698D" w14:textId="77777777" w:rsidR="009F5388" w:rsidRPr="002D59C9" w:rsidRDefault="009F5388" w:rsidP="00516BDF">
      <w:pPr>
        <w:rPr>
          <w:lang w:val="es-ES"/>
        </w:rPr>
      </w:pPr>
    </w:p>
    <w:p w14:paraId="333324A2" w14:textId="77777777" w:rsidR="00516BDF" w:rsidRPr="002D59C9" w:rsidRDefault="007E4F7F" w:rsidP="00516BDF">
      <w:pPr>
        <w:rPr>
          <w:lang w:val="es-ES"/>
        </w:rPr>
      </w:pPr>
      <w:r w:rsidRPr="002D59C9">
        <w:rPr>
          <w:lang w:val="es-ES"/>
        </w:rPr>
        <w:t xml:space="preserve">Las covariables principales de eficacia del </w:t>
      </w:r>
      <w:del w:id="1966" w:author="Author">
        <w:r w:rsidR="00816DC1" w:rsidRPr="002D59C9" w:rsidDel="00420D3F">
          <w:rPr>
            <w:lang w:val="es-ES"/>
          </w:rPr>
          <w:delText>ensayo</w:delText>
        </w:r>
        <w:r w:rsidRPr="002D59C9" w:rsidDel="00420D3F">
          <w:rPr>
            <w:lang w:val="es-ES"/>
          </w:rPr>
          <w:delText xml:space="preserve"> </w:delText>
        </w:r>
      </w:del>
      <w:ins w:id="1967" w:author="Author">
        <w:r w:rsidR="00420D3F">
          <w:rPr>
            <w:lang w:val="es-ES"/>
          </w:rPr>
          <w:t>estudio</w:t>
        </w:r>
        <w:r w:rsidR="00420D3F" w:rsidRPr="002D59C9">
          <w:rPr>
            <w:lang w:val="es-ES"/>
          </w:rPr>
          <w:t xml:space="preserve"> </w:t>
        </w:r>
      </w:ins>
      <w:r w:rsidRPr="002D59C9">
        <w:rPr>
          <w:lang w:val="es-ES"/>
        </w:rPr>
        <w:t xml:space="preserve">fueron la supervivencia libre de </w:t>
      </w:r>
      <w:r w:rsidR="00E56209" w:rsidRPr="002D59C9">
        <w:rPr>
          <w:lang w:val="es-ES"/>
        </w:rPr>
        <w:t>progresión</w:t>
      </w:r>
      <w:r w:rsidRPr="002D59C9">
        <w:rPr>
          <w:lang w:val="es-ES"/>
        </w:rPr>
        <w:t xml:space="preserve"> (SLP), evaluada por un comité de revisión independiente (</w:t>
      </w:r>
      <w:r w:rsidR="006E2394" w:rsidRPr="002D59C9">
        <w:rPr>
          <w:lang w:val="es-ES"/>
        </w:rPr>
        <w:t>CRI</w:t>
      </w:r>
      <w:r w:rsidR="003F103E" w:rsidRPr="002D59C9">
        <w:rPr>
          <w:lang w:val="es-ES"/>
        </w:rPr>
        <w:t xml:space="preserve">) </w:t>
      </w:r>
      <w:r w:rsidR="002E6513">
        <w:rPr>
          <w:lang w:val="es-ES"/>
        </w:rPr>
        <w:t xml:space="preserve">y </w:t>
      </w:r>
      <w:r w:rsidR="003F103E" w:rsidRPr="002D59C9">
        <w:rPr>
          <w:lang w:val="es-ES"/>
        </w:rPr>
        <w:t xml:space="preserve">la supervivencia global (SG) </w:t>
      </w:r>
      <w:r w:rsidR="00516BDF" w:rsidRPr="002D59C9">
        <w:rPr>
          <w:lang w:val="es-ES"/>
        </w:rPr>
        <w:t>(</w:t>
      </w:r>
      <w:r w:rsidR="003F103E" w:rsidRPr="002D59C9">
        <w:rPr>
          <w:lang w:val="es-ES"/>
        </w:rPr>
        <w:t xml:space="preserve">ver </w:t>
      </w:r>
      <w:r w:rsidR="008F26C6" w:rsidRPr="002D59C9">
        <w:rPr>
          <w:lang w:val="es-ES"/>
        </w:rPr>
        <w:t>T</w:t>
      </w:r>
      <w:r w:rsidR="003F103E" w:rsidRPr="002D59C9">
        <w:rPr>
          <w:lang w:val="es-ES"/>
        </w:rPr>
        <w:t>abla</w:t>
      </w:r>
      <w:ins w:id="1968" w:author="Author">
        <w:r w:rsidR="00032406" w:rsidRPr="00CC48F3">
          <w:rPr>
            <w:lang w:val="es-ES"/>
          </w:rPr>
          <w:t> </w:t>
        </w:r>
      </w:ins>
      <w:del w:id="1969" w:author="Author">
        <w:r w:rsidR="003F103E" w:rsidRPr="002D59C9" w:rsidDel="00032406">
          <w:rPr>
            <w:lang w:val="es-ES"/>
          </w:rPr>
          <w:delText xml:space="preserve"> </w:delText>
        </w:r>
      </w:del>
      <w:r w:rsidR="00531A63">
        <w:rPr>
          <w:lang w:val="es-ES"/>
        </w:rPr>
        <w:t>7</w:t>
      </w:r>
      <w:r w:rsidR="003F103E" w:rsidRPr="002D59C9">
        <w:rPr>
          <w:lang w:val="es-ES"/>
        </w:rPr>
        <w:t xml:space="preserve"> y </w:t>
      </w:r>
      <w:r w:rsidR="008F26C6" w:rsidRPr="002D59C9">
        <w:rPr>
          <w:lang w:val="es-ES"/>
        </w:rPr>
        <w:t>F</w:t>
      </w:r>
      <w:r w:rsidR="003F103E" w:rsidRPr="002D59C9">
        <w:rPr>
          <w:lang w:val="es-ES"/>
        </w:rPr>
        <w:t>iguras</w:t>
      </w:r>
      <w:ins w:id="1970" w:author="Author">
        <w:r w:rsidR="00032406" w:rsidRPr="00CC48F3">
          <w:rPr>
            <w:lang w:val="es-ES"/>
          </w:rPr>
          <w:t> </w:t>
        </w:r>
      </w:ins>
      <w:del w:id="1971" w:author="Author">
        <w:r w:rsidR="003F103E" w:rsidRPr="002D59C9" w:rsidDel="00032406">
          <w:rPr>
            <w:lang w:val="es-ES"/>
          </w:rPr>
          <w:delText xml:space="preserve"> </w:delText>
        </w:r>
      </w:del>
      <w:r w:rsidR="0097523F">
        <w:rPr>
          <w:lang w:val="es-ES"/>
        </w:rPr>
        <w:t>2</w:t>
      </w:r>
      <w:r w:rsidR="003F103E" w:rsidRPr="002D59C9">
        <w:rPr>
          <w:lang w:val="es-ES"/>
        </w:rPr>
        <w:t xml:space="preserve"> a</w:t>
      </w:r>
      <w:ins w:id="1972" w:author="Author">
        <w:r w:rsidR="00032406" w:rsidRPr="00CC48F3">
          <w:rPr>
            <w:lang w:val="es-ES"/>
          </w:rPr>
          <w:t> </w:t>
        </w:r>
      </w:ins>
      <w:del w:id="1973" w:author="Author">
        <w:r w:rsidR="003F103E" w:rsidRPr="002D59C9" w:rsidDel="00032406">
          <w:rPr>
            <w:lang w:val="es-ES"/>
          </w:rPr>
          <w:delText xml:space="preserve"> </w:delText>
        </w:r>
      </w:del>
      <w:r w:rsidR="0097523F">
        <w:rPr>
          <w:lang w:val="es-ES"/>
        </w:rPr>
        <w:t>3</w:t>
      </w:r>
      <w:r w:rsidR="00516BDF" w:rsidRPr="002D59C9">
        <w:rPr>
          <w:lang w:val="es-ES"/>
        </w:rPr>
        <w:t xml:space="preserve">). </w:t>
      </w:r>
    </w:p>
    <w:p w14:paraId="4C112F98" w14:textId="77777777" w:rsidR="00516BDF" w:rsidRPr="002D59C9" w:rsidRDefault="00516BDF" w:rsidP="00516BDF">
      <w:pPr>
        <w:rPr>
          <w:lang w:val="es-ES"/>
        </w:rPr>
      </w:pPr>
    </w:p>
    <w:p w14:paraId="4A5BC4C4" w14:textId="77777777" w:rsidR="001E7D2D" w:rsidRDefault="003F103E" w:rsidP="00516BDF">
      <w:pPr>
        <w:rPr>
          <w:lang w:val="es-ES"/>
        </w:rPr>
      </w:pPr>
      <w:r w:rsidRPr="002D59C9">
        <w:rPr>
          <w:lang w:val="es-ES"/>
        </w:rPr>
        <w:t xml:space="preserve">Durante el </w:t>
      </w:r>
      <w:del w:id="1974" w:author="Author">
        <w:r w:rsidR="008F26C6" w:rsidRPr="002D59C9" w:rsidDel="00420D3F">
          <w:rPr>
            <w:lang w:val="es-ES"/>
          </w:rPr>
          <w:delText>ensayo</w:delText>
        </w:r>
        <w:r w:rsidRPr="002D59C9" w:rsidDel="00420D3F">
          <w:rPr>
            <w:lang w:val="es-ES"/>
          </w:rPr>
          <w:delText xml:space="preserve"> </w:delText>
        </w:r>
      </w:del>
      <w:ins w:id="1975" w:author="Author">
        <w:r w:rsidR="00420D3F">
          <w:rPr>
            <w:lang w:val="es-ES"/>
          </w:rPr>
          <w:t>estudio</w:t>
        </w:r>
        <w:r w:rsidR="00420D3F" w:rsidRPr="002D59C9">
          <w:rPr>
            <w:lang w:val="es-ES"/>
          </w:rPr>
          <w:t xml:space="preserve"> </w:t>
        </w:r>
      </w:ins>
      <w:r w:rsidRPr="002D59C9">
        <w:rPr>
          <w:lang w:val="es-ES"/>
        </w:rPr>
        <w:t>clínico, se evaluó también el tiempo hasta la progresión sintomática, definido por una reducción de 5</w:t>
      </w:r>
      <w:ins w:id="1976" w:author="Author">
        <w:r w:rsidR="00032406" w:rsidRPr="00CC48F3">
          <w:rPr>
            <w:lang w:val="es-ES"/>
          </w:rPr>
          <w:t> </w:t>
        </w:r>
      </w:ins>
      <w:del w:id="1977" w:author="Author">
        <w:r w:rsidRPr="002D59C9" w:rsidDel="00032406">
          <w:rPr>
            <w:lang w:val="es-ES"/>
          </w:rPr>
          <w:delText xml:space="preserve"> </w:delText>
        </w:r>
      </w:del>
      <w:r w:rsidRPr="002D59C9">
        <w:rPr>
          <w:lang w:val="es-ES"/>
        </w:rPr>
        <w:t xml:space="preserve">puntos en la puntuación obtenida en la subescala </w:t>
      </w:r>
      <w:r w:rsidR="00516BDF" w:rsidRPr="002D59C9">
        <w:rPr>
          <w:lang w:val="es-ES"/>
        </w:rPr>
        <w:t>Trials Outcome Index</w:t>
      </w:r>
      <w:r w:rsidR="00516BDF" w:rsidRPr="002D59C9">
        <w:rPr>
          <w:lang w:val="es-ES"/>
        </w:rPr>
        <w:noBreakHyphen/>
        <w:t>Breast (TOI</w:t>
      </w:r>
      <w:r w:rsidR="00516BDF" w:rsidRPr="002D59C9">
        <w:rPr>
          <w:lang w:val="es-ES"/>
        </w:rPr>
        <w:noBreakHyphen/>
        <w:t xml:space="preserve">B) </w:t>
      </w:r>
      <w:r w:rsidRPr="002D59C9">
        <w:rPr>
          <w:lang w:val="es-ES"/>
        </w:rPr>
        <w:t xml:space="preserve">del cuestionario </w:t>
      </w:r>
      <w:r w:rsidR="00516BDF" w:rsidRPr="002D59C9">
        <w:rPr>
          <w:lang w:val="es-ES"/>
        </w:rPr>
        <w:t>Functional Assessment of Cancer Therapy</w:t>
      </w:r>
      <w:r w:rsidR="00516BDF" w:rsidRPr="002D59C9">
        <w:rPr>
          <w:lang w:val="es-ES"/>
        </w:rPr>
        <w:noBreakHyphen/>
        <w:t>Breast Quality of Life (FACT</w:t>
      </w:r>
      <w:r w:rsidR="00516BDF" w:rsidRPr="002D59C9">
        <w:rPr>
          <w:lang w:val="es-ES"/>
        </w:rPr>
        <w:noBreakHyphen/>
        <w:t xml:space="preserve">B QoL). </w:t>
      </w:r>
      <w:r w:rsidRPr="002D59C9">
        <w:rPr>
          <w:lang w:val="es-ES"/>
        </w:rPr>
        <w:t>Una variación de 5</w:t>
      </w:r>
      <w:ins w:id="1978" w:author="Author">
        <w:r w:rsidR="00032406" w:rsidRPr="00CC48F3">
          <w:rPr>
            <w:lang w:val="es-ES"/>
          </w:rPr>
          <w:t> </w:t>
        </w:r>
      </w:ins>
      <w:del w:id="1979" w:author="Author">
        <w:r w:rsidRPr="002D59C9" w:rsidDel="00032406">
          <w:rPr>
            <w:lang w:val="es-ES"/>
          </w:rPr>
          <w:delText xml:space="preserve"> </w:delText>
        </w:r>
      </w:del>
      <w:r w:rsidRPr="002D59C9">
        <w:rPr>
          <w:lang w:val="es-ES"/>
        </w:rPr>
        <w:t xml:space="preserve">puntos en el </w:t>
      </w:r>
      <w:r w:rsidR="00516BDF" w:rsidRPr="002D59C9">
        <w:rPr>
          <w:lang w:val="es-ES"/>
        </w:rPr>
        <w:t>TOI</w:t>
      </w:r>
      <w:r w:rsidR="00516BDF" w:rsidRPr="002D59C9">
        <w:rPr>
          <w:lang w:val="es-ES"/>
        </w:rPr>
        <w:noBreakHyphen/>
        <w:t xml:space="preserve">B </w:t>
      </w:r>
      <w:r w:rsidRPr="002D59C9">
        <w:rPr>
          <w:lang w:val="es-ES"/>
        </w:rPr>
        <w:t>se consider</w:t>
      </w:r>
      <w:r w:rsidR="003E246C" w:rsidRPr="002D59C9">
        <w:rPr>
          <w:lang w:val="es-ES"/>
        </w:rPr>
        <w:t>a</w:t>
      </w:r>
      <w:r w:rsidRPr="002D59C9">
        <w:rPr>
          <w:lang w:val="es-ES"/>
        </w:rPr>
        <w:t xml:space="preserve"> clínicamente significativa</w:t>
      </w:r>
      <w:r w:rsidR="00516BDF" w:rsidRPr="002D59C9">
        <w:rPr>
          <w:lang w:val="es-ES"/>
        </w:rPr>
        <w:t>.</w:t>
      </w:r>
      <w:r w:rsidR="002E6513">
        <w:rPr>
          <w:lang w:val="es-ES"/>
        </w:rPr>
        <w:t xml:space="preserve"> </w:t>
      </w:r>
    </w:p>
    <w:p w14:paraId="3D987848" w14:textId="77777777" w:rsidR="001E7D2D" w:rsidRPr="00D03094" w:rsidRDefault="001E7D2D" w:rsidP="00516BDF">
      <w:pPr>
        <w:rPr>
          <w:lang w:val="es-ES"/>
        </w:rPr>
      </w:pPr>
      <w:r w:rsidRPr="00D03094">
        <w:rPr>
          <w:lang w:val="es-ES"/>
        </w:rPr>
        <w:t xml:space="preserve">Kadcyla retrasó el tiempo </w:t>
      </w:r>
      <w:r w:rsidR="00D03094" w:rsidRPr="00D03094">
        <w:rPr>
          <w:lang w:val="es-ES"/>
        </w:rPr>
        <w:t xml:space="preserve">hasta </w:t>
      </w:r>
      <w:r w:rsidRPr="00D03094">
        <w:rPr>
          <w:lang w:val="es-ES"/>
        </w:rPr>
        <w:t xml:space="preserve">que el paciente notifica el síntoma de progresión </w:t>
      </w:r>
      <w:r w:rsidR="00D03094" w:rsidRPr="00D03094">
        <w:rPr>
          <w:lang w:val="es-ES"/>
        </w:rPr>
        <w:t>durante</w:t>
      </w:r>
      <w:r w:rsidRPr="00D03094">
        <w:rPr>
          <w:lang w:val="es-ES"/>
        </w:rPr>
        <w:t xml:space="preserve"> 7,1</w:t>
      </w:r>
      <w:ins w:id="1980" w:author="Author">
        <w:r w:rsidR="00032406" w:rsidRPr="00CC48F3">
          <w:rPr>
            <w:lang w:val="es-ES"/>
          </w:rPr>
          <w:t> </w:t>
        </w:r>
      </w:ins>
      <w:del w:id="1981" w:author="Author">
        <w:r w:rsidRPr="00D03094" w:rsidDel="00032406">
          <w:rPr>
            <w:lang w:val="es-ES"/>
          </w:rPr>
          <w:delText xml:space="preserve"> </w:delText>
        </w:r>
      </w:del>
      <w:r w:rsidRPr="00D03094">
        <w:rPr>
          <w:lang w:val="es-ES"/>
        </w:rPr>
        <w:t>meses comparado</w:t>
      </w:r>
      <w:ins w:id="1982" w:author="Author">
        <w:r w:rsidR="0080238C">
          <w:rPr>
            <w:lang w:val="es-ES"/>
          </w:rPr>
          <w:t>s</w:t>
        </w:r>
      </w:ins>
      <w:r w:rsidRPr="00D03094">
        <w:rPr>
          <w:lang w:val="es-ES"/>
        </w:rPr>
        <w:t xml:space="preserve"> con 4,6</w:t>
      </w:r>
      <w:ins w:id="1983" w:author="Author">
        <w:r w:rsidR="00032406" w:rsidRPr="00CC48F3">
          <w:rPr>
            <w:lang w:val="es-ES"/>
          </w:rPr>
          <w:t> </w:t>
        </w:r>
        <w:r w:rsidR="00032406" w:rsidRPr="00D03094" w:rsidDel="00032406">
          <w:rPr>
            <w:lang w:val="es-ES"/>
          </w:rPr>
          <w:t xml:space="preserve"> </w:t>
        </w:r>
      </w:ins>
      <w:del w:id="1984" w:author="Author">
        <w:r w:rsidRPr="00D03094" w:rsidDel="00032406">
          <w:rPr>
            <w:lang w:val="es-ES"/>
          </w:rPr>
          <w:delText xml:space="preserve"> </w:delText>
        </w:r>
      </w:del>
      <w:r w:rsidRPr="00D03094">
        <w:rPr>
          <w:lang w:val="es-ES"/>
        </w:rPr>
        <w:t>meses para el grupo control (Hazard ratio</w:t>
      </w:r>
      <w:ins w:id="1985" w:author="Author">
        <w:r w:rsidR="00351C81" w:rsidRPr="00CC48F3">
          <w:rPr>
            <w:lang w:val="es-ES"/>
          </w:rPr>
          <w:t> </w:t>
        </w:r>
      </w:ins>
      <w:del w:id="1986" w:author="Author">
        <w:r w:rsidRPr="00D03094" w:rsidDel="00351C81">
          <w:rPr>
            <w:lang w:val="es-ES"/>
          </w:rPr>
          <w:delText xml:space="preserve"> </w:delText>
        </w:r>
      </w:del>
      <w:r w:rsidRPr="00D03094">
        <w:rPr>
          <w:lang w:val="es-ES"/>
        </w:rPr>
        <w:t>0,796 (0,667, 0,951); valor de p</w:t>
      </w:r>
      <w:ins w:id="1987" w:author="Author">
        <w:r w:rsidR="00351C81" w:rsidRPr="00CC48F3">
          <w:rPr>
            <w:lang w:val="es-ES"/>
          </w:rPr>
          <w:t> </w:t>
        </w:r>
      </w:ins>
      <w:del w:id="1988" w:author="Author">
        <w:r w:rsidRPr="00D03094" w:rsidDel="00351C81">
          <w:rPr>
            <w:lang w:val="es-ES"/>
          </w:rPr>
          <w:delText xml:space="preserve"> </w:delText>
        </w:r>
      </w:del>
      <w:r w:rsidRPr="00D03094">
        <w:rPr>
          <w:lang w:val="es-ES"/>
        </w:rPr>
        <w:t xml:space="preserve">0,0121). Los datos son de un </w:t>
      </w:r>
      <w:del w:id="1989" w:author="Author">
        <w:r w:rsidRPr="00D03094" w:rsidDel="00420D3F">
          <w:rPr>
            <w:lang w:val="es-ES"/>
          </w:rPr>
          <w:delText xml:space="preserve">ensayo </w:delText>
        </w:r>
      </w:del>
      <w:ins w:id="1990" w:author="Author">
        <w:r w:rsidR="00420D3F">
          <w:rPr>
            <w:lang w:val="es-ES"/>
          </w:rPr>
          <w:t>estudio</w:t>
        </w:r>
        <w:r w:rsidR="00420D3F" w:rsidRPr="00D03094">
          <w:rPr>
            <w:lang w:val="es-ES"/>
          </w:rPr>
          <w:t xml:space="preserve"> </w:t>
        </w:r>
      </w:ins>
      <w:r w:rsidRPr="00D03094">
        <w:rPr>
          <w:lang w:val="es-ES"/>
        </w:rPr>
        <w:t>abierto y no se pueden extraer conclusiones firmes.</w:t>
      </w:r>
    </w:p>
    <w:p w14:paraId="1D4B3D46" w14:textId="77777777" w:rsidR="00222D49" w:rsidRPr="002D59C9" w:rsidRDefault="00222D49" w:rsidP="00516BDF">
      <w:pPr>
        <w:rPr>
          <w:lang w:val="es-ES"/>
        </w:rPr>
      </w:pPr>
    </w:p>
    <w:p w14:paraId="6A7A551C" w14:textId="77777777" w:rsidR="00516BDF" w:rsidRPr="002D59C9" w:rsidRDefault="00516BDF" w:rsidP="007F00D3">
      <w:pPr>
        <w:keepNext/>
        <w:keepLines/>
        <w:rPr>
          <w:b/>
          <w:bCs/>
          <w:szCs w:val="22"/>
          <w:lang w:val="es-ES"/>
        </w:rPr>
      </w:pPr>
      <w:r w:rsidRPr="002D59C9">
        <w:rPr>
          <w:b/>
          <w:szCs w:val="22"/>
          <w:lang w:val="es-ES"/>
        </w:rPr>
        <w:t>Tabl</w:t>
      </w:r>
      <w:r w:rsidR="003F103E" w:rsidRPr="002D59C9">
        <w:rPr>
          <w:b/>
          <w:szCs w:val="22"/>
          <w:lang w:val="es-ES"/>
        </w:rPr>
        <w:t>a</w:t>
      </w:r>
      <w:r w:rsidRPr="002D59C9">
        <w:rPr>
          <w:b/>
          <w:szCs w:val="22"/>
          <w:lang w:val="es-ES"/>
        </w:rPr>
        <w:t> </w:t>
      </w:r>
      <w:r w:rsidR="00531A63">
        <w:rPr>
          <w:b/>
          <w:szCs w:val="22"/>
          <w:lang w:val="es-ES"/>
        </w:rPr>
        <w:t>7</w:t>
      </w:r>
      <w:r w:rsidRPr="002D59C9">
        <w:rPr>
          <w:b/>
          <w:szCs w:val="22"/>
          <w:lang w:val="es-ES"/>
        </w:rPr>
        <w:tab/>
      </w:r>
      <w:r w:rsidR="003F103E" w:rsidRPr="002D59C9">
        <w:rPr>
          <w:b/>
          <w:bCs/>
          <w:szCs w:val="22"/>
          <w:lang w:val="es-ES"/>
        </w:rPr>
        <w:t xml:space="preserve">Resumen de eficacia del </w:t>
      </w:r>
      <w:del w:id="1991" w:author="Author">
        <w:r w:rsidR="008F26C6" w:rsidRPr="002D59C9" w:rsidDel="00420D3F">
          <w:rPr>
            <w:b/>
            <w:bCs/>
            <w:szCs w:val="22"/>
            <w:lang w:val="es-ES"/>
          </w:rPr>
          <w:delText>ensayo</w:delText>
        </w:r>
        <w:r w:rsidRPr="002D59C9" w:rsidDel="00420D3F">
          <w:rPr>
            <w:b/>
            <w:bCs/>
            <w:szCs w:val="22"/>
            <w:lang w:val="es-ES"/>
          </w:rPr>
          <w:delText xml:space="preserve"> </w:delText>
        </w:r>
      </w:del>
      <w:ins w:id="1992" w:author="Author">
        <w:r w:rsidR="00420D3F">
          <w:rPr>
            <w:b/>
            <w:bCs/>
            <w:szCs w:val="22"/>
            <w:lang w:val="es-ES"/>
          </w:rPr>
          <w:t>estudio</w:t>
        </w:r>
        <w:r w:rsidR="00420D3F" w:rsidRPr="002D59C9">
          <w:rPr>
            <w:b/>
            <w:bCs/>
            <w:szCs w:val="22"/>
            <w:lang w:val="es-ES"/>
          </w:rPr>
          <w:t xml:space="preserve"> </w:t>
        </w:r>
      </w:ins>
      <w:r w:rsidRPr="002D59C9">
        <w:rPr>
          <w:b/>
          <w:bCs/>
          <w:szCs w:val="22"/>
          <w:lang w:val="es-ES"/>
        </w:rPr>
        <w:t xml:space="preserve">TDM4370g/BO21977 (EMILIA) </w:t>
      </w:r>
    </w:p>
    <w:p w14:paraId="721FF33A" w14:textId="77777777" w:rsidR="00222D49" w:rsidRPr="002D59C9" w:rsidRDefault="00222D49" w:rsidP="007F00D3">
      <w:pPr>
        <w:keepNext/>
        <w:keepLines/>
        <w:rPr>
          <w:b/>
          <w:bCs/>
          <w:szCs w:val="22"/>
          <w:lang w:val="es-ES"/>
        </w:rPr>
      </w:pP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780"/>
        <w:gridCol w:w="2790"/>
        <w:gridCol w:w="2219"/>
      </w:tblGrid>
      <w:tr w:rsidR="00516BDF" w:rsidRPr="002D59C9" w14:paraId="366DC1BA" w14:textId="77777777" w:rsidTr="00A77C18">
        <w:trPr>
          <w:cantSplit/>
          <w:trHeight w:val="290"/>
          <w:tblHeader/>
        </w:trPr>
        <w:tc>
          <w:tcPr>
            <w:tcW w:w="3780" w:type="dxa"/>
            <w:vAlign w:val="bottom"/>
          </w:tcPr>
          <w:p w14:paraId="4EC2F307" w14:textId="77777777" w:rsidR="00516BDF" w:rsidRPr="002D59C9" w:rsidRDefault="00516BDF" w:rsidP="007F00D3">
            <w:pPr>
              <w:pStyle w:val="Default"/>
              <w:keepNext/>
              <w:keepLines/>
              <w:jc w:val="center"/>
              <w:rPr>
                <w:rFonts w:eastAsia="Times New Roman"/>
                <w:b/>
                <w:color w:val="auto"/>
                <w:sz w:val="22"/>
                <w:szCs w:val="20"/>
                <w:lang w:val="es-ES" w:eastAsia="ja-JP"/>
              </w:rPr>
            </w:pPr>
          </w:p>
        </w:tc>
        <w:tc>
          <w:tcPr>
            <w:tcW w:w="2790" w:type="dxa"/>
            <w:vAlign w:val="bottom"/>
          </w:tcPr>
          <w:p w14:paraId="27F2303B" w14:textId="77777777" w:rsidR="00516BDF" w:rsidRPr="002D59C9" w:rsidRDefault="00516BDF" w:rsidP="007F00D3">
            <w:pPr>
              <w:pStyle w:val="Default"/>
              <w:keepNext/>
              <w:keepLines/>
              <w:jc w:val="center"/>
              <w:rPr>
                <w:rFonts w:eastAsia="Times New Roman"/>
                <w:b/>
                <w:color w:val="auto"/>
                <w:sz w:val="22"/>
                <w:szCs w:val="20"/>
                <w:lang w:val="es-ES" w:eastAsia="ja-JP"/>
              </w:rPr>
            </w:pPr>
            <w:r w:rsidRPr="002D59C9">
              <w:rPr>
                <w:rFonts w:eastAsia="Times New Roman"/>
                <w:b/>
                <w:color w:val="auto"/>
                <w:sz w:val="22"/>
                <w:szCs w:val="20"/>
                <w:lang w:val="es-ES" w:eastAsia="ja-JP"/>
              </w:rPr>
              <w:t>Lapatinib + Capecitabin</w:t>
            </w:r>
            <w:r w:rsidR="003F103E" w:rsidRPr="002D59C9">
              <w:rPr>
                <w:rFonts w:eastAsia="Times New Roman"/>
                <w:b/>
                <w:color w:val="auto"/>
                <w:sz w:val="22"/>
                <w:szCs w:val="20"/>
                <w:lang w:val="es-ES" w:eastAsia="ja-JP"/>
              </w:rPr>
              <w:t>a</w:t>
            </w:r>
          </w:p>
          <w:p w14:paraId="1131155D" w14:textId="77777777" w:rsidR="00516BDF" w:rsidRPr="002D59C9" w:rsidRDefault="00152ED7" w:rsidP="007F00D3">
            <w:pPr>
              <w:pStyle w:val="Default"/>
              <w:keepNext/>
              <w:keepLines/>
              <w:jc w:val="center"/>
              <w:rPr>
                <w:rFonts w:eastAsia="Times New Roman"/>
                <w:b/>
                <w:color w:val="auto"/>
                <w:sz w:val="22"/>
                <w:szCs w:val="20"/>
                <w:lang w:val="es-ES" w:eastAsia="ja-JP"/>
              </w:rPr>
            </w:pPr>
            <w:r w:rsidRPr="002D59C9">
              <w:rPr>
                <w:rFonts w:eastAsia="Times New Roman"/>
                <w:b/>
                <w:color w:val="auto"/>
                <w:sz w:val="22"/>
                <w:szCs w:val="20"/>
                <w:lang w:val="es-ES" w:eastAsia="ja-JP"/>
              </w:rPr>
              <w:t>n</w:t>
            </w:r>
            <w:r w:rsidR="00516BDF" w:rsidRPr="002D59C9">
              <w:rPr>
                <w:rFonts w:eastAsia="Times New Roman"/>
                <w:b/>
                <w:color w:val="auto"/>
                <w:sz w:val="22"/>
                <w:szCs w:val="20"/>
                <w:lang w:val="es-ES" w:eastAsia="ja-JP"/>
              </w:rPr>
              <w:t> = 496</w:t>
            </w:r>
          </w:p>
        </w:tc>
        <w:tc>
          <w:tcPr>
            <w:tcW w:w="2219" w:type="dxa"/>
            <w:vAlign w:val="bottom"/>
          </w:tcPr>
          <w:p w14:paraId="230D40AB" w14:textId="77777777" w:rsidR="00516BDF" w:rsidRPr="002D59C9" w:rsidRDefault="00516BDF" w:rsidP="007F00D3">
            <w:pPr>
              <w:pStyle w:val="Default"/>
              <w:keepNext/>
              <w:keepLines/>
              <w:jc w:val="center"/>
              <w:rPr>
                <w:rFonts w:eastAsia="Times New Roman"/>
                <w:b/>
                <w:color w:val="auto"/>
                <w:sz w:val="22"/>
                <w:szCs w:val="20"/>
                <w:lang w:val="es-ES" w:eastAsia="ja-JP"/>
              </w:rPr>
            </w:pPr>
            <w:r w:rsidRPr="002D59C9">
              <w:rPr>
                <w:rFonts w:eastAsia="Times New Roman"/>
                <w:b/>
                <w:color w:val="auto"/>
                <w:sz w:val="22"/>
                <w:szCs w:val="20"/>
                <w:lang w:val="es-ES" w:eastAsia="ja-JP"/>
              </w:rPr>
              <w:t xml:space="preserve">Trastuzumab </w:t>
            </w:r>
            <w:r w:rsidR="00337BFA" w:rsidRPr="002D59C9">
              <w:rPr>
                <w:rFonts w:eastAsia="Times New Roman"/>
                <w:b/>
                <w:color w:val="auto"/>
                <w:sz w:val="22"/>
                <w:szCs w:val="20"/>
                <w:lang w:val="es-ES" w:eastAsia="ja-JP"/>
              </w:rPr>
              <w:t>emtansina</w:t>
            </w:r>
          </w:p>
          <w:p w14:paraId="4E769638" w14:textId="77777777" w:rsidR="00516BDF" w:rsidRPr="002D59C9" w:rsidRDefault="00152ED7" w:rsidP="007F00D3">
            <w:pPr>
              <w:pStyle w:val="Default"/>
              <w:keepNext/>
              <w:keepLines/>
              <w:jc w:val="center"/>
              <w:rPr>
                <w:rFonts w:eastAsia="Times New Roman"/>
                <w:b/>
                <w:color w:val="auto"/>
                <w:sz w:val="22"/>
                <w:szCs w:val="20"/>
                <w:lang w:val="es-ES" w:eastAsia="ja-JP"/>
              </w:rPr>
            </w:pPr>
            <w:r w:rsidRPr="002D59C9">
              <w:rPr>
                <w:rFonts w:eastAsia="Times New Roman"/>
                <w:b/>
                <w:color w:val="auto"/>
                <w:sz w:val="22"/>
                <w:szCs w:val="20"/>
                <w:lang w:val="es-ES" w:eastAsia="ja-JP"/>
              </w:rPr>
              <w:t>n</w:t>
            </w:r>
            <w:r w:rsidR="00516BDF" w:rsidRPr="002D59C9">
              <w:rPr>
                <w:rFonts w:eastAsia="Times New Roman"/>
                <w:b/>
                <w:color w:val="auto"/>
                <w:sz w:val="22"/>
                <w:szCs w:val="20"/>
                <w:lang w:val="es-ES" w:eastAsia="ja-JP"/>
              </w:rPr>
              <w:t> = 495</w:t>
            </w:r>
          </w:p>
        </w:tc>
      </w:tr>
      <w:tr w:rsidR="00516BDF" w:rsidRPr="002D59C9" w14:paraId="48579CAF" w14:textId="77777777" w:rsidTr="00516BDF">
        <w:tblPrEx>
          <w:tblLook w:val="0000" w:firstRow="0" w:lastRow="0" w:firstColumn="0" w:lastColumn="0" w:noHBand="0" w:noVBand="0"/>
        </w:tblPrEx>
        <w:trPr>
          <w:cantSplit/>
        </w:trPr>
        <w:tc>
          <w:tcPr>
            <w:tcW w:w="8789" w:type="dxa"/>
            <w:gridSpan w:val="3"/>
            <w:vAlign w:val="center"/>
          </w:tcPr>
          <w:p w14:paraId="2BADDF2D" w14:textId="77777777" w:rsidR="00516BDF" w:rsidRPr="002D59C9" w:rsidRDefault="00C87F5A" w:rsidP="007F00D3">
            <w:pPr>
              <w:keepNext/>
              <w:keepLines/>
              <w:spacing w:before="50" w:after="50" w:line="240" w:lineRule="exact"/>
              <w:rPr>
                <w:b/>
                <w:sz w:val="20"/>
                <w:lang w:val="es-ES"/>
              </w:rPr>
            </w:pPr>
            <w:r w:rsidRPr="002D59C9">
              <w:rPr>
                <w:b/>
                <w:sz w:val="20"/>
                <w:lang w:val="es-ES"/>
              </w:rPr>
              <w:t>Objetivos principales</w:t>
            </w:r>
          </w:p>
        </w:tc>
      </w:tr>
      <w:tr w:rsidR="00516BDF" w:rsidRPr="00961F22" w14:paraId="1BA70798" w14:textId="77777777" w:rsidTr="00A77C18">
        <w:tblPrEx>
          <w:tblLook w:val="0000" w:firstRow="0" w:lastRow="0" w:firstColumn="0" w:lastColumn="0" w:noHBand="0" w:noVBand="0"/>
        </w:tblPrEx>
        <w:trPr>
          <w:cantSplit/>
        </w:trPr>
        <w:tc>
          <w:tcPr>
            <w:tcW w:w="3780" w:type="dxa"/>
            <w:vAlign w:val="bottom"/>
          </w:tcPr>
          <w:p w14:paraId="6422CF85" w14:textId="77777777" w:rsidR="00516BDF" w:rsidRPr="002D59C9" w:rsidRDefault="00C87F5A" w:rsidP="007F00D3">
            <w:pPr>
              <w:keepNext/>
              <w:keepLines/>
              <w:spacing w:before="50" w:after="50" w:line="240" w:lineRule="exact"/>
              <w:rPr>
                <w:b/>
                <w:sz w:val="20"/>
                <w:lang w:val="es-ES"/>
              </w:rPr>
            </w:pPr>
            <w:r w:rsidRPr="002D59C9">
              <w:rPr>
                <w:b/>
                <w:sz w:val="20"/>
                <w:lang w:val="es-ES"/>
              </w:rPr>
              <w:t xml:space="preserve">Supervivencia libre de progresión (SLP) evaluada por el </w:t>
            </w:r>
            <w:r w:rsidR="006E2394" w:rsidRPr="002D59C9">
              <w:rPr>
                <w:b/>
                <w:sz w:val="20"/>
                <w:lang w:val="es-ES"/>
              </w:rPr>
              <w:t>CRI</w:t>
            </w:r>
          </w:p>
        </w:tc>
        <w:tc>
          <w:tcPr>
            <w:tcW w:w="5009" w:type="dxa"/>
            <w:gridSpan w:val="2"/>
            <w:vAlign w:val="bottom"/>
          </w:tcPr>
          <w:p w14:paraId="26801B60" w14:textId="77777777" w:rsidR="00516BDF" w:rsidRPr="002D59C9" w:rsidRDefault="00516BDF" w:rsidP="007F00D3">
            <w:pPr>
              <w:keepNext/>
              <w:keepLines/>
              <w:spacing w:before="50" w:after="50" w:line="240" w:lineRule="exact"/>
              <w:jc w:val="center"/>
              <w:rPr>
                <w:b/>
                <w:sz w:val="20"/>
                <w:lang w:val="es-ES"/>
              </w:rPr>
            </w:pPr>
          </w:p>
        </w:tc>
      </w:tr>
      <w:tr w:rsidR="00516BDF" w:rsidRPr="002D59C9" w14:paraId="7742FA9E" w14:textId="77777777" w:rsidTr="00A77C18">
        <w:tblPrEx>
          <w:tblLook w:val="0000" w:firstRow="0" w:lastRow="0" w:firstColumn="0" w:lastColumn="0" w:noHBand="0" w:noVBand="0"/>
        </w:tblPrEx>
        <w:trPr>
          <w:cantSplit/>
        </w:trPr>
        <w:tc>
          <w:tcPr>
            <w:tcW w:w="3780" w:type="dxa"/>
            <w:vAlign w:val="bottom"/>
          </w:tcPr>
          <w:p w14:paraId="71DB2443" w14:textId="77777777" w:rsidR="00516BDF" w:rsidRPr="002D59C9" w:rsidRDefault="00516BDF" w:rsidP="007F00D3">
            <w:pPr>
              <w:keepNext/>
              <w:keepLines/>
              <w:spacing w:before="50" w:after="50" w:line="240" w:lineRule="exact"/>
              <w:ind w:left="226"/>
              <w:rPr>
                <w:sz w:val="20"/>
                <w:lang w:val="es-ES" w:eastAsia="en-US"/>
              </w:rPr>
            </w:pPr>
            <w:r w:rsidRPr="002D59C9">
              <w:rPr>
                <w:sz w:val="20"/>
                <w:lang w:val="es-ES" w:eastAsia="en-US"/>
              </w:rPr>
              <w:t>N</w:t>
            </w:r>
            <w:r w:rsidR="00C87F5A" w:rsidRPr="002D59C9">
              <w:rPr>
                <w:sz w:val="20"/>
                <w:lang w:val="es-ES" w:eastAsia="en-US"/>
              </w:rPr>
              <w:t>úmero</w:t>
            </w:r>
            <w:r w:rsidRPr="002D59C9">
              <w:rPr>
                <w:sz w:val="20"/>
                <w:lang w:val="es-ES" w:eastAsia="en-US"/>
              </w:rPr>
              <w:t xml:space="preserve"> (%) </w:t>
            </w:r>
            <w:r w:rsidR="00C87F5A" w:rsidRPr="002D59C9">
              <w:rPr>
                <w:sz w:val="20"/>
                <w:lang w:val="es-ES" w:eastAsia="en-US"/>
              </w:rPr>
              <w:t xml:space="preserve">de pacientes con un </w:t>
            </w:r>
            <w:del w:id="1993" w:author="Author">
              <w:r w:rsidR="00C87F5A" w:rsidRPr="002D59C9" w:rsidDel="005E4C16">
                <w:rPr>
                  <w:sz w:val="20"/>
                  <w:lang w:val="es-ES" w:eastAsia="en-US"/>
                </w:rPr>
                <w:delText>acontecimiento</w:delText>
              </w:r>
            </w:del>
            <w:ins w:id="1994" w:author="Author">
              <w:r w:rsidR="005E4C16">
                <w:rPr>
                  <w:sz w:val="20"/>
                  <w:lang w:val="es-ES" w:eastAsia="en-US"/>
                </w:rPr>
                <w:t>evento</w:t>
              </w:r>
            </w:ins>
          </w:p>
        </w:tc>
        <w:tc>
          <w:tcPr>
            <w:tcW w:w="2790" w:type="dxa"/>
            <w:vAlign w:val="bottom"/>
          </w:tcPr>
          <w:p w14:paraId="7F0B1A91"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304 (61</w:t>
            </w:r>
            <w:r w:rsidR="00C87F5A" w:rsidRPr="002D59C9">
              <w:rPr>
                <w:sz w:val="20"/>
                <w:lang w:val="es-ES"/>
              </w:rPr>
              <w:t>,</w:t>
            </w:r>
            <w:r w:rsidRPr="002D59C9">
              <w:rPr>
                <w:sz w:val="20"/>
                <w:lang w:val="es-ES"/>
              </w:rPr>
              <w:t>3</w:t>
            </w:r>
            <w:r w:rsidR="008F26C6" w:rsidRPr="002D59C9">
              <w:rPr>
                <w:sz w:val="20"/>
                <w:lang w:val="es-ES"/>
              </w:rPr>
              <w:t> </w:t>
            </w:r>
            <w:r w:rsidRPr="002D59C9">
              <w:rPr>
                <w:sz w:val="20"/>
                <w:lang w:val="es-ES"/>
              </w:rPr>
              <w:t>%)</w:t>
            </w:r>
          </w:p>
        </w:tc>
        <w:tc>
          <w:tcPr>
            <w:tcW w:w="2219" w:type="dxa"/>
            <w:vAlign w:val="bottom"/>
          </w:tcPr>
          <w:p w14:paraId="6807332C"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265 (53</w:t>
            </w:r>
            <w:r w:rsidR="00C87F5A" w:rsidRPr="002D59C9">
              <w:rPr>
                <w:sz w:val="20"/>
                <w:lang w:val="es-ES"/>
              </w:rPr>
              <w:t>,</w:t>
            </w:r>
            <w:r w:rsidRPr="002D59C9">
              <w:rPr>
                <w:sz w:val="20"/>
                <w:lang w:val="es-ES"/>
              </w:rPr>
              <w:t>5</w:t>
            </w:r>
            <w:r w:rsidR="008F26C6" w:rsidRPr="002D59C9">
              <w:rPr>
                <w:sz w:val="20"/>
                <w:lang w:val="es-ES"/>
              </w:rPr>
              <w:t> </w:t>
            </w:r>
            <w:r w:rsidRPr="002D59C9">
              <w:rPr>
                <w:sz w:val="20"/>
                <w:lang w:val="es-ES"/>
              </w:rPr>
              <w:t>%)</w:t>
            </w:r>
          </w:p>
        </w:tc>
      </w:tr>
      <w:tr w:rsidR="00516BDF" w:rsidRPr="002D59C9" w14:paraId="379F5C99" w14:textId="77777777" w:rsidTr="00A77C18">
        <w:tblPrEx>
          <w:tblLook w:val="0000" w:firstRow="0" w:lastRow="0" w:firstColumn="0" w:lastColumn="0" w:noHBand="0" w:noVBand="0"/>
        </w:tblPrEx>
        <w:trPr>
          <w:cantSplit/>
        </w:trPr>
        <w:tc>
          <w:tcPr>
            <w:tcW w:w="3780" w:type="dxa"/>
            <w:vAlign w:val="bottom"/>
          </w:tcPr>
          <w:p w14:paraId="5F958538" w14:textId="77777777" w:rsidR="00516BDF" w:rsidRPr="002D59C9" w:rsidRDefault="00C87F5A" w:rsidP="007F00D3">
            <w:pPr>
              <w:keepNext/>
              <w:keepLines/>
              <w:spacing w:before="50" w:after="50" w:line="240" w:lineRule="exact"/>
              <w:ind w:left="226"/>
              <w:rPr>
                <w:sz w:val="20"/>
                <w:lang w:val="es-ES" w:eastAsia="en-US"/>
              </w:rPr>
            </w:pPr>
            <w:r w:rsidRPr="002D59C9">
              <w:rPr>
                <w:sz w:val="20"/>
                <w:lang w:val="es-ES" w:eastAsia="en-US"/>
              </w:rPr>
              <w:t>Mediana de duración de la SLP (meses)</w:t>
            </w:r>
          </w:p>
        </w:tc>
        <w:tc>
          <w:tcPr>
            <w:tcW w:w="2790" w:type="dxa"/>
            <w:vAlign w:val="bottom"/>
          </w:tcPr>
          <w:p w14:paraId="06249F12"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6</w:t>
            </w:r>
            <w:r w:rsidR="00C87F5A" w:rsidRPr="002D59C9">
              <w:rPr>
                <w:sz w:val="20"/>
                <w:lang w:val="es-ES"/>
              </w:rPr>
              <w:t>,</w:t>
            </w:r>
            <w:r w:rsidRPr="002D59C9">
              <w:rPr>
                <w:sz w:val="20"/>
                <w:lang w:val="es-ES"/>
              </w:rPr>
              <w:t>4</w:t>
            </w:r>
          </w:p>
        </w:tc>
        <w:tc>
          <w:tcPr>
            <w:tcW w:w="2219" w:type="dxa"/>
            <w:vAlign w:val="bottom"/>
          </w:tcPr>
          <w:p w14:paraId="45F73454"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9</w:t>
            </w:r>
            <w:r w:rsidR="00C87F5A" w:rsidRPr="002D59C9">
              <w:rPr>
                <w:sz w:val="20"/>
                <w:lang w:val="es-ES"/>
              </w:rPr>
              <w:t>,</w:t>
            </w:r>
            <w:r w:rsidRPr="002D59C9">
              <w:rPr>
                <w:sz w:val="20"/>
                <w:lang w:val="es-ES"/>
              </w:rPr>
              <w:t>6</w:t>
            </w:r>
          </w:p>
        </w:tc>
      </w:tr>
      <w:tr w:rsidR="00516BDF" w:rsidRPr="002D59C9" w14:paraId="1BFC6FC2" w14:textId="77777777" w:rsidTr="00A77C18">
        <w:tblPrEx>
          <w:tblLook w:val="0000" w:firstRow="0" w:lastRow="0" w:firstColumn="0" w:lastColumn="0" w:noHBand="0" w:noVBand="0"/>
        </w:tblPrEx>
        <w:trPr>
          <w:cantSplit/>
        </w:trPr>
        <w:tc>
          <w:tcPr>
            <w:tcW w:w="3780" w:type="dxa"/>
            <w:vAlign w:val="bottom"/>
          </w:tcPr>
          <w:p w14:paraId="77B02A80" w14:textId="77777777" w:rsidR="00516BDF" w:rsidRPr="002D59C9" w:rsidRDefault="00516BDF" w:rsidP="007F00D3">
            <w:pPr>
              <w:keepNext/>
              <w:keepLines/>
              <w:spacing w:before="50" w:after="50" w:line="240" w:lineRule="exact"/>
              <w:ind w:left="226"/>
              <w:rPr>
                <w:sz w:val="20"/>
                <w:lang w:val="es-ES" w:eastAsia="en-US"/>
              </w:rPr>
            </w:pPr>
            <w:r w:rsidRPr="002D59C9">
              <w:rPr>
                <w:sz w:val="20"/>
                <w:lang w:val="es-ES" w:eastAsia="en-US"/>
              </w:rPr>
              <w:t xml:space="preserve">Hazard </w:t>
            </w:r>
            <w:r w:rsidR="006247F9" w:rsidRPr="002D59C9">
              <w:rPr>
                <w:sz w:val="20"/>
                <w:lang w:val="es-ES" w:eastAsia="en-US"/>
              </w:rPr>
              <w:t>r</w:t>
            </w:r>
            <w:r w:rsidRPr="002D59C9">
              <w:rPr>
                <w:sz w:val="20"/>
                <w:lang w:val="es-ES" w:eastAsia="en-US"/>
              </w:rPr>
              <w:t>atio (</w:t>
            </w:r>
            <w:r w:rsidR="00C87F5A" w:rsidRPr="002D59C9">
              <w:rPr>
                <w:sz w:val="20"/>
                <w:lang w:val="es-ES" w:eastAsia="en-US"/>
              </w:rPr>
              <w:t>estratificada</w:t>
            </w:r>
            <w:r w:rsidRPr="002D59C9">
              <w:rPr>
                <w:sz w:val="20"/>
                <w:lang w:val="es-ES" w:eastAsia="en-US"/>
              </w:rPr>
              <w:t>*)</w:t>
            </w:r>
          </w:p>
        </w:tc>
        <w:tc>
          <w:tcPr>
            <w:tcW w:w="5009" w:type="dxa"/>
            <w:gridSpan w:val="2"/>
            <w:vAlign w:val="bottom"/>
          </w:tcPr>
          <w:p w14:paraId="3C5B774C"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0</w:t>
            </w:r>
            <w:r w:rsidR="00C87F5A" w:rsidRPr="002D59C9">
              <w:rPr>
                <w:sz w:val="20"/>
                <w:lang w:val="es-ES"/>
              </w:rPr>
              <w:t>,</w:t>
            </w:r>
            <w:r w:rsidRPr="002D59C9">
              <w:rPr>
                <w:sz w:val="20"/>
                <w:lang w:val="es-ES"/>
              </w:rPr>
              <w:t>650</w:t>
            </w:r>
          </w:p>
        </w:tc>
      </w:tr>
      <w:tr w:rsidR="00516BDF" w:rsidRPr="002D59C9" w14:paraId="4C6A1653" w14:textId="77777777" w:rsidTr="00A77C18">
        <w:tblPrEx>
          <w:tblLook w:val="0000" w:firstRow="0" w:lastRow="0" w:firstColumn="0" w:lastColumn="0" w:noHBand="0" w:noVBand="0"/>
        </w:tblPrEx>
        <w:trPr>
          <w:cantSplit/>
        </w:trPr>
        <w:tc>
          <w:tcPr>
            <w:tcW w:w="3780" w:type="dxa"/>
            <w:vAlign w:val="bottom"/>
          </w:tcPr>
          <w:p w14:paraId="3E583474" w14:textId="77777777" w:rsidR="00516BDF" w:rsidRPr="002D59C9" w:rsidRDefault="00C87F5A" w:rsidP="007F00D3">
            <w:pPr>
              <w:keepNext/>
              <w:keepLines/>
              <w:spacing w:before="50" w:after="50" w:line="240" w:lineRule="exact"/>
              <w:ind w:left="226"/>
              <w:rPr>
                <w:sz w:val="20"/>
                <w:lang w:val="es-ES" w:eastAsia="en-US"/>
              </w:rPr>
            </w:pPr>
            <w:r w:rsidRPr="002D59C9">
              <w:rPr>
                <w:sz w:val="20"/>
                <w:lang w:val="es-ES" w:eastAsia="en-US"/>
              </w:rPr>
              <w:t xml:space="preserve">IC </w:t>
            </w:r>
            <w:ins w:id="1995" w:author="Author">
              <w:r w:rsidR="00351C81">
                <w:rPr>
                  <w:sz w:val="20"/>
                  <w:lang w:val="es-ES" w:eastAsia="en-US"/>
                </w:rPr>
                <w:t xml:space="preserve">del </w:t>
              </w:r>
            </w:ins>
            <w:r w:rsidR="00516BDF" w:rsidRPr="002D59C9">
              <w:rPr>
                <w:sz w:val="20"/>
                <w:lang w:val="es-ES" w:eastAsia="en-US"/>
              </w:rPr>
              <w:t>95</w:t>
            </w:r>
            <w:ins w:id="1996" w:author="Author">
              <w:r w:rsidR="0080238C" w:rsidRPr="002D59C9">
                <w:rPr>
                  <w:lang w:val="es-ES"/>
                </w:rPr>
                <w:t> </w:t>
              </w:r>
            </w:ins>
            <w:r w:rsidR="00516BDF" w:rsidRPr="002D59C9">
              <w:rPr>
                <w:sz w:val="20"/>
                <w:lang w:val="es-ES" w:eastAsia="en-US"/>
              </w:rPr>
              <w:t xml:space="preserve">% </w:t>
            </w:r>
            <w:r w:rsidRPr="002D59C9">
              <w:rPr>
                <w:sz w:val="20"/>
                <w:lang w:val="es-ES" w:eastAsia="en-US"/>
              </w:rPr>
              <w:t>del h</w:t>
            </w:r>
            <w:r w:rsidR="00516BDF" w:rsidRPr="002D59C9">
              <w:rPr>
                <w:sz w:val="20"/>
                <w:lang w:val="es-ES" w:eastAsia="en-US"/>
              </w:rPr>
              <w:t xml:space="preserve">azard </w:t>
            </w:r>
            <w:r w:rsidR="006247F9" w:rsidRPr="002D59C9">
              <w:rPr>
                <w:sz w:val="20"/>
                <w:lang w:val="es-ES" w:eastAsia="en-US"/>
              </w:rPr>
              <w:t>r</w:t>
            </w:r>
            <w:r w:rsidR="00516BDF" w:rsidRPr="002D59C9">
              <w:rPr>
                <w:sz w:val="20"/>
                <w:lang w:val="es-ES" w:eastAsia="en-US"/>
              </w:rPr>
              <w:t>atio</w:t>
            </w:r>
          </w:p>
        </w:tc>
        <w:tc>
          <w:tcPr>
            <w:tcW w:w="5009" w:type="dxa"/>
            <w:gridSpan w:val="2"/>
            <w:vAlign w:val="bottom"/>
          </w:tcPr>
          <w:p w14:paraId="58E10AD9"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(0</w:t>
            </w:r>
            <w:r w:rsidR="00C87F5A" w:rsidRPr="002D59C9">
              <w:rPr>
                <w:sz w:val="20"/>
                <w:lang w:val="es-ES"/>
              </w:rPr>
              <w:t>,</w:t>
            </w:r>
            <w:r w:rsidRPr="002D59C9">
              <w:rPr>
                <w:sz w:val="20"/>
                <w:lang w:val="es-ES"/>
              </w:rPr>
              <w:t>549, 0</w:t>
            </w:r>
            <w:r w:rsidR="00C87F5A" w:rsidRPr="002D59C9">
              <w:rPr>
                <w:sz w:val="20"/>
                <w:lang w:val="es-ES"/>
              </w:rPr>
              <w:t>,</w:t>
            </w:r>
            <w:r w:rsidRPr="002D59C9">
              <w:rPr>
                <w:sz w:val="20"/>
                <w:lang w:val="es-ES"/>
              </w:rPr>
              <w:t>771)</w:t>
            </w:r>
          </w:p>
        </w:tc>
      </w:tr>
      <w:tr w:rsidR="00516BDF" w:rsidRPr="002D59C9" w14:paraId="7BB0298E" w14:textId="77777777" w:rsidTr="00A77C18">
        <w:tblPrEx>
          <w:tblLook w:val="0000" w:firstRow="0" w:lastRow="0" w:firstColumn="0" w:lastColumn="0" w:noHBand="0" w:noVBand="0"/>
        </w:tblPrEx>
        <w:trPr>
          <w:cantSplit/>
        </w:trPr>
        <w:tc>
          <w:tcPr>
            <w:tcW w:w="3780" w:type="dxa"/>
            <w:vAlign w:val="bottom"/>
          </w:tcPr>
          <w:p w14:paraId="1CE752C9" w14:textId="77777777" w:rsidR="00516BDF" w:rsidRPr="002D59C9" w:rsidRDefault="00C87F5A" w:rsidP="007F00D3">
            <w:pPr>
              <w:keepNext/>
              <w:keepLines/>
              <w:spacing w:before="50" w:after="50" w:line="240" w:lineRule="exact"/>
              <w:ind w:left="226"/>
              <w:rPr>
                <w:sz w:val="20"/>
                <w:lang w:val="es-ES" w:eastAsia="en-US"/>
              </w:rPr>
            </w:pPr>
            <w:r w:rsidRPr="002D59C9">
              <w:rPr>
                <w:sz w:val="20"/>
                <w:lang w:val="es-ES" w:eastAsia="en-US"/>
              </w:rPr>
              <w:t xml:space="preserve">Valor p </w:t>
            </w:r>
            <w:r w:rsidR="00516BDF" w:rsidRPr="002D59C9">
              <w:rPr>
                <w:sz w:val="20"/>
                <w:lang w:val="es-ES" w:eastAsia="en-US"/>
              </w:rPr>
              <w:t>(</w:t>
            </w:r>
            <w:r w:rsidRPr="002D59C9">
              <w:rPr>
                <w:sz w:val="20"/>
                <w:lang w:val="es-ES" w:eastAsia="en-US"/>
              </w:rPr>
              <w:t>prueba log</w:t>
            </w:r>
            <w:r w:rsidR="00516BDF" w:rsidRPr="002D59C9">
              <w:rPr>
                <w:sz w:val="20"/>
                <w:lang w:val="es-ES" w:eastAsia="en-US"/>
              </w:rPr>
              <w:t>-</w:t>
            </w:r>
            <w:r w:rsidR="006247F9" w:rsidRPr="002D59C9">
              <w:rPr>
                <w:sz w:val="20"/>
                <w:lang w:val="es-ES" w:eastAsia="en-US"/>
              </w:rPr>
              <w:t>r</w:t>
            </w:r>
            <w:r w:rsidR="00516BDF" w:rsidRPr="002D59C9">
              <w:rPr>
                <w:sz w:val="20"/>
                <w:lang w:val="es-ES" w:eastAsia="en-US"/>
              </w:rPr>
              <w:t>ank</w:t>
            </w:r>
            <w:r w:rsidRPr="002D59C9">
              <w:rPr>
                <w:sz w:val="20"/>
                <w:lang w:val="es-ES" w:eastAsia="en-US"/>
              </w:rPr>
              <w:t>, estratificada</w:t>
            </w:r>
            <w:r w:rsidR="00516BDF" w:rsidRPr="002D59C9">
              <w:rPr>
                <w:sz w:val="20"/>
                <w:lang w:val="es-ES" w:eastAsia="en-US"/>
              </w:rPr>
              <w:t>*)</w:t>
            </w:r>
          </w:p>
        </w:tc>
        <w:tc>
          <w:tcPr>
            <w:tcW w:w="5009" w:type="dxa"/>
            <w:gridSpan w:val="2"/>
            <w:vAlign w:val="bottom"/>
          </w:tcPr>
          <w:p w14:paraId="715F9A52" w14:textId="77777777" w:rsidR="00516BDF" w:rsidRPr="002D59C9" w:rsidRDefault="00516BDF" w:rsidP="007F00D3">
            <w:pPr>
              <w:keepNext/>
              <w:keepLines/>
              <w:spacing w:before="50" w:after="50" w:line="240" w:lineRule="exact"/>
              <w:jc w:val="center"/>
              <w:rPr>
                <w:b/>
                <w:sz w:val="20"/>
                <w:lang w:val="es-ES"/>
              </w:rPr>
            </w:pPr>
            <w:r w:rsidRPr="002D59C9">
              <w:rPr>
                <w:sz w:val="20"/>
                <w:lang w:val="es-ES"/>
              </w:rPr>
              <w:t>&lt; 0</w:t>
            </w:r>
            <w:r w:rsidR="00C87F5A" w:rsidRPr="002D59C9">
              <w:rPr>
                <w:sz w:val="20"/>
                <w:lang w:val="es-ES"/>
              </w:rPr>
              <w:t>,</w:t>
            </w:r>
            <w:r w:rsidRPr="002D59C9">
              <w:rPr>
                <w:sz w:val="20"/>
                <w:lang w:val="es-ES"/>
              </w:rPr>
              <w:t>0001</w:t>
            </w:r>
          </w:p>
        </w:tc>
      </w:tr>
      <w:tr w:rsidR="00516BDF" w:rsidRPr="002D59C9" w14:paraId="0CCB0F72" w14:textId="77777777" w:rsidTr="00A77C18">
        <w:tblPrEx>
          <w:tblLook w:val="0000" w:firstRow="0" w:lastRow="0" w:firstColumn="0" w:lastColumn="0" w:noHBand="0" w:noVBand="0"/>
        </w:tblPrEx>
        <w:trPr>
          <w:cantSplit/>
        </w:trPr>
        <w:tc>
          <w:tcPr>
            <w:tcW w:w="3780" w:type="dxa"/>
            <w:vAlign w:val="bottom"/>
          </w:tcPr>
          <w:p w14:paraId="303730D6" w14:textId="77777777" w:rsidR="00516BDF" w:rsidRPr="002D59C9" w:rsidRDefault="00C87F5A" w:rsidP="007F00D3">
            <w:pPr>
              <w:keepNext/>
              <w:keepLines/>
              <w:spacing w:before="50" w:after="50" w:line="240" w:lineRule="exact"/>
              <w:rPr>
                <w:b/>
                <w:sz w:val="20"/>
                <w:lang w:val="es-ES"/>
              </w:rPr>
            </w:pPr>
            <w:r w:rsidRPr="002D59C9">
              <w:rPr>
                <w:b/>
                <w:sz w:val="20"/>
                <w:lang w:val="es-ES"/>
              </w:rPr>
              <w:t>Supervivencia global</w:t>
            </w:r>
            <w:r w:rsidR="00516BDF" w:rsidRPr="002D59C9">
              <w:rPr>
                <w:b/>
                <w:sz w:val="20"/>
                <w:lang w:val="es-ES"/>
              </w:rPr>
              <w:t xml:space="preserve"> (</w:t>
            </w:r>
            <w:r w:rsidRPr="002D59C9">
              <w:rPr>
                <w:b/>
                <w:sz w:val="20"/>
                <w:lang w:val="es-ES"/>
              </w:rPr>
              <w:t>SG</w:t>
            </w:r>
            <w:r w:rsidR="00516BDF" w:rsidRPr="002D59C9">
              <w:rPr>
                <w:b/>
                <w:sz w:val="20"/>
                <w:lang w:val="es-ES"/>
              </w:rPr>
              <w:t>)</w:t>
            </w:r>
            <w:r w:rsidR="00016AAD" w:rsidRPr="002D59C9">
              <w:rPr>
                <w:b/>
                <w:sz w:val="20"/>
                <w:lang w:val="es-ES"/>
              </w:rPr>
              <w:t>**</w:t>
            </w:r>
            <w:r w:rsidR="00516BDF" w:rsidRPr="002D59C9">
              <w:rPr>
                <w:b/>
                <w:sz w:val="20"/>
                <w:lang w:val="es-ES"/>
              </w:rPr>
              <w:t xml:space="preserve"> </w:t>
            </w:r>
          </w:p>
        </w:tc>
        <w:tc>
          <w:tcPr>
            <w:tcW w:w="5009" w:type="dxa"/>
            <w:gridSpan w:val="2"/>
            <w:vAlign w:val="bottom"/>
          </w:tcPr>
          <w:p w14:paraId="50594C25" w14:textId="77777777" w:rsidR="00516BDF" w:rsidRPr="002D59C9" w:rsidRDefault="00516BDF" w:rsidP="007F00D3">
            <w:pPr>
              <w:keepNext/>
              <w:keepLines/>
              <w:spacing w:before="50" w:after="50" w:line="240" w:lineRule="exact"/>
              <w:jc w:val="center"/>
              <w:rPr>
                <w:b/>
                <w:sz w:val="20"/>
                <w:lang w:val="es-ES"/>
              </w:rPr>
            </w:pPr>
          </w:p>
        </w:tc>
      </w:tr>
      <w:tr w:rsidR="00516BDF" w:rsidRPr="002D59C9" w14:paraId="31535338" w14:textId="77777777" w:rsidTr="00A77C18">
        <w:tblPrEx>
          <w:tblLook w:val="0000" w:firstRow="0" w:lastRow="0" w:firstColumn="0" w:lastColumn="0" w:noHBand="0" w:noVBand="0"/>
        </w:tblPrEx>
        <w:trPr>
          <w:cantSplit/>
        </w:trPr>
        <w:tc>
          <w:tcPr>
            <w:tcW w:w="3780" w:type="dxa"/>
            <w:vAlign w:val="bottom"/>
          </w:tcPr>
          <w:p w14:paraId="651C4062" w14:textId="77777777" w:rsidR="00516BDF" w:rsidRPr="002D59C9" w:rsidRDefault="00516BDF" w:rsidP="007F00D3">
            <w:pPr>
              <w:keepNext/>
              <w:keepLines/>
              <w:spacing w:before="50" w:after="50" w:line="240" w:lineRule="exact"/>
              <w:ind w:left="226"/>
              <w:rPr>
                <w:sz w:val="20"/>
                <w:lang w:val="es-ES" w:eastAsia="en-US"/>
              </w:rPr>
            </w:pPr>
            <w:r w:rsidRPr="002D59C9">
              <w:rPr>
                <w:sz w:val="20"/>
                <w:lang w:val="es-ES" w:eastAsia="en-US"/>
              </w:rPr>
              <w:t>N</w:t>
            </w:r>
            <w:r w:rsidR="00C87F5A" w:rsidRPr="002D59C9">
              <w:rPr>
                <w:sz w:val="20"/>
                <w:lang w:val="es-ES" w:eastAsia="en-US"/>
              </w:rPr>
              <w:t xml:space="preserve">úmero </w:t>
            </w:r>
            <w:r w:rsidRPr="002D59C9">
              <w:rPr>
                <w:sz w:val="20"/>
                <w:lang w:val="es-ES" w:eastAsia="en-US"/>
              </w:rPr>
              <w:t xml:space="preserve">(%) </w:t>
            </w:r>
            <w:r w:rsidR="00C87F5A" w:rsidRPr="002D59C9">
              <w:rPr>
                <w:sz w:val="20"/>
                <w:lang w:val="es-ES" w:eastAsia="en-US"/>
              </w:rPr>
              <w:t xml:space="preserve">de pacientes </w:t>
            </w:r>
            <w:r w:rsidR="003E246C" w:rsidRPr="002D59C9">
              <w:rPr>
                <w:sz w:val="20"/>
                <w:lang w:val="es-ES" w:eastAsia="en-US"/>
              </w:rPr>
              <w:t>fallecidos</w:t>
            </w:r>
          </w:p>
        </w:tc>
        <w:tc>
          <w:tcPr>
            <w:tcW w:w="2790" w:type="dxa"/>
            <w:vAlign w:val="bottom"/>
          </w:tcPr>
          <w:p w14:paraId="07DEE3BF" w14:textId="77777777" w:rsidR="00516BDF" w:rsidRPr="002D59C9" w:rsidRDefault="000457E8" w:rsidP="007F00D3">
            <w:pPr>
              <w:keepNext/>
              <w:keepLines/>
              <w:spacing w:before="50" w:after="50" w:line="240" w:lineRule="exact"/>
              <w:jc w:val="center"/>
              <w:rPr>
                <w:sz w:val="20"/>
                <w:lang w:val="es-ES"/>
              </w:rPr>
            </w:pPr>
            <w:r w:rsidRPr="002D59C9">
              <w:rPr>
                <w:sz w:val="20"/>
                <w:lang w:val="es-ES"/>
              </w:rPr>
              <w:t>182</w:t>
            </w:r>
            <w:r w:rsidR="00516BDF" w:rsidRPr="002D59C9">
              <w:rPr>
                <w:sz w:val="20"/>
                <w:lang w:val="es-ES"/>
              </w:rPr>
              <w:t xml:space="preserve"> (</w:t>
            </w:r>
            <w:r w:rsidRPr="002D59C9">
              <w:rPr>
                <w:sz w:val="20"/>
                <w:lang w:val="es-ES"/>
              </w:rPr>
              <w:t>36</w:t>
            </w:r>
            <w:r w:rsidR="00C87F5A" w:rsidRPr="002D59C9">
              <w:rPr>
                <w:sz w:val="20"/>
                <w:lang w:val="es-ES"/>
              </w:rPr>
              <w:t>,</w:t>
            </w:r>
            <w:r w:rsidRPr="002D59C9">
              <w:rPr>
                <w:sz w:val="20"/>
                <w:lang w:val="es-ES"/>
              </w:rPr>
              <w:t>7</w:t>
            </w:r>
            <w:ins w:id="1997" w:author="Author">
              <w:r w:rsidR="0080238C" w:rsidRPr="002D59C9">
                <w:rPr>
                  <w:lang w:val="es-ES"/>
                </w:rPr>
                <w:t> </w:t>
              </w:r>
            </w:ins>
            <w:r w:rsidR="00516BDF" w:rsidRPr="002D59C9">
              <w:rPr>
                <w:sz w:val="20"/>
                <w:lang w:val="es-ES"/>
              </w:rPr>
              <w:t>%)</w:t>
            </w:r>
          </w:p>
        </w:tc>
        <w:tc>
          <w:tcPr>
            <w:tcW w:w="2219" w:type="dxa"/>
            <w:vAlign w:val="bottom"/>
          </w:tcPr>
          <w:p w14:paraId="0CD3B855" w14:textId="77777777" w:rsidR="00516BDF" w:rsidRPr="002D59C9" w:rsidRDefault="000457E8" w:rsidP="007F00D3">
            <w:pPr>
              <w:keepNext/>
              <w:keepLines/>
              <w:spacing w:before="50" w:after="50" w:line="240" w:lineRule="exact"/>
              <w:jc w:val="center"/>
              <w:rPr>
                <w:sz w:val="20"/>
                <w:lang w:val="es-ES"/>
              </w:rPr>
            </w:pPr>
            <w:r w:rsidRPr="002D59C9">
              <w:rPr>
                <w:sz w:val="20"/>
                <w:lang w:val="es-ES"/>
              </w:rPr>
              <w:t>149</w:t>
            </w:r>
            <w:r w:rsidR="00516BDF" w:rsidRPr="002D59C9">
              <w:rPr>
                <w:sz w:val="20"/>
                <w:lang w:val="es-ES"/>
              </w:rPr>
              <w:t xml:space="preserve"> (</w:t>
            </w:r>
            <w:r w:rsidRPr="002D59C9">
              <w:rPr>
                <w:sz w:val="20"/>
                <w:lang w:val="es-ES"/>
              </w:rPr>
              <w:t>30</w:t>
            </w:r>
            <w:r w:rsidR="00C87F5A" w:rsidRPr="002D59C9">
              <w:rPr>
                <w:sz w:val="20"/>
                <w:lang w:val="es-ES"/>
              </w:rPr>
              <w:t>,</w:t>
            </w:r>
            <w:r w:rsidRPr="002D59C9">
              <w:rPr>
                <w:sz w:val="20"/>
                <w:lang w:val="es-ES"/>
              </w:rPr>
              <w:t>1</w:t>
            </w:r>
            <w:ins w:id="1998" w:author="Author">
              <w:r w:rsidR="0080238C" w:rsidRPr="002D59C9">
                <w:rPr>
                  <w:lang w:val="es-ES"/>
                </w:rPr>
                <w:t> </w:t>
              </w:r>
            </w:ins>
            <w:r w:rsidR="00516BDF" w:rsidRPr="002D59C9">
              <w:rPr>
                <w:sz w:val="20"/>
                <w:lang w:val="es-ES"/>
              </w:rPr>
              <w:t>%)</w:t>
            </w:r>
          </w:p>
        </w:tc>
      </w:tr>
      <w:tr w:rsidR="00C87F5A" w:rsidRPr="002D59C9" w14:paraId="6968FA7E" w14:textId="77777777" w:rsidTr="00A77C18">
        <w:tblPrEx>
          <w:tblLook w:val="0000" w:firstRow="0" w:lastRow="0" w:firstColumn="0" w:lastColumn="0" w:noHBand="0" w:noVBand="0"/>
        </w:tblPrEx>
        <w:trPr>
          <w:cantSplit/>
        </w:trPr>
        <w:tc>
          <w:tcPr>
            <w:tcW w:w="3780" w:type="dxa"/>
            <w:vAlign w:val="bottom"/>
          </w:tcPr>
          <w:p w14:paraId="64AC69FA" w14:textId="77777777" w:rsidR="00C87F5A" w:rsidRPr="002D59C9" w:rsidRDefault="00C87F5A" w:rsidP="007F00D3">
            <w:pPr>
              <w:keepNext/>
              <w:keepLines/>
              <w:spacing w:before="50" w:after="50" w:line="240" w:lineRule="exact"/>
              <w:ind w:left="226"/>
              <w:rPr>
                <w:sz w:val="20"/>
                <w:lang w:val="es-ES" w:eastAsia="en-US"/>
              </w:rPr>
            </w:pPr>
            <w:r w:rsidRPr="002D59C9">
              <w:rPr>
                <w:sz w:val="20"/>
                <w:lang w:val="es-ES" w:eastAsia="en-US"/>
              </w:rPr>
              <w:t>Mediana de duración de la supervivencia (meses)</w:t>
            </w:r>
          </w:p>
        </w:tc>
        <w:tc>
          <w:tcPr>
            <w:tcW w:w="2790" w:type="dxa"/>
            <w:vAlign w:val="bottom"/>
          </w:tcPr>
          <w:p w14:paraId="456A8578" w14:textId="77777777" w:rsidR="00C87F5A" w:rsidRPr="002D59C9" w:rsidRDefault="00C87F5A" w:rsidP="007F00D3">
            <w:pPr>
              <w:keepNext/>
              <w:keepLines/>
              <w:spacing w:before="50" w:after="50" w:line="240" w:lineRule="exact"/>
              <w:jc w:val="center"/>
              <w:rPr>
                <w:sz w:val="20"/>
                <w:lang w:val="es-ES"/>
              </w:rPr>
            </w:pPr>
            <w:r w:rsidRPr="002D59C9">
              <w:rPr>
                <w:sz w:val="20"/>
                <w:lang w:val="es-ES"/>
              </w:rPr>
              <w:t>25,1</w:t>
            </w:r>
          </w:p>
        </w:tc>
        <w:tc>
          <w:tcPr>
            <w:tcW w:w="2219" w:type="dxa"/>
            <w:vAlign w:val="bottom"/>
          </w:tcPr>
          <w:p w14:paraId="228F2AC8" w14:textId="77777777" w:rsidR="00C87F5A" w:rsidRPr="002D59C9" w:rsidRDefault="00C87F5A" w:rsidP="007F00D3">
            <w:pPr>
              <w:keepNext/>
              <w:keepLines/>
              <w:spacing w:before="50" w:after="50" w:line="240" w:lineRule="exact"/>
              <w:jc w:val="center"/>
              <w:rPr>
                <w:sz w:val="20"/>
                <w:lang w:val="es-ES"/>
              </w:rPr>
            </w:pPr>
            <w:r w:rsidRPr="002D59C9">
              <w:rPr>
                <w:sz w:val="20"/>
                <w:lang w:val="es-ES"/>
              </w:rPr>
              <w:t>30,9</w:t>
            </w:r>
          </w:p>
        </w:tc>
      </w:tr>
      <w:tr w:rsidR="00C87F5A" w:rsidRPr="002D59C9" w14:paraId="5D7A23DE" w14:textId="77777777" w:rsidTr="00A77C18">
        <w:tblPrEx>
          <w:tblLook w:val="0000" w:firstRow="0" w:lastRow="0" w:firstColumn="0" w:lastColumn="0" w:noHBand="0" w:noVBand="0"/>
        </w:tblPrEx>
        <w:trPr>
          <w:cantSplit/>
        </w:trPr>
        <w:tc>
          <w:tcPr>
            <w:tcW w:w="3780" w:type="dxa"/>
            <w:vAlign w:val="bottom"/>
          </w:tcPr>
          <w:p w14:paraId="7B5EAAAE" w14:textId="77777777" w:rsidR="00C87F5A" w:rsidRPr="002D59C9" w:rsidRDefault="00C87F5A" w:rsidP="007F00D3">
            <w:pPr>
              <w:keepNext/>
              <w:keepLines/>
              <w:spacing w:before="50" w:after="50" w:line="240" w:lineRule="exact"/>
              <w:ind w:left="226"/>
              <w:rPr>
                <w:sz w:val="20"/>
                <w:lang w:val="es-ES" w:eastAsia="en-US"/>
              </w:rPr>
            </w:pPr>
            <w:r w:rsidRPr="002D59C9">
              <w:rPr>
                <w:sz w:val="20"/>
                <w:lang w:val="es-ES" w:eastAsia="en-US"/>
              </w:rPr>
              <w:t>Hazard ratio (estratificada*)</w:t>
            </w:r>
          </w:p>
        </w:tc>
        <w:tc>
          <w:tcPr>
            <w:tcW w:w="5009" w:type="dxa"/>
            <w:gridSpan w:val="2"/>
            <w:vAlign w:val="bottom"/>
          </w:tcPr>
          <w:p w14:paraId="79C6DF86" w14:textId="77777777" w:rsidR="00C87F5A" w:rsidRPr="002D59C9" w:rsidRDefault="00C87F5A" w:rsidP="007F00D3">
            <w:pPr>
              <w:keepNext/>
              <w:keepLines/>
              <w:spacing w:before="50" w:after="50" w:line="240" w:lineRule="exact"/>
              <w:jc w:val="center"/>
              <w:rPr>
                <w:sz w:val="20"/>
                <w:lang w:val="es-ES"/>
              </w:rPr>
            </w:pPr>
            <w:r w:rsidRPr="002D59C9">
              <w:rPr>
                <w:sz w:val="20"/>
                <w:lang w:val="es-ES"/>
              </w:rPr>
              <w:t>0,682</w:t>
            </w:r>
          </w:p>
        </w:tc>
      </w:tr>
      <w:tr w:rsidR="00C87F5A" w:rsidRPr="002D59C9" w14:paraId="5176CD59" w14:textId="77777777" w:rsidTr="00A77C18">
        <w:tblPrEx>
          <w:tblLook w:val="0000" w:firstRow="0" w:lastRow="0" w:firstColumn="0" w:lastColumn="0" w:noHBand="0" w:noVBand="0"/>
        </w:tblPrEx>
        <w:trPr>
          <w:cantSplit/>
        </w:trPr>
        <w:tc>
          <w:tcPr>
            <w:tcW w:w="3780" w:type="dxa"/>
            <w:vAlign w:val="bottom"/>
          </w:tcPr>
          <w:p w14:paraId="31BEF628" w14:textId="77777777" w:rsidR="00C87F5A" w:rsidRPr="002D59C9" w:rsidRDefault="00C87F5A" w:rsidP="007F00D3">
            <w:pPr>
              <w:keepNext/>
              <w:keepLines/>
              <w:spacing w:before="50" w:after="50" w:line="240" w:lineRule="exact"/>
              <w:ind w:left="226"/>
              <w:rPr>
                <w:sz w:val="20"/>
                <w:lang w:val="es-ES" w:eastAsia="en-US"/>
              </w:rPr>
            </w:pPr>
            <w:r w:rsidRPr="002D59C9">
              <w:rPr>
                <w:sz w:val="20"/>
                <w:lang w:val="es-ES" w:eastAsia="en-US"/>
              </w:rPr>
              <w:t xml:space="preserve">IC </w:t>
            </w:r>
            <w:ins w:id="1999" w:author="Author">
              <w:r w:rsidR="00351C81">
                <w:rPr>
                  <w:sz w:val="20"/>
                  <w:lang w:val="es-ES" w:eastAsia="en-US"/>
                </w:rPr>
                <w:t xml:space="preserve">del </w:t>
              </w:r>
            </w:ins>
            <w:r w:rsidRPr="002D59C9">
              <w:rPr>
                <w:sz w:val="20"/>
                <w:lang w:val="es-ES" w:eastAsia="en-US"/>
              </w:rPr>
              <w:t>95</w:t>
            </w:r>
            <w:ins w:id="2000" w:author="Author">
              <w:r w:rsidR="0080238C" w:rsidRPr="002D59C9">
                <w:rPr>
                  <w:lang w:val="es-ES"/>
                </w:rPr>
                <w:t> </w:t>
              </w:r>
            </w:ins>
            <w:r w:rsidRPr="002D59C9">
              <w:rPr>
                <w:sz w:val="20"/>
                <w:lang w:val="es-ES" w:eastAsia="en-US"/>
              </w:rPr>
              <w:t>% del hazard ratio</w:t>
            </w:r>
          </w:p>
        </w:tc>
        <w:tc>
          <w:tcPr>
            <w:tcW w:w="5009" w:type="dxa"/>
            <w:gridSpan w:val="2"/>
            <w:vAlign w:val="bottom"/>
          </w:tcPr>
          <w:p w14:paraId="05F635B3" w14:textId="77777777" w:rsidR="00C87F5A" w:rsidRPr="002D59C9" w:rsidRDefault="00C87F5A" w:rsidP="007F00D3">
            <w:pPr>
              <w:keepNext/>
              <w:keepLines/>
              <w:spacing w:before="50" w:after="50" w:line="240" w:lineRule="exact"/>
              <w:jc w:val="center"/>
              <w:rPr>
                <w:sz w:val="20"/>
                <w:lang w:val="es-ES"/>
              </w:rPr>
            </w:pPr>
            <w:r w:rsidRPr="002D59C9">
              <w:rPr>
                <w:sz w:val="20"/>
                <w:lang w:val="es-ES"/>
              </w:rPr>
              <w:t>(0,548, 0,849)</w:t>
            </w:r>
          </w:p>
        </w:tc>
      </w:tr>
      <w:tr w:rsidR="00C87F5A" w:rsidRPr="002D59C9" w14:paraId="35EF58F0" w14:textId="77777777" w:rsidTr="00A77C18">
        <w:tblPrEx>
          <w:tblLook w:val="0000" w:firstRow="0" w:lastRow="0" w:firstColumn="0" w:lastColumn="0" w:noHBand="0" w:noVBand="0"/>
        </w:tblPrEx>
        <w:trPr>
          <w:cantSplit/>
          <w:trHeight w:val="80"/>
        </w:trPr>
        <w:tc>
          <w:tcPr>
            <w:tcW w:w="3780" w:type="dxa"/>
            <w:vAlign w:val="bottom"/>
          </w:tcPr>
          <w:p w14:paraId="55B0A772" w14:textId="77777777" w:rsidR="00C87F5A" w:rsidRPr="002D59C9" w:rsidRDefault="00C87F5A" w:rsidP="007F00D3">
            <w:pPr>
              <w:keepNext/>
              <w:keepLines/>
              <w:spacing w:before="50" w:after="50" w:line="240" w:lineRule="exact"/>
              <w:ind w:left="226"/>
              <w:rPr>
                <w:sz w:val="20"/>
                <w:lang w:val="es-ES" w:eastAsia="en-US"/>
              </w:rPr>
            </w:pPr>
            <w:r w:rsidRPr="002D59C9">
              <w:rPr>
                <w:sz w:val="20"/>
                <w:lang w:val="es-ES" w:eastAsia="en-US"/>
              </w:rPr>
              <w:t xml:space="preserve">Valor </w:t>
            </w:r>
            <w:r w:rsidR="00F95FB9">
              <w:rPr>
                <w:sz w:val="20"/>
                <w:lang w:val="es-ES" w:eastAsia="en-US"/>
              </w:rPr>
              <w:t xml:space="preserve">de </w:t>
            </w:r>
            <w:r w:rsidRPr="002D59C9">
              <w:rPr>
                <w:sz w:val="20"/>
                <w:lang w:val="es-ES" w:eastAsia="en-US"/>
              </w:rPr>
              <w:t>p (prueba log-rank*)</w:t>
            </w:r>
          </w:p>
        </w:tc>
        <w:tc>
          <w:tcPr>
            <w:tcW w:w="5009" w:type="dxa"/>
            <w:gridSpan w:val="2"/>
            <w:vAlign w:val="bottom"/>
          </w:tcPr>
          <w:p w14:paraId="7514B1A1" w14:textId="77777777" w:rsidR="00C87F5A" w:rsidRPr="002D59C9" w:rsidRDefault="00C87F5A" w:rsidP="007F00D3">
            <w:pPr>
              <w:keepNext/>
              <w:keepLines/>
              <w:spacing w:before="50" w:after="50" w:line="240" w:lineRule="exact"/>
              <w:jc w:val="center"/>
              <w:rPr>
                <w:sz w:val="20"/>
                <w:lang w:val="es-ES"/>
              </w:rPr>
            </w:pPr>
            <w:r w:rsidRPr="002D59C9">
              <w:rPr>
                <w:sz w:val="20"/>
                <w:lang w:val="es-ES"/>
              </w:rPr>
              <w:t>0,0006</w:t>
            </w:r>
          </w:p>
        </w:tc>
      </w:tr>
      <w:tr w:rsidR="00516BDF" w:rsidRPr="002D59C9" w14:paraId="6CB185DF" w14:textId="77777777" w:rsidTr="00516BDF">
        <w:tblPrEx>
          <w:tblLook w:val="0000" w:firstRow="0" w:lastRow="0" w:firstColumn="0" w:lastColumn="0" w:noHBand="0" w:noVBand="0"/>
        </w:tblPrEx>
        <w:trPr>
          <w:cantSplit/>
        </w:trPr>
        <w:tc>
          <w:tcPr>
            <w:tcW w:w="8789" w:type="dxa"/>
            <w:gridSpan w:val="3"/>
            <w:vAlign w:val="center"/>
          </w:tcPr>
          <w:p w14:paraId="3A33B4F2" w14:textId="77777777" w:rsidR="00516BDF" w:rsidRPr="002D59C9" w:rsidRDefault="00444A88" w:rsidP="007F00D3">
            <w:pPr>
              <w:keepNext/>
              <w:keepLines/>
              <w:spacing w:before="50" w:after="50" w:line="240" w:lineRule="exact"/>
              <w:rPr>
                <w:b/>
                <w:sz w:val="20"/>
                <w:lang w:val="es-ES"/>
              </w:rPr>
            </w:pPr>
            <w:r w:rsidRPr="002D59C9">
              <w:rPr>
                <w:b/>
                <w:sz w:val="20"/>
                <w:lang w:val="es-ES"/>
              </w:rPr>
              <w:t>Objetivos</w:t>
            </w:r>
            <w:r w:rsidR="00C87F5A" w:rsidRPr="002D59C9">
              <w:rPr>
                <w:b/>
                <w:sz w:val="20"/>
                <w:lang w:val="es-ES"/>
              </w:rPr>
              <w:t xml:space="preserve"> secundari</w:t>
            </w:r>
            <w:r w:rsidRPr="002D59C9">
              <w:rPr>
                <w:b/>
                <w:sz w:val="20"/>
                <w:lang w:val="es-ES"/>
              </w:rPr>
              <w:t xml:space="preserve">os </w:t>
            </w:r>
            <w:r w:rsidR="00C665C1" w:rsidRPr="002D59C9">
              <w:rPr>
                <w:b/>
                <w:sz w:val="20"/>
              </w:rPr>
              <w:t>importantes</w:t>
            </w:r>
          </w:p>
        </w:tc>
      </w:tr>
      <w:tr w:rsidR="00516BDF" w:rsidRPr="00961F22" w14:paraId="567EA777" w14:textId="77777777" w:rsidTr="00A77C18">
        <w:tblPrEx>
          <w:tblLook w:val="0000" w:firstRow="0" w:lastRow="0" w:firstColumn="0" w:lastColumn="0" w:noHBand="0" w:noVBand="0"/>
        </w:tblPrEx>
        <w:trPr>
          <w:cantSplit/>
        </w:trPr>
        <w:tc>
          <w:tcPr>
            <w:tcW w:w="3780" w:type="dxa"/>
            <w:vAlign w:val="bottom"/>
          </w:tcPr>
          <w:p w14:paraId="7169B3AB" w14:textId="77777777" w:rsidR="00516BDF" w:rsidRPr="002D59C9" w:rsidRDefault="00444A88" w:rsidP="007F00D3">
            <w:pPr>
              <w:keepNext/>
              <w:keepLines/>
              <w:spacing w:before="50" w:after="50" w:line="240" w:lineRule="exact"/>
              <w:rPr>
                <w:b/>
                <w:sz w:val="20"/>
                <w:lang w:val="es-ES"/>
              </w:rPr>
            </w:pPr>
            <w:r w:rsidRPr="002D59C9">
              <w:rPr>
                <w:b/>
                <w:sz w:val="20"/>
                <w:lang w:val="es-ES"/>
              </w:rPr>
              <w:t>SLP evaluada por el investigador</w:t>
            </w:r>
          </w:p>
        </w:tc>
        <w:tc>
          <w:tcPr>
            <w:tcW w:w="5009" w:type="dxa"/>
            <w:gridSpan w:val="2"/>
            <w:vAlign w:val="bottom"/>
          </w:tcPr>
          <w:p w14:paraId="7F1EAA78" w14:textId="77777777" w:rsidR="00516BDF" w:rsidRPr="002D59C9" w:rsidRDefault="00516BDF" w:rsidP="007F00D3">
            <w:pPr>
              <w:keepNext/>
              <w:keepLines/>
              <w:spacing w:before="50" w:after="50" w:line="240" w:lineRule="exact"/>
              <w:jc w:val="center"/>
              <w:rPr>
                <w:b/>
                <w:sz w:val="20"/>
                <w:lang w:val="es-ES"/>
              </w:rPr>
            </w:pPr>
          </w:p>
        </w:tc>
      </w:tr>
      <w:tr w:rsidR="00516BDF" w:rsidRPr="002D59C9" w14:paraId="47BBF27D" w14:textId="77777777" w:rsidTr="00A77C18">
        <w:tblPrEx>
          <w:tblLook w:val="0000" w:firstRow="0" w:lastRow="0" w:firstColumn="0" w:lastColumn="0" w:noHBand="0" w:noVBand="0"/>
        </w:tblPrEx>
        <w:trPr>
          <w:cantSplit/>
        </w:trPr>
        <w:tc>
          <w:tcPr>
            <w:tcW w:w="3780" w:type="dxa"/>
            <w:vAlign w:val="bottom"/>
          </w:tcPr>
          <w:p w14:paraId="53EB7365" w14:textId="77777777" w:rsidR="00516BDF" w:rsidRPr="002D59C9" w:rsidRDefault="00516BDF" w:rsidP="007F00D3">
            <w:pPr>
              <w:keepNext/>
              <w:keepLines/>
              <w:spacing w:before="50" w:after="50" w:line="240" w:lineRule="exact"/>
              <w:ind w:left="226"/>
              <w:rPr>
                <w:sz w:val="20"/>
                <w:lang w:val="es-ES" w:eastAsia="en-US"/>
              </w:rPr>
            </w:pPr>
            <w:r w:rsidRPr="002D59C9">
              <w:rPr>
                <w:sz w:val="20"/>
                <w:lang w:val="es-ES" w:eastAsia="en-US"/>
              </w:rPr>
              <w:t>N</w:t>
            </w:r>
            <w:r w:rsidR="00444A88" w:rsidRPr="002D59C9">
              <w:rPr>
                <w:sz w:val="20"/>
                <w:lang w:val="es-ES" w:eastAsia="en-US"/>
              </w:rPr>
              <w:t>úmero</w:t>
            </w:r>
            <w:r w:rsidRPr="002D59C9">
              <w:rPr>
                <w:sz w:val="20"/>
                <w:lang w:val="es-ES" w:eastAsia="en-US"/>
              </w:rPr>
              <w:t xml:space="preserve"> (%) </w:t>
            </w:r>
            <w:r w:rsidR="00444A88" w:rsidRPr="002D59C9">
              <w:rPr>
                <w:sz w:val="20"/>
                <w:lang w:val="es-ES" w:eastAsia="en-US"/>
              </w:rPr>
              <w:t xml:space="preserve">de pacientes con un </w:t>
            </w:r>
            <w:del w:id="2001" w:author="Author">
              <w:r w:rsidR="00444A88" w:rsidRPr="002D59C9" w:rsidDel="005E4C16">
                <w:rPr>
                  <w:sz w:val="20"/>
                  <w:lang w:val="es-ES" w:eastAsia="en-US"/>
                </w:rPr>
                <w:delText>acontecimiento</w:delText>
              </w:r>
              <w:r w:rsidRPr="002D59C9" w:rsidDel="005E4C16">
                <w:rPr>
                  <w:sz w:val="20"/>
                  <w:lang w:val="es-ES" w:eastAsia="en-US"/>
                </w:rPr>
                <w:delText xml:space="preserve"> </w:delText>
              </w:r>
            </w:del>
            <w:ins w:id="2002" w:author="Author">
              <w:r w:rsidR="005E4C16">
                <w:rPr>
                  <w:sz w:val="20"/>
                  <w:lang w:val="es-ES" w:eastAsia="en-US"/>
                </w:rPr>
                <w:t>evento</w:t>
              </w:r>
            </w:ins>
          </w:p>
        </w:tc>
        <w:tc>
          <w:tcPr>
            <w:tcW w:w="2790" w:type="dxa"/>
            <w:vAlign w:val="bottom"/>
          </w:tcPr>
          <w:p w14:paraId="0AB6CA81"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335 (67</w:t>
            </w:r>
            <w:r w:rsidR="00C87F5A" w:rsidRPr="002D59C9">
              <w:rPr>
                <w:sz w:val="20"/>
                <w:lang w:val="es-ES"/>
              </w:rPr>
              <w:t>,</w:t>
            </w:r>
            <w:r w:rsidRPr="002D59C9">
              <w:rPr>
                <w:sz w:val="20"/>
                <w:lang w:val="es-ES"/>
              </w:rPr>
              <w:t>5</w:t>
            </w:r>
            <w:ins w:id="2003" w:author="Author">
              <w:r w:rsidR="0080238C" w:rsidRPr="002D59C9">
                <w:rPr>
                  <w:lang w:val="es-ES"/>
                </w:rPr>
                <w:t> </w:t>
              </w:r>
            </w:ins>
            <w:r w:rsidRPr="002D59C9">
              <w:rPr>
                <w:sz w:val="20"/>
                <w:lang w:val="es-ES"/>
              </w:rPr>
              <w:t>%)</w:t>
            </w:r>
          </w:p>
        </w:tc>
        <w:tc>
          <w:tcPr>
            <w:tcW w:w="2219" w:type="dxa"/>
            <w:vAlign w:val="bottom"/>
          </w:tcPr>
          <w:p w14:paraId="21835E0E"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287 (58</w:t>
            </w:r>
            <w:r w:rsidR="00C87F5A" w:rsidRPr="002D59C9">
              <w:rPr>
                <w:sz w:val="20"/>
                <w:lang w:val="es-ES"/>
              </w:rPr>
              <w:t>,</w:t>
            </w:r>
            <w:r w:rsidRPr="002D59C9">
              <w:rPr>
                <w:sz w:val="20"/>
                <w:lang w:val="es-ES"/>
              </w:rPr>
              <w:t>0</w:t>
            </w:r>
            <w:ins w:id="2004" w:author="Author">
              <w:r w:rsidR="0080238C" w:rsidRPr="002D59C9">
                <w:rPr>
                  <w:lang w:val="es-ES"/>
                </w:rPr>
                <w:t> </w:t>
              </w:r>
            </w:ins>
            <w:r w:rsidRPr="002D59C9">
              <w:rPr>
                <w:sz w:val="20"/>
                <w:lang w:val="es-ES"/>
              </w:rPr>
              <w:t>%)</w:t>
            </w:r>
          </w:p>
        </w:tc>
      </w:tr>
      <w:tr w:rsidR="00516BDF" w:rsidRPr="002D59C9" w14:paraId="62BC6EE4" w14:textId="77777777" w:rsidTr="00A77C18">
        <w:tblPrEx>
          <w:tblLook w:val="0000" w:firstRow="0" w:lastRow="0" w:firstColumn="0" w:lastColumn="0" w:noHBand="0" w:noVBand="0"/>
        </w:tblPrEx>
        <w:trPr>
          <w:cantSplit/>
        </w:trPr>
        <w:tc>
          <w:tcPr>
            <w:tcW w:w="3780" w:type="dxa"/>
            <w:vAlign w:val="bottom"/>
          </w:tcPr>
          <w:p w14:paraId="1052701E" w14:textId="77777777" w:rsidR="00516BDF" w:rsidRPr="002D59C9" w:rsidRDefault="00BD1814" w:rsidP="007F00D3">
            <w:pPr>
              <w:keepNext/>
              <w:keepLines/>
              <w:spacing w:before="50" w:after="50" w:line="240" w:lineRule="exact"/>
              <w:ind w:left="226"/>
              <w:rPr>
                <w:sz w:val="20"/>
                <w:lang w:val="es-ES" w:eastAsia="en-US"/>
              </w:rPr>
            </w:pPr>
            <w:r w:rsidRPr="002D59C9">
              <w:rPr>
                <w:sz w:val="20"/>
                <w:lang w:val="es-ES" w:eastAsia="en-US"/>
              </w:rPr>
              <w:t>Mediana de duración de la SLP (meses)</w:t>
            </w:r>
            <w:r w:rsidR="00516BDF" w:rsidRPr="002D59C9">
              <w:rPr>
                <w:sz w:val="20"/>
                <w:lang w:val="es-ES" w:eastAsia="en-US"/>
              </w:rPr>
              <w:t xml:space="preserve"> </w:t>
            </w:r>
          </w:p>
        </w:tc>
        <w:tc>
          <w:tcPr>
            <w:tcW w:w="2790" w:type="dxa"/>
            <w:vAlign w:val="bottom"/>
          </w:tcPr>
          <w:p w14:paraId="45A3E60C"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5</w:t>
            </w:r>
            <w:r w:rsidR="00C87F5A" w:rsidRPr="002D59C9">
              <w:rPr>
                <w:sz w:val="20"/>
                <w:lang w:val="es-ES"/>
              </w:rPr>
              <w:t>,</w:t>
            </w:r>
            <w:r w:rsidRPr="002D59C9">
              <w:rPr>
                <w:sz w:val="20"/>
                <w:lang w:val="es-ES"/>
              </w:rPr>
              <w:t>8</w:t>
            </w:r>
          </w:p>
        </w:tc>
        <w:tc>
          <w:tcPr>
            <w:tcW w:w="2219" w:type="dxa"/>
            <w:vAlign w:val="bottom"/>
          </w:tcPr>
          <w:p w14:paraId="3BBD2836" w14:textId="77777777" w:rsidR="00516BDF" w:rsidRPr="002D59C9" w:rsidRDefault="00516BDF" w:rsidP="007F00D3">
            <w:pPr>
              <w:keepNext/>
              <w:keepLines/>
              <w:spacing w:before="50" w:after="50" w:line="240" w:lineRule="exact"/>
              <w:jc w:val="center"/>
              <w:rPr>
                <w:sz w:val="20"/>
                <w:lang w:val="es-ES"/>
              </w:rPr>
            </w:pPr>
            <w:r w:rsidRPr="002D59C9">
              <w:rPr>
                <w:sz w:val="20"/>
                <w:lang w:val="es-ES"/>
              </w:rPr>
              <w:t>9</w:t>
            </w:r>
            <w:r w:rsidR="00C87F5A" w:rsidRPr="002D59C9">
              <w:rPr>
                <w:sz w:val="20"/>
                <w:lang w:val="es-ES"/>
              </w:rPr>
              <w:t>,</w:t>
            </w:r>
            <w:r w:rsidRPr="002D59C9">
              <w:rPr>
                <w:sz w:val="20"/>
                <w:lang w:val="es-ES"/>
              </w:rPr>
              <w:t>4</w:t>
            </w:r>
          </w:p>
        </w:tc>
      </w:tr>
      <w:tr w:rsidR="00516BDF" w:rsidRPr="002D59C9" w14:paraId="4925D64C" w14:textId="77777777" w:rsidTr="00A77C18">
        <w:tblPrEx>
          <w:tblLook w:val="0000" w:firstRow="0" w:lastRow="0" w:firstColumn="0" w:lastColumn="0" w:noHBand="0" w:noVBand="0"/>
        </w:tblPrEx>
        <w:trPr>
          <w:cantSplit/>
        </w:trPr>
        <w:tc>
          <w:tcPr>
            <w:tcW w:w="3780" w:type="dxa"/>
            <w:vAlign w:val="bottom"/>
          </w:tcPr>
          <w:p w14:paraId="71F70168" w14:textId="77777777" w:rsidR="00516BDF" w:rsidRPr="002D59C9" w:rsidRDefault="00516BDF" w:rsidP="007F00D3">
            <w:pPr>
              <w:keepNext/>
              <w:keepLines/>
              <w:spacing w:before="50" w:after="50" w:line="240" w:lineRule="exact"/>
              <w:ind w:left="226"/>
              <w:rPr>
                <w:sz w:val="20"/>
                <w:lang w:val="es-ES" w:eastAsia="en-US"/>
              </w:rPr>
            </w:pPr>
            <w:r w:rsidRPr="002D59C9">
              <w:rPr>
                <w:sz w:val="20"/>
                <w:lang w:val="es-ES" w:eastAsia="en-US"/>
              </w:rPr>
              <w:t>H</w:t>
            </w:r>
            <w:r w:rsidR="007B2153" w:rsidRPr="002D59C9">
              <w:rPr>
                <w:sz w:val="20"/>
                <w:lang w:val="es-ES" w:eastAsia="en-US"/>
              </w:rPr>
              <w:t>azard ratio</w:t>
            </w:r>
            <w:r w:rsidRPr="002D59C9">
              <w:rPr>
                <w:sz w:val="20"/>
                <w:lang w:val="es-ES" w:eastAsia="en-US"/>
              </w:rPr>
              <w:t xml:space="preserve"> (</w:t>
            </w:r>
            <w:r w:rsidR="00BD1814" w:rsidRPr="002D59C9">
              <w:rPr>
                <w:sz w:val="20"/>
                <w:lang w:val="es-ES" w:eastAsia="en-US"/>
              </w:rPr>
              <w:t xml:space="preserve">IC </w:t>
            </w:r>
            <w:ins w:id="2005" w:author="Author">
              <w:r w:rsidR="00351C81">
                <w:rPr>
                  <w:sz w:val="20"/>
                  <w:lang w:val="es-ES" w:eastAsia="en-US"/>
                </w:rPr>
                <w:t xml:space="preserve">del </w:t>
              </w:r>
            </w:ins>
            <w:r w:rsidRPr="002D59C9">
              <w:rPr>
                <w:sz w:val="20"/>
                <w:lang w:val="es-ES" w:eastAsia="en-US"/>
              </w:rPr>
              <w:t>95</w:t>
            </w:r>
            <w:ins w:id="2006" w:author="Author">
              <w:r w:rsidR="0080238C" w:rsidRPr="002D59C9">
                <w:rPr>
                  <w:lang w:val="es-ES"/>
                </w:rPr>
                <w:t> </w:t>
              </w:r>
            </w:ins>
            <w:r w:rsidRPr="002D59C9">
              <w:rPr>
                <w:sz w:val="20"/>
                <w:lang w:val="es-ES" w:eastAsia="en-US"/>
              </w:rPr>
              <w:t>%)</w:t>
            </w:r>
          </w:p>
        </w:tc>
        <w:tc>
          <w:tcPr>
            <w:tcW w:w="5009" w:type="dxa"/>
            <w:gridSpan w:val="2"/>
            <w:vAlign w:val="bottom"/>
          </w:tcPr>
          <w:p w14:paraId="2BFDF828" w14:textId="77777777" w:rsidR="00516BDF" w:rsidRPr="002D59C9" w:rsidRDefault="00516BDF" w:rsidP="007F00D3">
            <w:pPr>
              <w:keepNext/>
              <w:keepLines/>
              <w:spacing w:before="50" w:after="50" w:line="240" w:lineRule="exact"/>
              <w:jc w:val="center"/>
              <w:rPr>
                <w:sz w:val="20"/>
                <w:lang w:val="es-ES"/>
              </w:rPr>
            </w:pPr>
            <w:r w:rsidRPr="002D59C9">
              <w:rPr>
                <w:sz w:val="20"/>
                <w:lang w:val="es-ES" w:eastAsia="en-US"/>
              </w:rPr>
              <w:t>0</w:t>
            </w:r>
            <w:r w:rsidR="00C87F5A" w:rsidRPr="002D59C9">
              <w:rPr>
                <w:sz w:val="20"/>
                <w:lang w:val="es-ES" w:eastAsia="en-US"/>
              </w:rPr>
              <w:t>,</w:t>
            </w:r>
            <w:r w:rsidRPr="002D59C9">
              <w:rPr>
                <w:sz w:val="20"/>
                <w:lang w:val="es-ES" w:eastAsia="en-US"/>
              </w:rPr>
              <w:t>658 (0</w:t>
            </w:r>
            <w:r w:rsidR="00C87F5A" w:rsidRPr="002D59C9">
              <w:rPr>
                <w:sz w:val="20"/>
                <w:lang w:val="es-ES" w:eastAsia="en-US"/>
              </w:rPr>
              <w:t>,</w:t>
            </w:r>
            <w:r w:rsidRPr="002D59C9">
              <w:rPr>
                <w:sz w:val="20"/>
                <w:lang w:val="es-ES" w:eastAsia="en-US"/>
              </w:rPr>
              <w:t>560, 0</w:t>
            </w:r>
            <w:r w:rsidR="00C87F5A" w:rsidRPr="002D59C9">
              <w:rPr>
                <w:sz w:val="20"/>
                <w:lang w:val="es-ES" w:eastAsia="en-US"/>
              </w:rPr>
              <w:t>,</w:t>
            </w:r>
            <w:r w:rsidRPr="002D59C9">
              <w:rPr>
                <w:sz w:val="20"/>
                <w:lang w:val="es-ES" w:eastAsia="en-US"/>
              </w:rPr>
              <w:t>774)</w:t>
            </w:r>
          </w:p>
        </w:tc>
      </w:tr>
      <w:tr w:rsidR="000457E8" w:rsidRPr="002D59C9" w14:paraId="7E451EE4" w14:textId="77777777" w:rsidTr="00A77C18">
        <w:tblPrEx>
          <w:tblLook w:val="0000" w:firstRow="0" w:lastRow="0" w:firstColumn="0" w:lastColumn="0" w:noHBand="0" w:noVBand="0"/>
        </w:tblPrEx>
        <w:trPr>
          <w:cantSplit/>
        </w:trPr>
        <w:tc>
          <w:tcPr>
            <w:tcW w:w="3780" w:type="dxa"/>
            <w:vAlign w:val="bottom"/>
          </w:tcPr>
          <w:p w14:paraId="4B9AEB30" w14:textId="77777777" w:rsidR="000457E8" w:rsidRPr="002D59C9" w:rsidRDefault="00BD1814" w:rsidP="007F00D3">
            <w:pPr>
              <w:keepNext/>
              <w:keepLines/>
              <w:spacing w:before="50" w:after="50" w:line="240" w:lineRule="exact"/>
              <w:ind w:left="226"/>
              <w:rPr>
                <w:sz w:val="20"/>
                <w:lang w:val="es-ES" w:eastAsia="en-US"/>
              </w:rPr>
            </w:pPr>
            <w:r w:rsidRPr="002D59C9">
              <w:rPr>
                <w:sz w:val="20"/>
                <w:lang w:val="es-ES" w:eastAsia="en-US"/>
              </w:rPr>
              <w:t xml:space="preserve">Valor </w:t>
            </w:r>
            <w:r w:rsidR="00C63818">
              <w:rPr>
                <w:sz w:val="20"/>
                <w:lang w:val="es-ES" w:eastAsia="en-US"/>
              </w:rPr>
              <w:t xml:space="preserve">de </w:t>
            </w:r>
            <w:r w:rsidR="000457E8" w:rsidRPr="002D59C9">
              <w:rPr>
                <w:sz w:val="20"/>
                <w:lang w:val="es-ES" w:eastAsia="en-US"/>
              </w:rPr>
              <w:t>p (</w:t>
            </w:r>
            <w:r w:rsidRPr="002D59C9">
              <w:rPr>
                <w:sz w:val="20"/>
                <w:lang w:val="es-ES" w:eastAsia="en-US"/>
              </w:rPr>
              <w:t>prueba l</w:t>
            </w:r>
            <w:r w:rsidR="000457E8" w:rsidRPr="002D59C9">
              <w:rPr>
                <w:sz w:val="20"/>
                <w:lang w:val="es-ES" w:eastAsia="en-US"/>
              </w:rPr>
              <w:t>og-</w:t>
            </w:r>
            <w:r w:rsidR="006247F9" w:rsidRPr="002D59C9">
              <w:rPr>
                <w:sz w:val="20"/>
                <w:lang w:val="es-ES" w:eastAsia="en-US"/>
              </w:rPr>
              <w:t>r</w:t>
            </w:r>
            <w:r w:rsidR="000457E8" w:rsidRPr="002D59C9">
              <w:rPr>
                <w:sz w:val="20"/>
                <w:lang w:val="es-ES" w:eastAsia="en-US"/>
              </w:rPr>
              <w:t>ank*)</w:t>
            </w:r>
          </w:p>
        </w:tc>
        <w:tc>
          <w:tcPr>
            <w:tcW w:w="5009" w:type="dxa"/>
            <w:gridSpan w:val="2"/>
            <w:vAlign w:val="bottom"/>
          </w:tcPr>
          <w:p w14:paraId="113D7884" w14:textId="77777777" w:rsidR="000457E8" w:rsidRPr="002D59C9" w:rsidRDefault="000457E8" w:rsidP="007F00D3">
            <w:pPr>
              <w:keepNext/>
              <w:keepLines/>
              <w:spacing w:before="50" w:after="50" w:line="240" w:lineRule="exact"/>
              <w:jc w:val="center"/>
              <w:rPr>
                <w:sz w:val="20"/>
                <w:lang w:val="es-ES" w:eastAsia="en-US"/>
              </w:rPr>
            </w:pPr>
            <w:r w:rsidRPr="002D59C9">
              <w:rPr>
                <w:sz w:val="20"/>
                <w:lang w:val="es-ES" w:eastAsia="en-US"/>
              </w:rPr>
              <w:t>&lt;</w:t>
            </w:r>
            <w:ins w:id="2007" w:author="Author">
              <w:r w:rsidR="00032406" w:rsidRPr="00CC48F3">
                <w:rPr>
                  <w:lang w:val="es-ES"/>
                </w:rPr>
                <w:t> </w:t>
              </w:r>
            </w:ins>
            <w:r w:rsidRPr="002D59C9">
              <w:rPr>
                <w:sz w:val="20"/>
                <w:lang w:val="es-ES" w:eastAsia="en-US"/>
              </w:rPr>
              <w:t>0</w:t>
            </w:r>
            <w:r w:rsidR="00C87F5A" w:rsidRPr="002D59C9">
              <w:rPr>
                <w:sz w:val="20"/>
                <w:lang w:val="es-ES" w:eastAsia="en-US"/>
              </w:rPr>
              <w:t>,</w:t>
            </w:r>
            <w:r w:rsidRPr="002D59C9">
              <w:rPr>
                <w:sz w:val="20"/>
                <w:lang w:val="es-ES" w:eastAsia="en-US"/>
              </w:rPr>
              <w:t>0001</w:t>
            </w:r>
          </w:p>
        </w:tc>
      </w:tr>
      <w:tr w:rsidR="000457E8" w:rsidRPr="00961F22" w14:paraId="68FD5BA4" w14:textId="77777777" w:rsidTr="00A77C18">
        <w:tblPrEx>
          <w:tblLook w:val="0000" w:firstRow="0" w:lastRow="0" w:firstColumn="0" w:lastColumn="0" w:noHBand="0" w:noVBand="0"/>
        </w:tblPrEx>
        <w:trPr>
          <w:cantSplit/>
        </w:trPr>
        <w:tc>
          <w:tcPr>
            <w:tcW w:w="3780" w:type="dxa"/>
            <w:vAlign w:val="bottom"/>
          </w:tcPr>
          <w:p w14:paraId="3CBF00D9" w14:textId="77777777" w:rsidR="000457E8" w:rsidRPr="002D59C9" w:rsidRDefault="00523276" w:rsidP="007F00D3">
            <w:pPr>
              <w:keepNext/>
              <w:keepLines/>
              <w:spacing w:before="50" w:after="50" w:line="240" w:lineRule="exact"/>
              <w:rPr>
                <w:b/>
                <w:sz w:val="20"/>
                <w:lang w:val="es-ES" w:eastAsia="en-US"/>
              </w:rPr>
            </w:pPr>
            <w:r w:rsidRPr="002D59C9">
              <w:rPr>
                <w:b/>
                <w:sz w:val="20"/>
                <w:lang w:val="es-ES" w:eastAsia="en-US"/>
              </w:rPr>
              <w:t>Tasa</w:t>
            </w:r>
            <w:r w:rsidR="00BD1814" w:rsidRPr="002D59C9">
              <w:rPr>
                <w:b/>
                <w:sz w:val="20"/>
                <w:lang w:val="es-ES" w:eastAsia="en-US"/>
              </w:rPr>
              <w:t xml:space="preserve"> de respuesta obj</w:t>
            </w:r>
            <w:r w:rsidRPr="002D59C9">
              <w:rPr>
                <w:b/>
                <w:sz w:val="20"/>
                <w:lang w:val="es-ES" w:eastAsia="en-US"/>
              </w:rPr>
              <w:t>etiva (T</w:t>
            </w:r>
            <w:r w:rsidR="00BD1814" w:rsidRPr="002D59C9">
              <w:rPr>
                <w:b/>
                <w:sz w:val="20"/>
                <w:lang w:val="es-ES" w:eastAsia="en-US"/>
              </w:rPr>
              <w:t>RO)</w:t>
            </w:r>
          </w:p>
        </w:tc>
        <w:tc>
          <w:tcPr>
            <w:tcW w:w="5009" w:type="dxa"/>
            <w:gridSpan w:val="2"/>
            <w:vAlign w:val="bottom"/>
          </w:tcPr>
          <w:p w14:paraId="06904D97" w14:textId="77777777" w:rsidR="000457E8" w:rsidRPr="002D59C9" w:rsidRDefault="000457E8" w:rsidP="007F00D3">
            <w:pPr>
              <w:keepNext/>
              <w:keepLines/>
              <w:spacing w:before="50" w:after="50" w:line="240" w:lineRule="exact"/>
              <w:jc w:val="center"/>
              <w:rPr>
                <w:b/>
                <w:sz w:val="20"/>
                <w:lang w:val="es-ES"/>
              </w:rPr>
            </w:pPr>
          </w:p>
        </w:tc>
      </w:tr>
      <w:tr w:rsidR="000457E8" w:rsidRPr="002D59C9" w14:paraId="005E5393" w14:textId="77777777" w:rsidTr="00A77C18">
        <w:tblPrEx>
          <w:tblLook w:val="0000" w:firstRow="0" w:lastRow="0" w:firstColumn="0" w:lastColumn="0" w:noHBand="0" w:noVBand="0"/>
        </w:tblPrEx>
        <w:trPr>
          <w:cantSplit/>
        </w:trPr>
        <w:tc>
          <w:tcPr>
            <w:tcW w:w="3780" w:type="dxa"/>
            <w:vAlign w:val="bottom"/>
          </w:tcPr>
          <w:p w14:paraId="5AB18ED9" w14:textId="77777777" w:rsidR="000457E8" w:rsidRPr="002D59C9" w:rsidRDefault="000457E8" w:rsidP="007F00D3">
            <w:pPr>
              <w:keepNext/>
              <w:keepLines/>
              <w:spacing w:before="50" w:after="50" w:line="240" w:lineRule="exact"/>
              <w:rPr>
                <w:b/>
                <w:sz w:val="20"/>
                <w:lang w:val="es-ES" w:eastAsia="en-US"/>
              </w:rPr>
            </w:pPr>
            <w:r w:rsidRPr="006E0821">
              <w:rPr>
                <w:b/>
                <w:i/>
                <w:szCs w:val="22"/>
                <w:lang w:val="es-ES"/>
                <w:rPrChange w:id="2008" w:author="TCS" w:date="2025-02-24T16:49:00Z">
                  <w:rPr>
                    <w:b/>
                    <w:i/>
                    <w:sz w:val="20"/>
                    <w:lang w:val="es-ES" w:eastAsia="en-US"/>
                  </w:rPr>
                </w:rPrChange>
              </w:rPr>
              <w:t xml:space="preserve">    </w:t>
            </w:r>
            <w:r w:rsidRPr="002D59C9">
              <w:rPr>
                <w:sz w:val="20"/>
                <w:lang w:val="es-ES" w:eastAsia="en-US"/>
              </w:rPr>
              <w:t>Pa</w:t>
            </w:r>
            <w:r w:rsidR="00BD1814" w:rsidRPr="002D59C9">
              <w:rPr>
                <w:sz w:val="20"/>
                <w:lang w:val="es-ES" w:eastAsia="en-US"/>
              </w:rPr>
              <w:t>cientes con enfermedad medible</w:t>
            </w:r>
          </w:p>
        </w:tc>
        <w:tc>
          <w:tcPr>
            <w:tcW w:w="2790" w:type="dxa"/>
            <w:vAlign w:val="bottom"/>
          </w:tcPr>
          <w:p w14:paraId="68C206BA" w14:textId="77777777" w:rsidR="000457E8" w:rsidRPr="002D59C9" w:rsidRDefault="000457E8" w:rsidP="007F00D3">
            <w:pPr>
              <w:keepNext/>
              <w:keepLines/>
              <w:spacing w:before="50" w:after="50" w:line="240" w:lineRule="exact"/>
              <w:jc w:val="center"/>
              <w:rPr>
                <w:sz w:val="20"/>
                <w:lang w:val="es-ES"/>
              </w:rPr>
            </w:pPr>
            <w:r w:rsidRPr="002D59C9">
              <w:rPr>
                <w:sz w:val="20"/>
                <w:lang w:val="es-ES"/>
              </w:rPr>
              <w:t>389</w:t>
            </w:r>
          </w:p>
        </w:tc>
        <w:tc>
          <w:tcPr>
            <w:tcW w:w="2219" w:type="dxa"/>
            <w:vAlign w:val="bottom"/>
          </w:tcPr>
          <w:p w14:paraId="7688FCFC" w14:textId="77777777" w:rsidR="000457E8" w:rsidRPr="002D59C9" w:rsidRDefault="000457E8" w:rsidP="007F00D3">
            <w:pPr>
              <w:keepNext/>
              <w:keepLines/>
              <w:spacing w:before="50" w:after="50" w:line="240" w:lineRule="exact"/>
              <w:jc w:val="center"/>
              <w:rPr>
                <w:sz w:val="20"/>
                <w:lang w:val="es-ES"/>
              </w:rPr>
            </w:pPr>
            <w:r w:rsidRPr="002D59C9">
              <w:rPr>
                <w:sz w:val="20"/>
                <w:lang w:val="es-ES"/>
              </w:rPr>
              <w:t>397</w:t>
            </w:r>
          </w:p>
        </w:tc>
      </w:tr>
      <w:tr w:rsidR="000457E8" w:rsidRPr="002D59C9" w14:paraId="123519EB" w14:textId="77777777" w:rsidTr="00A77C18">
        <w:tblPrEx>
          <w:tblLook w:val="0000" w:firstRow="0" w:lastRow="0" w:firstColumn="0" w:lastColumn="0" w:noHBand="0" w:noVBand="0"/>
        </w:tblPrEx>
        <w:trPr>
          <w:cantSplit/>
        </w:trPr>
        <w:tc>
          <w:tcPr>
            <w:tcW w:w="3780" w:type="dxa"/>
            <w:vAlign w:val="bottom"/>
          </w:tcPr>
          <w:p w14:paraId="3DB8E3FA" w14:textId="77777777" w:rsidR="000457E8" w:rsidRPr="002D59C9" w:rsidRDefault="000457E8" w:rsidP="007F00D3">
            <w:pPr>
              <w:keepNext/>
              <w:keepLines/>
              <w:spacing w:before="50" w:after="50" w:line="240" w:lineRule="exact"/>
              <w:ind w:left="227"/>
              <w:rPr>
                <w:sz w:val="20"/>
                <w:lang w:val="es-ES" w:eastAsia="en-US"/>
              </w:rPr>
            </w:pPr>
            <w:r w:rsidRPr="002D59C9">
              <w:rPr>
                <w:sz w:val="20"/>
                <w:lang w:val="es-ES" w:eastAsia="en-US"/>
              </w:rPr>
              <w:t>N</w:t>
            </w:r>
            <w:r w:rsidR="00BD1814" w:rsidRPr="002D59C9">
              <w:rPr>
                <w:sz w:val="20"/>
                <w:lang w:val="es-ES" w:eastAsia="en-US"/>
              </w:rPr>
              <w:t>úmero de pacientes con RO</w:t>
            </w:r>
            <w:r w:rsidRPr="002D59C9">
              <w:rPr>
                <w:sz w:val="20"/>
                <w:lang w:val="es-ES" w:eastAsia="en-US"/>
              </w:rPr>
              <w:t xml:space="preserve"> (%)</w:t>
            </w:r>
          </w:p>
        </w:tc>
        <w:tc>
          <w:tcPr>
            <w:tcW w:w="2790" w:type="dxa"/>
            <w:vAlign w:val="bottom"/>
          </w:tcPr>
          <w:p w14:paraId="790EC2CA" w14:textId="77777777" w:rsidR="000457E8" w:rsidRPr="002D59C9" w:rsidRDefault="000457E8" w:rsidP="007F00D3">
            <w:pPr>
              <w:keepNext/>
              <w:keepLines/>
              <w:spacing w:before="50" w:after="50" w:line="240" w:lineRule="exact"/>
              <w:jc w:val="center"/>
              <w:rPr>
                <w:sz w:val="20"/>
                <w:lang w:val="es-ES"/>
              </w:rPr>
            </w:pPr>
            <w:r w:rsidRPr="002D59C9">
              <w:rPr>
                <w:sz w:val="20"/>
                <w:lang w:val="es-ES"/>
              </w:rPr>
              <w:t>120 (30</w:t>
            </w:r>
            <w:r w:rsidR="00C87F5A" w:rsidRPr="002D59C9">
              <w:rPr>
                <w:sz w:val="20"/>
                <w:lang w:val="es-ES"/>
              </w:rPr>
              <w:t>,</w:t>
            </w:r>
            <w:r w:rsidRPr="002D59C9">
              <w:rPr>
                <w:sz w:val="20"/>
                <w:lang w:val="es-ES"/>
              </w:rPr>
              <w:t>8</w:t>
            </w:r>
            <w:ins w:id="2009" w:author="Author">
              <w:r w:rsidR="0080238C" w:rsidRPr="002D59C9">
                <w:rPr>
                  <w:lang w:val="es-ES"/>
                </w:rPr>
                <w:t> </w:t>
              </w:r>
            </w:ins>
            <w:r w:rsidRPr="002D59C9">
              <w:rPr>
                <w:sz w:val="20"/>
                <w:lang w:val="es-ES"/>
              </w:rPr>
              <w:t>%)</w:t>
            </w:r>
          </w:p>
        </w:tc>
        <w:tc>
          <w:tcPr>
            <w:tcW w:w="2219" w:type="dxa"/>
            <w:vAlign w:val="bottom"/>
          </w:tcPr>
          <w:p w14:paraId="4653A6DC" w14:textId="77777777" w:rsidR="000457E8" w:rsidRPr="002D59C9" w:rsidRDefault="000457E8" w:rsidP="007F00D3">
            <w:pPr>
              <w:keepNext/>
              <w:keepLines/>
              <w:spacing w:before="50" w:after="50" w:line="240" w:lineRule="exact"/>
              <w:jc w:val="center"/>
              <w:rPr>
                <w:sz w:val="20"/>
                <w:lang w:val="es-ES"/>
              </w:rPr>
            </w:pPr>
            <w:r w:rsidRPr="002D59C9">
              <w:rPr>
                <w:sz w:val="20"/>
                <w:lang w:val="es-ES"/>
              </w:rPr>
              <w:t>173 (43</w:t>
            </w:r>
            <w:r w:rsidR="00C87F5A" w:rsidRPr="002D59C9">
              <w:rPr>
                <w:sz w:val="20"/>
                <w:lang w:val="es-ES"/>
              </w:rPr>
              <w:t>,</w:t>
            </w:r>
            <w:r w:rsidRPr="002D59C9">
              <w:rPr>
                <w:sz w:val="20"/>
                <w:lang w:val="es-ES"/>
              </w:rPr>
              <w:t>6</w:t>
            </w:r>
            <w:ins w:id="2010" w:author="Author">
              <w:r w:rsidR="0080238C" w:rsidRPr="002D59C9">
                <w:rPr>
                  <w:lang w:val="es-ES"/>
                </w:rPr>
                <w:t> </w:t>
              </w:r>
            </w:ins>
            <w:r w:rsidRPr="002D59C9">
              <w:rPr>
                <w:sz w:val="20"/>
                <w:lang w:val="es-ES"/>
              </w:rPr>
              <w:t>%)</w:t>
            </w:r>
          </w:p>
        </w:tc>
      </w:tr>
      <w:tr w:rsidR="000457E8" w:rsidRPr="002D59C9" w14:paraId="027FC299" w14:textId="77777777" w:rsidTr="00A77C18">
        <w:tblPrEx>
          <w:tblCellMar>
            <w:left w:w="108" w:type="dxa"/>
            <w:right w:w="108" w:type="dxa"/>
          </w:tblCellMar>
          <w:tblLook w:val="0000" w:firstRow="0" w:lastRow="0" w:firstColumn="0" w:lastColumn="0" w:noHBand="0" w:noVBand="0"/>
        </w:tblPrEx>
        <w:tc>
          <w:tcPr>
            <w:tcW w:w="3780" w:type="dxa"/>
          </w:tcPr>
          <w:p w14:paraId="1A30179A" w14:textId="77777777" w:rsidR="000457E8" w:rsidRPr="002D59C9" w:rsidRDefault="000457E8" w:rsidP="007F00D3">
            <w:pPr>
              <w:keepNext/>
              <w:keepLines/>
              <w:spacing w:before="50" w:after="50" w:line="240" w:lineRule="exact"/>
              <w:ind w:left="226" w:hanging="50"/>
              <w:rPr>
                <w:sz w:val="20"/>
                <w:lang w:val="es-ES" w:eastAsia="en-US"/>
              </w:rPr>
            </w:pPr>
            <w:r w:rsidRPr="002D59C9">
              <w:rPr>
                <w:sz w:val="20"/>
                <w:lang w:val="es-ES" w:eastAsia="en-US"/>
              </w:rPr>
              <w:t>Dif</w:t>
            </w:r>
            <w:r w:rsidR="00BD1814" w:rsidRPr="002D59C9">
              <w:rPr>
                <w:sz w:val="20"/>
                <w:lang w:val="es-ES" w:eastAsia="en-US"/>
              </w:rPr>
              <w:t>erencia</w:t>
            </w:r>
            <w:r w:rsidRPr="002D59C9">
              <w:rPr>
                <w:sz w:val="20"/>
                <w:lang w:val="es-ES" w:eastAsia="en-US"/>
              </w:rPr>
              <w:t xml:space="preserve"> (</w:t>
            </w:r>
            <w:r w:rsidR="00BD1814" w:rsidRPr="002D59C9">
              <w:rPr>
                <w:sz w:val="20"/>
                <w:lang w:val="es-ES" w:eastAsia="en-US"/>
              </w:rPr>
              <w:t xml:space="preserve">IC </w:t>
            </w:r>
            <w:ins w:id="2011" w:author="Author">
              <w:r w:rsidR="00351C81">
                <w:rPr>
                  <w:sz w:val="20"/>
                  <w:lang w:val="es-ES" w:eastAsia="en-US"/>
                </w:rPr>
                <w:t xml:space="preserve">del </w:t>
              </w:r>
            </w:ins>
            <w:r w:rsidRPr="002D59C9">
              <w:rPr>
                <w:sz w:val="20"/>
                <w:lang w:val="es-ES" w:eastAsia="en-US"/>
              </w:rPr>
              <w:t>95</w:t>
            </w:r>
            <w:ins w:id="2012" w:author="Author">
              <w:r w:rsidR="0080238C" w:rsidRPr="002D59C9">
                <w:rPr>
                  <w:lang w:val="es-ES"/>
                </w:rPr>
                <w:t> </w:t>
              </w:r>
            </w:ins>
            <w:r w:rsidRPr="002D59C9">
              <w:rPr>
                <w:sz w:val="20"/>
                <w:lang w:val="es-ES" w:eastAsia="en-US"/>
              </w:rPr>
              <w:t>%</w:t>
            </w:r>
            <w:r w:rsidR="00BD1814" w:rsidRPr="002D59C9">
              <w:rPr>
                <w:sz w:val="20"/>
                <w:lang w:val="es-ES" w:eastAsia="en-US"/>
              </w:rPr>
              <w:t>)</w:t>
            </w:r>
          </w:p>
        </w:tc>
        <w:tc>
          <w:tcPr>
            <w:tcW w:w="5009" w:type="dxa"/>
            <w:gridSpan w:val="2"/>
          </w:tcPr>
          <w:p w14:paraId="42063082" w14:textId="77777777" w:rsidR="000457E8" w:rsidRPr="002D59C9" w:rsidRDefault="000457E8" w:rsidP="007F00D3">
            <w:pPr>
              <w:keepNext/>
              <w:keepLines/>
              <w:spacing w:before="50" w:after="50" w:line="240" w:lineRule="exact"/>
              <w:jc w:val="center"/>
              <w:rPr>
                <w:b/>
                <w:sz w:val="20"/>
                <w:lang w:val="es-ES"/>
              </w:rPr>
            </w:pPr>
            <w:r w:rsidRPr="002D59C9">
              <w:rPr>
                <w:sz w:val="20"/>
                <w:lang w:val="es-ES" w:eastAsia="en-US"/>
              </w:rPr>
              <w:t>12</w:t>
            </w:r>
            <w:r w:rsidR="00C87F5A" w:rsidRPr="002D59C9">
              <w:rPr>
                <w:sz w:val="20"/>
                <w:lang w:val="es-ES" w:eastAsia="en-US"/>
              </w:rPr>
              <w:t>,</w:t>
            </w:r>
            <w:r w:rsidRPr="002D59C9">
              <w:rPr>
                <w:sz w:val="20"/>
                <w:lang w:val="es-ES" w:eastAsia="en-US"/>
              </w:rPr>
              <w:t>7</w:t>
            </w:r>
            <w:ins w:id="2013" w:author="Author">
              <w:r w:rsidR="005E4C16" w:rsidRPr="002D59C9">
                <w:rPr>
                  <w:lang w:val="es-ES"/>
                </w:rPr>
                <w:t> </w:t>
              </w:r>
            </w:ins>
            <w:r w:rsidRPr="002D59C9">
              <w:rPr>
                <w:sz w:val="20"/>
                <w:lang w:val="es-ES" w:eastAsia="en-US"/>
              </w:rPr>
              <w:t>% (6</w:t>
            </w:r>
            <w:r w:rsidR="00C87F5A" w:rsidRPr="002D59C9">
              <w:rPr>
                <w:sz w:val="20"/>
                <w:lang w:val="es-ES" w:eastAsia="en-US"/>
              </w:rPr>
              <w:t>,</w:t>
            </w:r>
            <w:r w:rsidRPr="002D59C9">
              <w:rPr>
                <w:sz w:val="20"/>
                <w:lang w:val="es-ES" w:eastAsia="en-US"/>
              </w:rPr>
              <w:t>0, 19</w:t>
            </w:r>
            <w:r w:rsidR="00C87F5A" w:rsidRPr="002D59C9">
              <w:rPr>
                <w:sz w:val="20"/>
                <w:lang w:val="es-ES" w:eastAsia="en-US"/>
              </w:rPr>
              <w:t>,</w:t>
            </w:r>
            <w:r w:rsidRPr="002D59C9">
              <w:rPr>
                <w:sz w:val="20"/>
                <w:lang w:val="es-ES" w:eastAsia="en-US"/>
              </w:rPr>
              <w:t>4)</w:t>
            </w:r>
          </w:p>
        </w:tc>
      </w:tr>
      <w:tr w:rsidR="000457E8" w:rsidRPr="002D59C9" w14:paraId="00CE1D53" w14:textId="77777777" w:rsidTr="00A77C18">
        <w:tblPrEx>
          <w:tblCellMar>
            <w:left w:w="108" w:type="dxa"/>
            <w:right w:w="108" w:type="dxa"/>
          </w:tblCellMar>
          <w:tblLook w:val="0000" w:firstRow="0" w:lastRow="0" w:firstColumn="0" w:lastColumn="0" w:noHBand="0" w:noVBand="0"/>
        </w:tblPrEx>
        <w:tc>
          <w:tcPr>
            <w:tcW w:w="3780" w:type="dxa"/>
          </w:tcPr>
          <w:p w14:paraId="7A59131D" w14:textId="77777777" w:rsidR="000457E8" w:rsidRPr="002D59C9" w:rsidRDefault="00BD1814" w:rsidP="007F00D3">
            <w:pPr>
              <w:keepNext/>
              <w:keepLines/>
              <w:spacing w:before="50" w:after="50" w:line="240" w:lineRule="exact"/>
              <w:ind w:left="226" w:hanging="50"/>
              <w:rPr>
                <w:sz w:val="20"/>
                <w:lang w:val="es-ES" w:eastAsia="en-US"/>
              </w:rPr>
            </w:pPr>
            <w:r w:rsidRPr="002D59C9">
              <w:rPr>
                <w:sz w:val="20"/>
                <w:lang w:val="es-ES" w:eastAsia="en-US"/>
              </w:rPr>
              <w:t xml:space="preserve">Valor </w:t>
            </w:r>
            <w:r w:rsidR="00C63818">
              <w:rPr>
                <w:sz w:val="20"/>
                <w:lang w:val="es-ES" w:eastAsia="en-US"/>
              </w:rPr>
              <w:t xml:space="preserve">de </w:t>
            </w:r>
            <w:r w:rsidR="000457E8" w:rsidRPr="002D59C9">
              <w:rPr>
                <w:sz w:val="20"/>
                <w:lang w:val="es-ES" w:eastAsia="en-US"/>
              </w:rPr>
              <w:t>p (</w:t>
            </w:r>
            <w:r w:rsidRPr="002D59C9">
              <w:rPr>
                <w:sz w:val="20"/>
                <w:lang w:val="es-ES" w:eastAsia="en-US"/>
              </w:rPr>
              <w:t xml:space="preserve">prueba de ji cuadrado </w:t>
            </w:r>
            <w:r w:rsidR="000457E8" w:rsidRPr="002D59C9">
              <w:rPr>
                <w:sz w:val="20"/>
                <w:lang w:val="es-ES" w:eastAsia="en-US"/>
              </w:rPr>
              <w:t>Mantel-Haenszel*)</w:t>
            </w:r>
          </w:p>
        </w:tc>
        <w:tc>
          <w:tcPr>
            <w:tcW w:w="5009" w:type="dxa"/>
            <w:gridSpan w:val="2"/>
          </w:tcPr>
          <w:p w14:paraId="463F2DD5" w14:textId="77777777" w:rsidR="000457E8" w:rsidRPr="002D59C9" w:rsidRDefault="000457E8" w:rsidP="007F00D3">
            <w:pPr>
              <w:keepNext/>
              <w:keepLines/>
              <w:spacing w:before="50" w:after="50" w:line="240" w:lineRule="exact"/>
              <w:jc w:val="center"/>
              <w:rPr>
                <w:sz w:val="20"/>
                <w:lang w:val="es-ES" w:eastAsia="en-US"/>
              </w:rPr>
            </w:pPr>
            <w:r w:rsidRPr="002D59C9">
              <w:rPr>
                <w:sz w:val="20"/>
                <w:lang w:val="es-ES" w:eastAsia="en-US"/>
              </w:rPr>
              <w:t>0</w:t>
            </w:r>
            <w:r w:rsidR="00C87F5A" w:rsidRPr="002D59C9">
              <w:rPr>
                <w:sz w:val="20"/>
                <w:lang w:val="es-ES" w:eastAsia="en-US"/>
              </w:rPr>
              <w:t>,</w:t>
            </w:r>
            <w:r w:rsidRPr="002D59C9">
              <w:rPr>
                <w:sz w:val="20"/>
                <w:lang w:val="es-ES" w:eastAsia="en-US"/>
              </w:rPr>
              <w:t>0002</w:t>
            </w:r>
          </w:p>
        </w:tc>
      </w:tr>
      <w:tr w:rsidR="000457E8" w:rsidRPr="00961F22" w14:paraId="4263DBE0" w14:textId="77777777" w:rsidTr="00A77C18">
        <w:tblPrEx>
          <w:tblCellMar>
            <w:left w:w="108" w:type="dxa"/>
            <w:right w:w="108" w:type="dxa"/>
          </w:tblCellMar>
          <w:tblLook w:val="0000" w:firstRow="0" w:lastRow="0" w:firstColumn="0" w:lastColumn="0" w:noHBand="0" w:noVBand="0"/>
        </w:tblPrEx>
        <w:tc>
          <w:tcPr>
            <w:tcW w:w="3780" w:type="dxa"/>
          </w:tcPr>
          <w:p w14:paraId="7E479D90" w14:textId="77777777" w:rsidR="000457E8" w:rsidRPr="002D59C9" w:rsidRDefault="000457E8" w:rsidP="007F00D3">
            <w:pPr>
              <w:keepNext/>
              <w:keepLines/>
              <w:spacing w:before="50" w:after="50" w:line="240" w:lineRule="exact"/>
              <w:rPr>
                <w:b/>
                <w:sz w:val="20"/>
                <w:lang w:val="es-ES"/>
              </w:rPr>
            </w:pPr>
            <w:r w:rsidRPr="002D59C9">
              <w:rPr>
                <w:b/>
                <w:sz w:val="20"/>
                <w:lang w:val="es-ES"/>
              </w:rPr>
              <w:t>Dura</w:t>
            </w:r>
            <w:r w:rsidR="00BD1814" w:rsidRPr="002D59C9">
              <w:rPr>
                <w:b/>
                <w:sz w:val="20"/>
                <w:lang w:val="es-ES"/>
              </w:rPr>
              <w:t>ción de la respuesta objetiva</w:t>
            </w:r>
            <w:r w:rsidRPr="002D59C9">
              <w:rPr>
                <w:b/>
                <w:sz w:val="20"/>
                <w:lang w:val="es-ES"/>
              </w:rPr>
              <w:t xml:space="preserve"> (m</w:t>
            </w:r>
            <w:r w:rsidR="00BD1814" w:rsidRPr="002D59C9">
              <w:rPr>
                <w:b/>
                <w:sz w:val="20"/>
                <w:lang w:val="es-ES"/>
              </w:rPr>
              <w:t>eses</w:t>
            </w:r>
            <w:r w:rsidRPr="002D59C9">
              <w:rPr>
                <w:b/>
                <w:sz w:val="20"/>
                <w:lang w:val="es-ES"/>
              </w:rPr>
              <w:t>)</w:t>
            </w:r>
          </w:p>
        </w:tc>
        <w:tc>
          <w:tcPr>
            <w:tcW w:w="5009" w:type="dxa"/>
            <w:gridSpan w:val="2"/>
          </w:tcPr>
          <w:p w14:paraId="1C74A829" w14:textId="77777777" w:rsidR="000457E8" w:rsidRPr="002D59C9" w:rsidRDefault="000457E8" w:rsidP="007F00D3">
            <w:pPr>
              <w:keepNext/>
              <w:keepLines/>
              <w:spacing w:before="50" w:after="50" w:line="240" w:lineRule="exact"/>
              <w:jc w:val="center"/>
              <w:rPr>
                <w:b/>
                <w:sz w:val="20"/>
                <w:lang w:val="es-ES"/>
              </w:rPr>
            </w:pPr>
          </w:p>
        </w:tc>
      </w:tr>
      <w:tr w:rsidR="000457E8" w:rsidRPr="002D59C9" w14:paraId="18D23B1F" w14:textId="77777777" w:rsidTr="00A77C18">
        <w:tblPrEx>
          <w:tblCellMar>
            <w:left w:w="108" w:type="dxa"/>
            <w:right w:w="108" w:type="dxa"/>
          </w:tblCellMar>
          <w:tblLook w:val="0000" w:firstRow="0" w:lastRow="0" w:firstColumn="0" w:lastColumn="0" w:noHBand="0" w:noVBand="0"/>
        </w:tblPrEx>
        <w:tc>
          <w:tcPr>
            <w:tcW w:w="3780" w:type="dxa"/>
          </w:tcPr>
          <w:p w14:paraId="0BF6F5F2" w14:textId="77777777" w:rsidR="000457E8" w:rsidRPr="002D59C9" w:rsidRDefault="000457E8" w:rsidP="007F00D3">
            <w:pPr>
              <w:keepNext/>
              <w:keepLines/>
              <w:spacing w:before="50" w:after="50" w:line="240" w:lineRule="exact"/>
              <w:ind w:firstLine="176"/>
              <w:rPr>
                <w:sz w:val="20"/>
                <w:lang w:val="es-ES"/>
              </w:rPr>
            </w:pPr>
            <w:r w:rsidRPr="002D59C9">
              <w:rPr>
                <w:sz w:val="20"/>
                <w:lang w:val="es-ES"/>
              </w:rPr>
              <w:t>N</w:t>
            </w:r>
            <w:r w:rsidR="00BD1814" w:rsidRPr="002D59C9">
              <w:rPr>
                <w:sz w:val="20"/>
                <w:lang w:val="es-ES"/>
              </w:rPr>
              <w:t>úmero de pacientes con RO</w:t>
            </w:r>
          </w:p>
        </w:tc>
        <w:tc>
          <w:tcPr>
            <w:tcW w:w="2790" w:type="dxa"/>
          </w:tcPr>
          <w:p w14:paraId="1C460907" w14:textId="77777777" w:rsidR="000457E8" w:rsidRPr="002D59C9" w:rsidRDefault="000457E8" w:rsidP="007F00D3">
            <w:pPr>
              <w:keepNext/>
              <w:keepLines/>
              <w:spacing w:before="50" w:after="50" w:line="240" w:lineRule="exact"/>
              <w:jc w:val="center"/>
              <w:rPr>
                <w:sz w:val="20"/>
                <w:lang w:val="es-ES"/>
              </w:rPr>
            </w:pPr>
            <w:r w:rsidRPr="002D59C9">
              <w:rPr>
                <w:sz w:val="20"/>
                <w:lang w:val="es-ES"/>
              </w:rPr>
              <w:t>120</w:t>
            </w:r>
          </w:p>
        </w:tc>
        <w:tc>
          <w:tcPr>
            <w:tcW w:w="2219" w:type="dxa"/>
          </w:tcPr>
          <w:p w14:paraId="45D5094A" w14:textId="77777777" w:rsidR="000457E8" w:rsidRPr="002D59C9" w:rsidRDefault="000457E8" w:rsidP="007F00D3">
            <w:pPr>
              <w:keepNext/>
              <w:keepLines/>
              <w:spacing w:before="50" w:after="50" w:line="240" w:lineRule="exact"/>
              <w:jc w:val="center"/>
              <w:rPr>
                <w:sz w:val="20"/>
                <w:lang w:val="es-ES"/>
              </w:rPr>
            </w:pPr>
            <w:r w:rsidRPr="002D59C9">
              <w:rPr>
                <w:sz w:val="20"/>
                <w:lang w:val="es-ES"/>
              </w:rPr>
              <w:t>173</w:t>
            </w:r>
          </w:p>
        </w:tc>
      </w:tr>
      <w:tr w:rsidR="000457E8" w:rsidRPr="002D59C9" w14:paraId="406C2C4D" w14:textId="77777777" w:rsidTr="00A77C18">
        <w:tblPrEx>
          <w:tblCellMar>
            <w:left w:w="108" w:type="dxa"/>
            <w:right w:w="108" w:type="dxa"/>
          </w:tblCellMar>
          <w:tblLook w:val="0000" w:firstRow="0" w:lastRow="0" w:firstColumn="0" w:lastColumn="0" w:noHBand="0" w:noVBand="0"/>
        </w:tblPrEx>
        <w:tc>
          <w:tcPr>
            <w:tcW w:w="3780" w:type="dxa"/>
          </w:tcPr>
          <w:p w14:paraId="5432C291" w14:textId="77777777" w:rsidR="000457E8" w:rsidRPr="002D59C9" w:rsidRDefault="000457E8" w:rsidP="007F00D3">
            <w:pPr>
              <w:keepNext/>
              <w:keepLines/>
              <w:spacing w:before="50" w:after="50" w:line="240" w:lineRule="exact"/>
              <w:ind w:left="226" w:hanging="50"/>
              <w:rPr>
                <w:sz w:val="20"/>
                <w:lang w:val="es-ES" w:eastAsia="en-US"/>
              </w:rPr>
            </w:pPr>
            <w:r w:rsidRPr="002D59C9">
              <w:rPr>
                <w:sz w:val="20"/>
                <w:lang w:val="es-ES"/>
              </w:rPr>
              <w:t>Median</w:t>
            </w:r>
            <w:r w:rsidR="00BD1814" w:rsidRPr="002D59C9">
              <w:rPr>
                <w:sz w:val="20"/>
                <w:lang w:val="es-ES"/>
              </w:rPr>
              <w:t>a IC</w:t>
            </w:r>
            <w:r w:rsidRPr="002D59C9">
              <w:rPr>
                <w:sz w:val="20"/>
                <w:lang w:val="es-ES"/>
              </w:rPr>
              <w:t xml:space="preserve"> </w:t>
            </w:r>
            <w:ins w:id="2014" w:author="Author">
              <w:r w:rsidR="00351C81">
                <w:rPr>
                  <w:sz w:val="20"/>
                  <w:lang w:val="es-ES"/>
                </w:rPr>
                <w:t xml:space="preserve">del </w:t>
              </w:r>
            </w:ins>
            <w:r w:rsidRPr="002D59C9">
              <w:rPr>
                <w:sz w:val="20"/>
                <w:lang w:val="es-ES"/>
              </w:rPr>
              <w:t>95</w:t>
            </w:r>
            <w:ins w:id="2015" w:author="Author">
              <w:r w:rsidR="0080238C" w:rsidRPr="002D59C9">
                <w:rPr>
                  <w:lang w:val="es-ES"/>
                </w:rPr>
                <w:t> </w:t>
              </w:r>
            </w:ins>
            <w:r w:rsidRPr="002D59C9">
              <w:rPr>
                <w:sz w:val="20"/>
                <w:lang w:val="es-ES"/>
              </w:rPr>
              <w:t>%</w:t>
            </w:r>
          </w:p>
        </w:tc>
        <w:tc>
          <w:tcPr>
            <w:tcW w:w="2790" w:type="dxa"/>
          </w:tcPr>
          <w:p w14:paraId="3A5F1842" w14:textId="77777777" w:rsidR="000457E8" w:rsidRPr="002D59C9" w:rsidRDefault="000457E8" w:rsidP="007F00D3">
            <w:pPr>
              <w:keepNext/>
              <w:keepLines/>
              <w:spacing w:before="50" w:after="50" w:line="240" w:lineRule="exact"/>
              <w:jc w:val="center"/>
              <w:rPr>
                <w:sz w:val="20"/>
                <w:lang w:val="es-ES"/>
              </w:rPr>
            </w:pPr>
            <w:r w:rsidRPr="002D59C9">
              <w:rPr>
                <w:sz w:val="20"/>
                <w:lang w:val="es-ES" w:eastAsia="en-US"/>
              </w:rPr>
              <w:t>6</w:t>
            </w:r>
            <w:r w:rsidR="00C87F5A" w:rsidRPr="002D59C9">
              <w:rPr>
                <w:sz w:val="20"/>
                <w:lang w:val="es-ES" w:eastAsia="en-US"/>
              </w:rPr>
              <w:t>,</w:t>
            </w:r>
            <w:r w:rsidRPr="002D59C9">
              <w:rPr>
                <w:sz w:val="20"/>
                <w:lang w:val="es-ES" w:eastAsia="en-US"/>
              </w:rPr>
              <w:t>5 (5</w:t>
            </w:r>
            <w:r w:rsidR="00C87F5A" w:rsidRPr="002D59C9">
              <w:rPr>
                <w:sz w:val="20"/>
                <w:lang w:val="es-ES" w:eastAsia="en-US"/>
              </w:rPr>
              <w:t>,</w:t>
            </w:r>
            <w:r w:rsidRPr="002D59C9">
              <w:rPr>
                <w:sz w:val="20"/>
                <w:lang w:val="es-ES" w:eastAsia="en-US"/>
              </w:rPr>
              <w:t>5, 7</w:t>
            </w:r>
            <w:r w:rsidR="00C87F5A" w:rsidRPr="002D59C9">
              <w:rPr>
                <w:sz w:val="20"/>
                <w:lang w:val="es-ES" w:eastAsia="en-US"/>
              </w:rPr>
              <w:t>,</w:t>
            </w:r>
            <w:r w:rsidRPr="002D59C9">
              <w:rPr>
                <w:sz w:val="20"/>
                <w:lang w:val="es-ES" w:eastAsia="en-US"/>
              </w:rPr>
              <w:t xml:space="preserve">2) </w:t>
            </w:r>
          </w:p>
        </w:tc>
        <w:tc>
          <w:tcPr>
            <w:tcW w:w="2219" w:type="dxa"/>
          </w:tcPr>
          <w:p w14:paraId="6D325ECF" w14:textId="77777777" w:rsidR="000457E8" w:rsidRPr="002D59C9" w:rsidRDefault="000457E8" w:rsidP="007F00D3">
            <w:pPr>
              <w:keepNext/>
              <w:keepLines/>
              <w:spacing w:before="50" w:after="50" w:line="240" w:lineRule="exact"/>
              <w:jc w:val="center"/>
              <w:rPr>
                <w:sz w:val="20"/>
                <w:lang w:val="es-ES"/>
              </w:rPr>
            </w:pPr>
            <w:r w:rsidRPr="002D59C9">
              <w:rPr>
                <w:sz w:val="20"/>
                <w:lang w:val="es-ES" w:eastAsia="en-US"/>
              </w:rPr>
              <w:t>12</w:t>
            </w:r>
            <w:r w:rsidR="00C87F5A" w:rsidRPr="002D59C9">
              <w:rPr>
                <w:sz w:val="20"/>
                <w:lang w:val="es-ES" w:eastAsia="en-US"/>
              </w:rPr>
              <w:t>,</w:t>
            </w:r>
            <w:r w:rsidRPr="002D59C9">
              <w:rPr>
                <w:sz w:val="20"/>
                <w:lang w:val="es-ES" w:eastAsia="en-US"/>
              </w:rPr>
              <w:t>6 (8</w:t>
            </w:r>
            <w:r w:rsidR="00C87F5A" w:rsidRPr="002D59C9">
              <w:rPr>
                <w:sz w:val="20"/>
                <w:lang w:val="es-ES" w:eastAsia="en-US"/>
              </w:rPr>
              <w:t>,</w:t>
            </w:r>
            <w:r w:rsidRPr="002D59C9">
              <w:rPr>
                <w:sz w:val="20"/>
                <w:lang w:val="es-ES" w:eastAsia="en-US"/>
              </w:rPr>
              <w:t>4, 20</w:t>
            </w:r>
            <w:r w:rsidR="00C87F5A" w:rsidRPr="002D59C9">
              <w:rPr>
                <w:sz w:val="20"/>
                <w:lang w:val="es-ES" w:eastAsia="en-US"/>
              </w:rPr>
              <w:t>,</w:t>
            </w:r>
            <w:r w:rsidRPr="002D59C9">
              <w:rPr>
                <w:sz w:val="20"/>
                <w:lang w:val="es-ES" w:eastAsia="en-US"/>
              </w:rPr>
              <w:t>8)</w:t>
            </w:r>
          </w:p>
        </w:tc>
      </w:tr>
    </w:tbl>
    <w:p w14:paraId="10EC5E9E" w14:textId="77777777" w:rsidR="00A77C18" w:rsidRPr="002D59C9" w:rsidRDefault="006E2394" w:rsidP="007F00D3">
      <w:pPr>
        <w:keepNext/>
        <w:keepLines/>
        <w:ind w:left="227"/>
        <w:rPr>
          <w:sz w:val="18"/>
          <w:szCs w:val="18"/>
          <w:lang w:val="es-ES"/>
        </w:rPr>
      </w:pPr>
      <w:r w:rsidRPr="002D59C9">
        <w:rPr>
          <w:sz w:val="18"/>
          <w:szCs w:val="18"/>
          <w:lang w:val="es-ES"/>
        </w:rPr>
        <w:t>SG</w:t>
      </w:r>
      <w:r w:rsidR="00A77C18" w:rsidRPr="002D59C9">
        <w:rPr>
          <w:sz w:val="18"/>
          <w:szCs w:val="18"/>
          <w:lang w:val="es-ES"/>
        </w:rPr>
        <w:t xml:space="preserve">: </w:t>
      </w:r>
      <w:r w:rsidRPr="002D59C9">
        <w:rPr>
          <w:sz w:val="18"/>
          <w:szCs w:val="18"/>
          <w:lang w:val="es-ES"/>
        </w:rPr>
        <w:t>supervivencia global</w:t>
      </w:r>
      <w:r w:rsidR="00A77C18" w:rsidRPr="002D59C9">
        <w:rPr>
          <w:sz w:val="18"/>
          <w:szCs w:val="18"/>
          <w:lang w:val="es-ES"/>
        </w:rPr>
        <w:t xml:space="preserve">; </w:t>
      </w:r>
      <w:r w:rsidRPr="002D59C9">
        <w:rPr>
          <w:sz w:val="18"/>
          <w:szCs w:val="18"/>
          <w:lang w:val="es-ES"/>
        </w:rPr>
        <w:t>SLP</w:t>
      </w:r>
      <w:r w:rsidR="00A77C18" w:rsidRPr="002D59C9">
        <w:rPr>
          <w:sz w:val="18"/>
          <w:szCs w:val="18"/>
          <w:lang w:val="es-ES"/>
        </w:rPr>
        <w:t xml:space="preserve">: </w:t>
      </w:r>
      <w:r w:rsidRPr="002D59C9">
        <w:rPr>
          <w:sz w:val="18"/>
          <w:szCs w:val="18"/>
          <w:lang w:val="es-ES"/>
        </w:rPr>
        <w:t>supervivencia libre de progresión</w:t>
      </w:r>
      <w:r w:rsidR="00A77C18" w:rsidRPr="002D59C9">
        <w:rPr>
          <w:sz w:val="18"/>
          <w:szCs w:val="18"/>
          <w:lang w:val="es-ES"/>
        </w:rPr>
        <w:t xml:space="preserve">; </w:t>
      </w:r>
      <w:r w:rsidR="00C739D5" w:rsidRPr="002D59C9">
        <w:rPr>
          <w:sz w:val="18"/>
          <w:szCs w:val="18"/>
          <w:lang w:val="es-ES"/>
        </w:rPr>
        <w:t>T</w:t>
      </w:r>
      <w:r w:rsidRPr="002D59C9">
        <w:rPr>
          <w:sz w:val="18"/>
          <w:szCs w:val="18"/>
          <w:lang w:val="es-ES"/>
        </w:rPr>
        <w:t>RO</w:t>
      </w:r>
      <w:r w:rsidR="00A77C18" w:rsidRPr="002D59C9">
        <w:rPr>
          <w:sz w:val="18"/>
          <w:szCs w:val="18"/>
          <w:lang w:val="es-ES"/>
        </w:rPr>
        <w:t xml:space="preserve">: </w:t>
      </w:r>
      <w:r w:rsidR="00C739D5" w:rsidRPr="002D59C9">
        <w:rPr>
          <w:sz w:val="18"/>
          <w:szCs w:val="18"/>
          <w:lang w:val="es-ES"/>
        </w:rPr>
        <w:t>tasa</w:t>
      </w:r>
      <w:r w:rsidRPr="002D59C9">
        <w:rPr>
          <w:sz w:val="18"/>
          <w:szCs w:val="18"/>
          <w:lang w:val="es-ES"/>
        </w:rPr>
        <w:t xml:space="preserve"> de respuesta objetiva</w:t>
      </w:r>
      <w:r w:rsidR="00A77C18" w:rsidRPr="002D59C9">
        <w:rPr>
          <w:sz w:val="18"/>
          <w:szCs w:val="18"/>
          <w:lang w:val="es-ES"/>
        </w:rPr>
        <w:t>; R</w:t>
      </w:r>
      <w:r w:rsidRPr="002D59C9">
        <w:rPr>
          <w:sz w:val="18"/>
          <w:szCs w:val="18"/>
          <w:lang w:val="es-ES"/>
        </w:rPr>
        <w:t>O</w:t>
      </w:r>
      <w:r w:rsidR="00A77C18" w:rsidRPr="002D59C9">
        <w:rPr>
          <w:sz w:val="18"/>
          <w:szCs w:val="18"/>
          <w:lang w:val="es-ES"/>
        </w:rPr>
        <w:t xml:space="preserve">: </w:t>
      </w:r>
      <w:r w:rsidRPr="002D59C9">
        <w:rPr>
          <w:sz w:val="18"/>
          <w:szCs w:val="18"/>
          <w:lang w:val="es-ES"/>
        </w:rPr>
        <w:t>respuesta objetiva</w:t>
      </w:r>
      <w:r w:rsidR="00A77C18" w:rsidRPr="002D59C9">
        <w:rPr>
          <w:sz w:val="18"/>
          <w:szCs w:val="18"/>
          <w:lang w:val="es-ES"/>
        </w:rPr>
        <w:t xml:space="preserve">; </w:t>
      </w:r>
      <w:r w:rsidRPr="002D59C9">
        <w:rPr>
          <w:sz w:val="18"/>
          <w:szCs w:val="18"/>
          <w:lang w:val="es-ES"/>
        </w:rPr>
        <w:t>CRI</w:t>
      </w:r>
      <w:r w:rsidR="00A77C18" w:rsidRPr="002D59C9">
        <w:rPr>
          <w:sz w:val="18"/>
          <w:szCs w:val="18"/>
          <w:lang w:val="es-ES"/>
        </w:rPr>
        <w:t xml:space="preserve">: </w:t>
      </w:r>
      <w:r w:rsidRPr="002D59C9">
        <w:rPr>
          <w:sz w:val="18"/>
          <w:szCs w:val="18"/>
          <w:lang w:val="es-ES"/>
        </w:rPr>
        <w:t>comité de revisión independiente</w:t>
      </w:r>
      <w:r w:rsidR="00A77C18" w:rsidRPr="002D59C9">
        <w:rPr>
          <w:sz w:val="18"/>
          <w:szCs w:val="18"/>
          <w:lang w:val="es-ES"/>
        </w:rPr>
        <w:t xml:space="preserve">; HR: hazard ratios; </w:t>
      </w:r>
      <w:r w:rsidRPr="002D59C9">
        <w:rPr>
          <w:sz w:val="18"/>
          <w:szCs w:val="18"/>
          <w:lang w:val="es-ES"/>
        </w:rPr>
        <w:t>IC</w:t>
      </w:r>
      <w:r w:rsidR="00A77C18" w:rsidRPr="002D59C9">
        <w:rPr>
          <w:sz w:val="18"/>
          <w:szCs w:val="18"/>
          <w:lang w:val="es-ES"/>
        </w:rPr>
        <w:t xml:space="preserve">: </w:t>
      </w:r>
      <w:r w:rsidRPr="002D59C9">
        <w:rPr>
          <w:sz w:val="18"/>
          <w:szCs w:val="18"/>
          <w:lang w:val="es-ES"/>
        </w:rPr>
        <w:t>intervalo de confianza</w:t>
      </w:r>
    </w:p>
    <w:p w14:paraId="56F6824D" w14:textId="77777777" w:rsidR="00A77C18" w:rsidRPr="002D59C9" w:rsidRDefault="00A77C18" w:rsidP="007F00D3">
      <w:pPr>
        <w:keepNext/>
        <w:keepLines/>
        <w:ind w:left="227" w:hanging="142"/>
        <w:rPr>
          <w:sz w:val="18"/>
          <w:szCs w:val="18"/>
          <w:lang w:val="es-ES"/>
        </w:rPr>
      </w:pPr>
      <w:r w:rsidRPr="002D59C9">
        <w:rPr>
          <w:sz w:val="18"/>
          <w:szCs w:val="18"/>
          <w:lang w:val="es-ES" w:eastAsia="en-US"/>
        </w:rPr>
        <w:t>*</w:t>
      </w:r>
      <w:r w:rsidRPr="002D59C9">
        <w:rPr>
          <w:sz w:val="18"/>
          <w:szCs w:val="18"/>
          <w:lang w:val="es-ES"/>
        </w:rPr>
        <w:t xml:space="preserve"> </w:t>
      </w:r>
      <w:r w:rsidR="006E2394" w:rsidRPr="002D59C9">
        <w:rPr>
          <w:sz w:val="18"/>
          <w:szCs w:val="18"/>
          <w:lang w:val="es-ES"/>
        </w:rPr>
        <w:t>Estratificad</w:t>
      </w:r>
      <w:r w:rsidR="00DD457A" w:rsidRPr="002D59C9">
        <w:rPr>
          <w:sz w:val="18"/>
          <w:szCs w:val="18"/>
          <w:lang w:val="es-ES"/>
        </w:rPr>
        <w:t>a</w:t>
      </w:r>
      <w:r w:rsidR="006E2394" w:rsidRPr="002D59C9">
        <w:rPr>
          <w:sz w:val="18"/>
          <w:szCs w:val="18"/>
          <w:lang w:val="es-ES"/>
        </w:rPr>
        <w:t xml:space="preserve"> por los siguientes factores: región geográfica</w:t>
      </w:r>
      <w:r w:rsidRPr="002D59C9">
        <w:rPr>
          <w:sz w:val="18"/>
          <w:szCs w:val="18"/>
          <w:lang w:val="es-ES"/>
        </w:rPr>
        <w:t xml:space="preserve"> (</w:t>
      </w:r>
      <w:r w:rsidR="006E2394" w:rsidRPr="002D59C9">
        <w:rPr>
          <w:sz w:val="18"/>
          <w:szCs w:val="18"/>
          <w:lang w:val="es-ES"/>
        </w:rPr>
        <w:t>Estados Unidos, Europa occidental, otras</w:t>
      </w:r>
      <w:r w:rsidRPr="002D59C9">
        <w:rPr>
          <w:sz w:val="18"/>
          <w:szCs w:val="18"/>
          <w:lang w:val="es-ES"/>
        </w:rPr>
        <w:t>), n</w:t>
      </w:r>
      <w:r w:rsidR="006E2394" w:rsidRPr="002D59C9">
        <w:rPr>
          <w:sz w:val="18"/>
          <w:szCs w:val="18"/>
          <w:lang w:val="es-ES"/>
        </w:rPr>
        <w:t xml:space="preserve">úmero de regímenes de quimioterapia previos para </w:t>
      </w:r>
      <w:r w:rsidR="00C739D5" w:rsidRPr="002D59C9">
        <w:rPr>
          <w:sz w:val="18"/>
          <w:szCs w:val="18"/>
          <w:lang w:val="es-ES"/>
        </w:rPr>
        <w:t xml:space="preserve">la </w:t>
      </w:r>
      <w:r w:rsidR="006E2394" w:rsidRPr="002D59C9">
        <w:rPr>
          <w:sz w:val="18"/>
          <w:szCs w:val="18"/>
          <w:lang w:val="es-ES"/>
        </w:rPr>
        <w:t>enfermedad localmente avanzada o metastásica</w:t>
      </w:r>
      <w:r w:rsidRPr="002D59C9">
        <w:rPr>
          <w:sz w:val="18"/>
          <w:szCs w:val="18"/>
          <w:lang w:val="es-ES"/>
        </w:rPr>
        <w:t xml:space="preserve"> (0-1 </w:t>
      </w:r>
      <w:r w:rsidR="006E2394" w:rsidRPr="002D59C9">
        <w:rPr>
          <w:sz w:val="18"/>
          <w:szCs w:val="18"/>
          <w:lang w:val="es-ES"/>
        </w:rPr>
        <w:t>frente a</w:t>
      </w:r>
      <w:r w:rsidRPr="002D59C9">
        <w:rPr>
          <w:sz w:val="18"/>
          <w:szCs w:val="18"/>
          <w:lang w:val="es-ES"/>
        </w:rPr>
        <w:t xml:space="preserve"> &gt; 1)</w:t>
      </w:r>
      <w:r w:rsidR="006E2394" w:rsidRPr="002D59C9">
        <w:rPr>
          <w:sz w:val="18"/>
          <w:szCs w:val="18"/>
          <w:lang w:val="es-ES"/>
        </w:rPr>
        <w:t xml:space="preserve"> y enfermedad visceral frente a no visceral</w:t>
      </w:r>
      <w:r w:rsidRPr="002D59C9">
        <w:rPr>
          <w:sz w:val="18"/>
          <w:szCs w:val="18"/>
          <w:lang w:val="es-ES"/>
        </w:rPr>
        <w:t>.</w:t>
      </w:r>
    </w:p>
    <w:p w14:paraId="49F1B8EF" w14:textId="77777777" w:rsidR="00A77C18" w:rsidRPr="002D59C9" w:rsidRDefault="00A77C18" w:rsidP="007F00D3">
      <w:pPr>
        <w:keepNext/>
        <w:keepLines/>
        <w:ind w:left="227" w:hanging="227"/>
        <w:rPr>
          <w:sz w:val="18"/>
          <w:szCs w:val="18"/>
          <w:lang w:val="es-ES"/>
        </w:rPr>
      </w:pPr>
      <w:r w:rsidRPr="002D59C9">
        <w:rPr>
          <w:sz w:val="18"/>
          <w:szCs w:val="18"/>
          <w:lang w:val="es-ES"/>
        </w:rPr>
        <w:t xml:space="preserve">** </w:t>
      </w:r>
      <w:r w:rsidR="006E2394" w:rsidRPr="002D59C9">
        <w:rPr>
          <w:sz w:val="18"/>
          <w:szCs w:val="18"/>
          <w:lang w:val="es-ES"/>
        </w:rPr>
        <w:t xml:space="preserve">El análisis intermedio de la SG se realizó cuando se observaron </w:t>
      </w:r>
      <w:r w:rsidR="000009B6" w:rsidRPr="002D59C9">
        <w:rPr>
          <w:sz w:val="18"/>
          <w:szCs w:val="18"/>
          <w:lang w:val="es-ES"/>
        </w:rPr>
        <w:t>331</w:t>
      </w:r>
      <w:ins w:id="2016" w:author="Author">
        <w:r w:rsidR="00032406" w:rsidRPr="00CC48F3">
          <w:rPr>
            <w:lang w:val="es-ES"/>
          </w:rPr>
          <w:t> </w:t>
        </w:r>
      </w:ins>
      <w:del w:id="2017" w:author="Author">
        <w:r w:rsidR="000009B6" w:rsidRPr="002D59C9" w:rsidDel="00032406">
          <w:rPr>
            <w:sz w:val="18"/>
            <w:szCs w:val="18"/>
            <w:lang w:val="es-ES"/>
          </w:rPr>
          <w:delText xml:space="preserve"> </w:delText>
        </w:r>
        <w:r w:rsidR="000009B6" w:rsidRPr="002D59C9" w:rsidDel="005E4C16">
          <w:rPr>
            <w:sz w:val="18"/>
            <w:szCs w:val="18"/>
            <w:lang w:val="es-ES"/>
          </w:rPr>
          <w:delText>acontecimientos</w:delText>
        </w:r>
      </w:del>
      <w:ins w:id="2018" w:author="Author">
        <w:r w:rsidR="005E4C16">
          <w:rPr>
            <w:sz w:val="18"/>
            <w:szCs w:val="18"/>
            <w:lang w:val="es-ES"/>
          </w:rPr>
          <w:t>eventos</w:t>
        </w:r>
      </w:ins>
      <w:r w:rsidR="000009B6" w:rsidRPr="002D59C9">
        <w:rPr>
          <w:sz w:val="18"/>
          <w:szCs w:val="18"/>
          <w:lang w:val="es-ES"/>
        </w:rPr>
        <w:t xml:space="preserve">. Este análisis se consideró definitivo </w:t>
      </w:r>
      <w:r w:rsidR="005B1B63" w:rsidRPr="002D59C9">
        <w:rPr>
          <w:sz w:val="18"/>
          <w:szCs w:val="18"/>
          <w:lang w:val="es-ES"/>
        </w:rPr>
        <w:t xml:space="preserve">al observarse que se había traspasado </w:t>
      </w:r>
      <w:r w:rsidR="000009B6" w:rsidRPr="002D59C9">
        <w:rPr>
          <w:sz w:val="18"/>
          <w:szCs w:val="18"/>
          <w:lang w:val="es-ES"/>
        </w:rPr>
        <w:t>el límite de eficacia.</w:t>
      </w:r>
    </w:p>
    <w:p w14:paraId="5950976B" w14:textId="77777777" w:rsidR="00A77C18" w:rsidRPr="002D59C9" w:rsidRDefault="00A77C18" w:rsidP="00516BDF">
      <w:pPr>
        <w:rPr>
          <w:lang w:val="es-ES"/>
        </w:rPr>
      </w:pPr>
    </w:p>
    <w:p w14:paraId="03CDC19C" w14:textId="77777777" w:rsidR="00C806A8" w:rsidRDefault="005B1B63" w:rsidP="00516BDF">
      <w:pPr>
        <w:rPr>
          <w:lang w:val="es-ES"/>
        </w:rPr>
      </w:pPr>
      <w:r w:rsidRPr="002D59C9">
        <w:rPr>
          <w:lang w:val="es-ES"/>
        </w:rPr>
        <w:t>Se observ</w:t>
      </w:r>
      <w:r w:rsidR="00DE4463" w:rsidRPr="002D59C9">
        <w:rPr>
          <w:lang w:val="es-ES"/>
        </w:rPr>
        <w:t>ó</w:t>
      </w:r>
      <w:r w:rsidRPr="002D59C9">
        <w:rPr>
          <w:lang w:val="es-ES"/>
        </w:rPr>
        <w:t xml:space="preserve"> un beneficio del tratamiento en el subgrupo de pacientes que habían </w:t>
      </w:r>
      <w:r w:rsidR="002F324E" w:rsidRPr="002D59C9">
        <w:rPr>
          <w:lang w:val="es-ES"/>
        </w:rPr>
        <w:t>recaído</w:t>
      </w:r>
      <w:r w:rsidRPr="002D59C9">
        <w:rPr>
          <w:lang w:val="es-ES"/>
        </w:rPr>
        <w:t xml:space="preserve"> en los 6</w:t>
      </w:r>
      <w:ins w:id="2019" w:author="Author">
        <w:r w:rsidR="00032406" w:rsidRPr="00CC48F3">
          <w:rPr>
            <w:lang w:val="es-ES"/>
          </w:rPr>
          <w:t> </w:t>
        </w:r>
      </w:ins>
      <w:del w:id="2020" w:author="Author">
        <w:r w:rsidRPr="002D59C9" w:rsidDel="00032406">
          <w:rPr>
            <w:lang w:val="es-ES"/>
          </w:rPr>
          <w:delText xml:space="preserve"> </w:delText>
        </w:r>
      </w:del>
      <w:r w:rsidRPr="002D59C9">
        <w:rPr>
          <w:lang w:val="es-ES"/>
        </w:rPr>
        <w:t>meses siguientes a la terminación del tratamiento adyuvante y no habían recibido previamente terapia anticancerosa sistémica en el entorno metastásico</w:t>
      </w:r>
      <w:r w:rsidR="00F361D1" w:rsidRPr="002D59C9">
        <w:rPr>
          <w:lang w:val="es-ES"/>
        </w:rPr>
        <w:t xml:space="preserve"> </w:t>
      </w:r>
      <w:r w:rsidR="00C806A8" w:rsidRPr="002D59C9">
        <w:rPr>
          <w:lang w:val="es-ES"/>
        </w:rPr>
        <w:t>(n</w:t>
      </w:r>
      <w:ins w:id="2021" w:author="Author">
        <w:r w:rsidR="00032406" w:rsidRPr="00CC48F3">
          <w:rPr>
            <w:lang w:val="es-ES"/>
          </w:rPr>
          <w:t> </w:t>
        </w:r>
      </w:ins>
      <w:r w:rsidR="00C806A8" w:rsidRPr="002D59C9">
        <w:rPr>
          <w:lang w:val="es-ES"/>
        </w:rPr>
        <w:t>=</w:t>
      </w:r>
      <w:ins w:id="2022" w:author="Author">
        <w:r w:rsidR="00032406" w:rsidRPr="00CC48F3">
          <w:rPr>
            <w:lang w:val="es-ES"/>
          </w:rPr>
          <w:t> </w:t>
        </w:r>
      </w:ins>
      <w:r w:rsidR="00C806A8" w:rsidRPr="002D59C9">
        <w:rPr>
          <w:lang w:val="es-ES"/>
        </w:rPr>
        <w:t xml:space="preserve">118); </w:t>
      </w:r>
      <w:r w:rsidRPr="002D59C9">
        <w:rPr>
          <w:lang w:val="es-ES"/>
        </w:rPr>
        <w:t xml:space="preserve">los </w:t>
      </w:r>
      <w:r w:rsidR="00C806A8" w:rsidRPr="002D59C9">
        <w:rPr>
          <w:lang w:val="es-ES"/>
        </w:rPr>
        <w:t xml:space="preserve">hazard ratios </w:t>
      </w:r>
      <w:r w:rsidRPr="002D59C9">
        <w:rPr>
          <w:lang w:val="es-ES"/>
        </w:rPr>
        <w:t xml:space="preserve">para la SLP y la SG </w:t>
      </w:r>
      <w:r w:rsidR="00DD457A" w:rsidRPr="002D59C9">
        <w:rPr>
          <w:lang w:val="es-ES"/>
        </w:rPr>
        <w:t>fueron</w:t>
      </w:r>
      <w:r w:rsidR="00C806A8" w:rsidRPr="002D59C9">
        <w:rPr>
          <w:lang w:val="es-ES"/>
        </w:rPr>
        <w:t xml:space="preserve"> 0</w:t>
      </w:r>
      <w:r w:rsidRPr="002D59C9">
        <w:rPr>
          <w:lang w:val="es-ES"/>
        </w:rPr>
        <w:t>,</w:t>
      </w:r>
      <w:r w:rsidR="00C806A8" w:rsidRPr="002D59C9">
        <w:rPr>
          <w:lang w:val="es-ES"/>
        </w:rPr>
        <w:t>51 (</w:t>
      </w:r>
      <w:r w:rsidRPr="002D59C9">
        <w:rPr>
          <w:lang w:val="es-ES"/>
        </w:rPr>
        <w:t xml:space="preserve">IC </w:t>
      </w:r>
      <w:ins w:id="2023" w:author="Author">
        <w:r w:rsidR="002C099E">
          <w:rPr>
            <w:lang w:val="es-ES"/>
          </w:rPr>
          <w:t xml:space="preserve">del </w:t>
        </w:r>
      </w:ins>
      <w:r w:rsidR="00C806A8" w:rsidRPr="002D59C9">
        <w:rPr>
          <w:lang w:val="es-ES"/>
        </w:rPr>
        <w:t>95</w:t>
      </w:r>
      <w:r w:rsidR="00C739D5" w:rsidRPr="002D59C9">
        <w:rPr>
          <w:lang w:val="es-ES"/>
        </w:rPr>
        <w:t> </w:t>
      </w:r>
      <w:r w:rsidR="00C806A8" w:rsidRPr="002D59C9">
        <w:rPr>
          <w:lang w:val="es-ES"/>
        </w:rPr>
        <w:t>%: 0</w:t>
      </w:r>
      <w:r w:rsidRPr="002D59C9">
        <w:rPr>
          <w:lang w:val="es-ES"/>
        </w:rPr>
        <w:t>,</w:t>
      </w:r>
      <w:r w:rsidR="00C806A8" w:rsidRPr="002D59C9">
        <w:rPr>
          <w:lang w:val="es-ES"/>
        </w:rPr>
        <w:t>30, 0</w:t>
      </w:r>
      <w:r w:rsidRPr="002D59C9">
        <w:rPr>
          <w:lang w:val="es-ES"/>
        </w:rPr>
        <w:t>,</w:t>
      </w:r>
      <w:r w:rsidR="00C806A8" w:rsidRPr="002D59C9">
        <w:rPr>
          <w:lang w:val="es-ES"/>
        </w:rPr>
        <w:t xml:space="preserve">85) </w:t>
      </w:r>
      <w:r w:rsidRPr="002D59C9">
        <w:rPr>
          <w:lang w:val="es-ES"/>
        </w:rPr>
        <w:t>y</w:t>
      </w:r>
      <w:r w:rsidR="00C806A8" w:rsidRPr="002D59C9">
        <w:rPr>
          <w:lang w:val="es-ES"/>
        </w:rPr>
        <w:t xml:space="preserve"> 0</w:t>
      </w:r>
      <w:r w:rsidRPr="002D59C9">
        <w:rPr>
          <w:lang w:val="es-ES"/>
        </w:rPr>
        <w:t>,</w:t>
      </w:r>
      <w:r w:rsidR="00C806A8" w:rsidRPr="002D59C9">
        <w:rPr>
          <w:lang w:val="es-ES"/>
        </w:rPr>
        <w:t>61 (</w:t>
      </w:r>
      <w:r w:rsidRPr="002D59C9">
        <w:rPr>
          <w:lang w:val="es-ES"/>
        </w:rPr>
        <w:t xml:space="preserve">IC </w:t>
      </w:r>
      <w:ins w:id="2024" w:author="Author">
        <w:r w:rsidR="002C099E">
          <w:rPr>
            <w:lang w:val="es-ES"/>
          </w:rPr>
          <w:t xml:space="preserve">del </w:t>
        </w:r>
      </w:ins>
      <w:r w:rsidR="00C806A8" w:rsidRPr="002D59C9">
        <w:rPr>
          <w:lang w:val="es-ES"/>
        </w:rPr>
        <w:t>95</w:t>
      </w:r>
      <w:ins w:id="2025" w:author="Author">
        <w:r w:rsidR="0080238C" w:rsidRPr="002D59C9">
          <w:rPr>
            <w:lang w:val="es-ES"/>
          </w:rPr>
          <w:t> </w:t>
        </w:r>
      </w:ins>
      <w:r w:rsidR="00C806A8" w:rsidRPr="002D59C9">
        <w:rPr>
          <w:lang w:val="es-ES"/>
        </w:rPr>
        <w:t>%: 0</w:t>
      </w:r>
      <w:r w:rsidRPr="002D59C9">
        <w:rPr>
          <w:lang w:val="es-ES"/>
        </w:rPr>
        <w:t>,</w:t>
      </w:r>
      <w:r w:rsidR="00C806A8" w:rsidRPr="002D59C9">
        <w:rPr>
          <w:lang w:val="es-ES"/>
        </w:rPr>
        <w:t>32, 1</w:t>
      </w:r>
      <w:r w:rsidRPr="002D59C9">
        <w:rPr>
          <w:lang w:val="es-ES"/>
        </w:rPr>
        <w:t>,</w:t>
      </w:r>
      <w:r w:rsidR="00C806A8" w:rsidRPr="002D59C9">
        <w:rPr>
          <w:lang w:val="es-ES"/>
        </w:rPr>
        <w:t>16), respectiv</w:t>
      </w:r>
      <w:r w:rsidRPr="002D59C9">
        <w:rPr>
          <w:lang w:val="es-ES"/>
        </w:rPr>
        <w:t>amente</w:t>
      </w:r>
      <w:r w:rsidR="00C806A8" w:rsidRPr="002D59C9">
        <w:rPr>
          <w:lang w:val="es-ES"/>
        </w:rPr>
        <w:t xml:space="preserve">. </w:t>
      </w:r>
      <w:r w:rsidRPr="002D59C9">
        <w:rPr>
          <w:lang w:val="es-ES"/>
        </w:rPr>
        <w:t>La mediana de SLP fue de 10,8</w:t>
      </w:r>
      <w:r w:rsidR="00C739D5" w:rsidRPr="002D59C9">
        <w:rPr>
          <w:lang w:val="es-ES"/>
        </w:rPr>
        <w:t> </w:t>
      </w:r>
      <w:r w:rsidRPr="002D59C9">
        <w:rPr>
          <w:lang w:val="es-ES"/>
        </w:rPr>
        <w:t xml:space="preserve">meses y la de SG no se alcanzó en el grupo tratado con trastuzumab emtansina, en comparación con </w:t>
      </w:r>
      <w:r w:rsidR="00802B04" w:rsidRPr="002D59C9">
        <w:rPr>
          <w:lang w:val="es-ES"/>
        </w:rPr>
        <w:t>5,7 y 27,9</w:t>
      </w:r>
      <w:ins w:id="2026" w:author="Author">
        <w:r w:rsidR="00032406" w:rsidRPr="00CC48F3">
          <w:rPr>
            <w:lang w:val="es-ES"/>
          </w:rPr>
          <w:t> </w:t>
        </w:r>
      </w:ins>
      <w:del w:id="2027" w:author="Author">
        <w:r w:rsidR="00802B04" w:rsidRPr="002D59C9" w:rsidDel="00032406">
          <w:rPr>
            <w:lang w:val="es-ES"/>
          </w:rPr>
          <w:delText xml:space="preserve"> </w:delText>
        </w:r>
      </w:del>
      <w:r w:rsidR="00802B04" w:rsidRPr="002D59C9">
        <w:rPr>
          <w:lang w:val="es-ES"/>
        </w:rPr>
        <w:t xml:space="preserve">meses, respectivamente, que fueron los valores alcanzados en </w:t>
      </w:r>
      <w:r w:rsidRPr="002D59C9">
        <w:rPr>
          <w:lang w:val="es-ES"/>
        </w:rPr>
        <w:t xml:space="preserve">el grupo </w:t>
      </w:r>
      <w:r w:rsidR="00802B04" w:rsidRPr="002D59C9">
        <w:rPr>
          <w:lang w:val="es-ES"/>
        </w:rPr>
        <w:t xml:space="preserve">que recibió </w:t>
      </w:r>
      <w:r w:rsidRPr="002D59C9">
        <w:rPr>
          <w:lang w:val="es-ES"/>
        </w:rPr>
        <w:t>lapatinib y capecitabina</w:t>
      </w:r>
      <w:r w:rsidR="00C806A8" w:rsidRPr="002D59C9">
        <w:rPr>
          <w:lang w:val="es-ES"/>
        </w:rPr>
        <w:t xml:space="preserve">. </w:t>
      </w:r>
    </w:p>
    <w:p w14:paraId="07893A11" w14:textId="77777777" w:rsidR="00BA4E73" w:rsidRPr="002D59C9" w:rsidRDefault="00BA4E73" w:rsidP="00516BDF">
      <w:pPr>
        <w:rPr>
          <w:lang w:val="es-ES"/>
        </w:rPr>
      </w:pPr>
    </w:p>
    <w:p w14:paraId="36856116" w14:textId="77777777" w:rsidR="00516BDF" w:rsidRPr="002D59C9" w:rsidRDefault="00516BDF" w:rsidP="00D35F6B">
      <w:pPr>
        <w:rPr>
          <w:b/>
          <w:lang w:val="es-ES"/>
        </w:rPr>
      </w:pPr>
      <w:r w:rsidRPr="002D59C9">
        <w:rPr>
          <w:b/>
          <w:lang w:val="es-ES"/>
        </w:rPr>
        <w:t>Figur</w:t>
      </w:r>
      <w:r w:rsidR="00115487" w:rsidRPr="002D59C9">
        <w:rPr>
          <w:b/>
          <w:lang w:val="es-ES"/>
        </w:rPr>
        <w:t>a</w:t>
      </w:r>
      <w:r w:rsidRPr="002D59C9">
        <w:rPr>
          <w:b/>
          <w:lang w:val="es-ES"/>
        </w:rPr>
        <w:t> </w:t>
      </w:r>
      <w:ins w:id="2028" w:author="Author">
        <w:r w:rsidR="00211794">
          <w:rPr>
            <w:b/>
            <w:lang w:val="es-ES"/>
          </w:rPr>
          <w:t>3</w:t>
        </w:r>
      </w:ins>
      <w:del w:id="2029" w:author="Author">
        <w:r w:rsidR="0097523F" w:rsidDel="00211794">
          <w:rPr>
            <w:b/>
            <w:lang w:val="es-ES"/>
          </w:rPr>
          <w:delText>2</w:delText>
        </w:r>
      </w:del>
      <w:r w:rsidRPr="002D59C9">
        <w:rPr>
          <w:b/>
          <w:lang w:val="es-ES"/>
        </w:rPr>
        <w:tab/>
      </w:r>
      <w:r w:rsidR="00115487" w:rsidRPr="002D59C9">
        <w:rPr>
          <w:b/>
          <w:lang w:val="es-ES"/>
        </w:rPr>
        <w:t xml:space="preserve">Curva </w:t>
      </w:r>
      <w:r w:rsidRPr="002D59C9">
        <w:rPr>
          <w:b/>
          <w:lang w:val="es-ES"/>
        </w:rPr>
        <w:t>Kaplan-</w:t>
      </w:r>
      <w:r w:rsidR="00115487" w:rsidRPr="002D59C9">
        <w:rPr>
          <w:b/>
          <w:lang w:val="es-ES"/>
        </w:rPr>
        <w:t>M</w:t>
      </w:r>
      <w:r w:rsidRPr="002D59C9">
        <w:rPr>
          <w:b/>
          <w:lang w:val="es-ES"/>
        </w:rPr>
        <w:t xml:space="preserve">eier </w:t>
      </w:r>
      <w:r w:rsidR="00115487" w:rsidRPr="002D59C9">
        <w:rPr>
          <w:b/>
          <w:lang w:val="es-ES"/>
        </w:rPr>
        <w:t xml:space="preserve">de la supervivencia libre de progresión evaluada por el </w:t>
      </w:r>
      <w:r w:rsidR="006E2394" w:rsidRPr="002D59C9">
        <w:rPr>
          <w:b/>
          <w:lang w:val="es-ES"/>
        </w:rPr>
        <w:t>CRI</w:t>
      </w:r>
      <w:r w:rsidR="00115487" w:rsidRPr="002D59C9">
        <w:rPr>
          <w:b/>
          <w:lang w:val="es-ES"/>
        </w:rPr>
        <w:t xml:space="preserve"> </w:t>
      </w:r>
    </w:p>
    <w:p w14:paraId="35EA6AB3" w14:textId="77777777" w:rsidR="00083997" w:rsidRDefault="00083997" w:rsidP="00D35F6B">
      <w:pPr>
        <w:rPr>
          <w:b/>
          <w:lang w:val="es-ES"/>
        </w:rPr>
      </w:pPr>
    </w:p>
    <w:p w14:paraId="7D0C2978" w14:textId="77777777" w:rsidR="00FD0D5C" w:rsidRDefault="00B050FE" w:rsidP="00D35F6B">
      <w:pPr>
        <w:rPr>
          <w:b/>
          <w:lang w:val="es-ES"/>
        </w:rPr>
      </w:pPr>
      <w:r>
        <w:rPr>
          <w:noProof/>
          <w:lang w:val="es-ES" w:eastAsia="es-ES"/>
        </w:rPr>
        <w:pict w14:anchorId="489B7FF0">
          <v:shape id="Imagen 1" o:spid="_x0000_i1028" type="#_x0000_t75" style="width:374.55pt;height:258.9pt;visibility:visible">
            <v:imagedata r:id="rId12" o:title=""/>
          </v:shape>
        </w:pict>
      </w:r>
    </w:p>
    <w:p w14:paraId="569FD5A1" w14:textId="77777777" w:rsidR="00246B38" w:rsidRPr="002D59C9" w:rsidRDefault="00246B38" w:rsidP="00D35F6B">
      <w:pPr>
        <w:rPr>
          <w:b/>
          <w:lang w:val="es-ES"/>
        </w:rPr>
      </w:pPr>
    </w:p>
    <w:p w14:paraId="4CD37733" w14:textId="77777777" w:rsidR="00516BDF" w:rsidRPr="002D59C9" w:rsidRDefault="00516BDF" w:rsidP="00242EBB">
      <w:pPr>
        <w:keepNext/>
        <w:keepLines/>
        <w:rPr>
          <w:b/>
          <w:lang w:val="es-ES"/>
        </w:rPr>
      </w:pPr>
      <w:r w:rsidRPr="002D59C9">
        <w:rPr>
          <w:b/>
          <w:lang w:val="es-ES"/>
        </w:rPr>
        <w:t>Figur</w:t>
      </w:r>
      <w:r w:rsidR="00DE4463" w:rsidRPr="002D59C9">
        <w:rPr>
          <w:b/>
          <w:lang w:val="es-ES"/>
        </w:rPr>
        <w:t>a</w:t>
      </w:r>
      <w:r w:rsidRPr="002D59C9">
        <w:rPr>
          <w:b/>
          <w:lang w:val="es-ES"/>
        </w:rPr>
        <w:t> </w:t>
      </w:r>
      <w:ins w:id="2030" w:author="Author">
        <w:r w:rsidR="00211794">
          <w:rPr>
            <w:b/>
            <w:lang w:val="es-ES"/>
          </w:rPr>
          <w:t>4</w:t>
        </w:r>
      </w:ins>
      <w:del w:id="2031" w:author="Author">
        <w:r w:rsidR="0097523F" w:rsidDel="00211794">
          <w:rPr>
            <w:b/>
            <w:lang w:val="es-ES"/>
          </w:rPr>
          <w:delText>3</w:delText>
        </w:r>
      </w:del>
      <w:r w:rsidRPr="002D59C9">
        <w:rPr>
          <w:b/>
          <w:lang w:val="es-ES"/>
        </w:rPr>
        <w:tab/>
      </w:r>
      <w:r w:rsidR="00DE4463" w:rsidRPr="002D59C9">
        <w:rPr>
          <w:b/>
          <w:lang w:val="es-ES"/>
        </w:rPr>
        <w:t xml:space="preserve">Curva </w:t>
      </w:r>
      <w:r w:rsidRPr="002D59C9">
        <w:rPr>
          <w:b/>
          <w:lang w:val="es-ES"/>
        </w:rPr>
        <w:t>Kaplan-</w:t>
      </w:r>
      <w:r w:rsidR="00DE4463" w:rsidRPr="002D59C9">
        <w:rPr>
          <w:b/>
          <w:lang w:val="es-ES"/>
        </w:rPr>
        <w:t>M</w:t>
      </w:r>
      <w:r w:rsidRPr="002D59C9">
        <w:rPr>
          <w:b/>
          <w:lang w:val="es-ES"/>
        </w:rPr>
        <w:t xml:space="preserve">eier </w:t>
      </w:r>
      <w:r w:rsidR="00DE4463" w:rsidRPr="002D59C9">
        <w:rPr>
          <w:b/>
          <w:lang w:val="es-ES"/>
        </w:rPr>
        <w:t>de la supervivencia global</w:t>
      </w:r>
    </w:p>
    <w:p w14:paraId="6790C713" w14:textId="77777777" w:rsidR="00516BDF" w:rsidRDefault="00516BDF" w:rsidP="00242EBB">
      <w:pPr>
        <w:keepNext/>
        <w:keepLines/>
        <w:rPr>
          <w:b/>
          <w:lang w:val="es-ES"/>
        </w:rPr>
      </w:pPr>
    </w:p>
    <w:p w14:paraId="38322528" w14:textId="77777777" w:rsidR="00FD0D5C" w:rsidRDefault="00B050FE" w:rsidP="00242EBB">
      <w:pPr>
        <w:keepNext/>
        <w:keepLines/>
        <w:rPr>
          <w:b/>
          <w:lang w:val="es-ES"/>
        </w:rPr>
      </w:pPr>
      <w:r>
        <w:rPr>
          <w:noProof/>
          <w:lang w:val="es-ES" w:eastAsia="es-ES"/>
        </w:rPr>
        <w:pict w14:anchorId="1087FB26">
          <v:shape id="_x0000_i1029" type="#_x0000_t75" style="width:374.55pt;height:252.75pt;visibility:visible">
            <v:imagedata r:id="rId13" o:title=""/>
          </v:shape>
        </w:pict>
      </w:r>
    </w:p>
    <w:p w14:paraId="76C82FAB" w14:textId="77777777" w:rsidR="00FD0D5C" w:rsidRDefault="00FD0D5C" w:rsidP="00EC1550">
      <w:pPr>
        <w:rPr>
          <w:b/>
          <w:lang w:val="es-ES"/>
        </w:rPr>
      </w:pPr>
    </w:p>
    <w:p w14:paraId="78D99F8A" w14:textId="77777777" w:rsidR="009B600B" w:rsidRPr="002D59C9" w:rsidRDefault="00596774" w:rsidP="008B2521">
      <w:pPr>
        <w:rPr>
          <w:lang w:val="es-ES"/>
        </w:rPr>
      </w:pPr>
      <w:r w:rsidRPr="002D59C9">
        <w:rPr>
          <w:lang w:val="es-ES"/>
        </w:rPr>
        <w:t xml:space="preserve">En el </w:t>
      </w:r>
      <w:del w:id="2032" w:author="Author">
        <w:r w:rsidR="00C739D5" w:rsidRPr="002D59C9" w:rsidDel="00420D3F">
          <w:rPr>
            <w:lang w:val="es-ES"/>
          </w:rPr>
          <w:delText>ensayo</w:delText>
        </w:r>
        <w:r w:rsidR="00516BDF" w:rsidRPr="002D59C9" w:rsidDel="00420D3F">
          <w:rPr>
            <w:lang w:val="es-ES"/>
          </w:rPr>
          <w:delText xml:space="preserve"> </w:delText>
        </w:r>
      </w:del>
      <w:ins w:id="2033" w:author="Author">
        <w:r w:rsidR="00420D3F">
          <w:rPr>
            <w:lang w:val="es-ES"/>
          </w:rPr>
          <w:t>estudio</w:t>
        </w:r>
        <w:r w:rsidR="00420D3F" w:rsidRPr="002D59C9">
          <w:rPr>
            <w:lang w:val="es-ES"/>
          </w:rPr>
          <w:t xml:space="preserve"> </w:t>
        </w:r>
      </w:ins>
      <w:r w:rsidR="00516BDF" w:rsidRPr="002D59C9">
        <w:rPr>
          <w:lang w:val="es-ES"/>
        </w:rPr>
        <w:t xml:space="preserve">TDM4370g/BO21977, </w:t>
      </w:r>
      <w:r w:rsidRPr="002D59C9">
        <w:rPr>
          <w:lang w:val="es-ES"/>
        </w:rPr>
        <w:t xml:space="preserve">se observó un beneficio </w:t>
      </w:r>
      <w:r w:rsidR="00802B04" w:rsidRPr="002D59C9">
        <w:rPr>
          <w:lang w:val="es-ES"/>
        </w:rPr>
        <w:t>consistente</w:t>
      </w:r>
      <w:r w:rsidRPr="002D59C9">
        <w:rPr>
          <w:lang w:val="es-ES"/>
        </w:rPr>
        <w:t xml:space="preserve"> del tratamiento con</w:t>
      </w:r>
      <w:r w:rsidR="00516BDF" w:rsidRPr="002D59C9">
        <w:rPr>
          <w:lang w:val="es-ES"/>
        </w:rPr>
        <w:t xml:space="preserve"> </w:t>
      </w:r>
      <w:r w:rsidR="004F4430" w:rsidRPr="002D59C9">
        <w:rPr>
          <w:lang w:val="es-ES"/>
        </w:rPr>
        <w:t xml:space="preserve">trastuzumab </w:t>
      </w:r>
      <w:r w:rsidR="00337BFA" w:rsidRPr="002D59C9">
        <w:rPr>
          <w:lang w:val="es-ES"/>
        </w:rPr>
        <w:t>emtansina</w:t>
      </w:r>
      <w:r w:rsidR="004F4430" w:rsidRPr="002D59C9">
        <w:rPr>
          <w:lang w:val="es-ES"/>
        </w:rPr>
        <w:t xml:space="preserve"> </w:t>
      </w:r>
      <w:r w:rsidRPr="002D59C9">
        <w:rPr>
          <w:lang w:val="es-ES"/>
        </w:rPr>
        <w:t xml:space="preserve">en la mayoría de los subgrupos preespecificados </w:t>
      </w:r>
      <w:r w:rsidR="00376295" w:rsidRPr="002D59C9">
        <w:rPr>
          <w:lang w:val="es-ES"/>
        </w:rPr>
        <w:t xml:space="preserve">de pacientes </w:t>
      </w:r>
      <w:r w:rsidRPr="002D59C9">
        <w:rPr>
          <w:lang w:val="es-ES"/>
        </w:rPr>
        <w:t xml:space="preserve">evaluados, lo que respalda la solidez del resultado general. En el subgrupo de </w:t>
      </w:r>
      <w:r w:rsidR="00376295" w:rsidRPr="002D59C9">
        <w:rPr>
          <w:lang w:val="es-ES"/>
        </w:rPr>
        <w:t>pacientes</w:t>
      </w:r>
      <w:r w:rsidRPr="002D59C9">
        <w:rPr>
          <w:lang w:val="es-ES"/>
        </w:rPr>
        <w:t xml:space="preserve"> con enfermedad receptor hormonal negativ</w:t>
      </w:r>
      <w:r w:rsidR="00376295" w:rsidRPr="002D59C9">
        <w:rPr>
          <w:lang w:val="es-ES"/>
        </w:rPr>
        <w:t>o</w:t>
      </w:r>
      <w:r w:rsidRPr="002D59C9">
        <w:rPr>
          <w:lang w:val="es-ES"/>
        </w:rPr>
        <w:t xml:space="preserve"> </w:t>
      </w:r>
      <w:r w:rsidR="00610B36" w:rsidRPr="002D59C9">
        <w:rPr>
          <w:lang w:val="es-ES"/>
        </w:rPr>
        <w:t>(n</w:t>
      </w:r>
      <w:ins w:id="2034" w:author="Author">
        <w:r w:rsidR="002C099E" w:rsidRPr="00FF2866">
          <w:rPr>
            <w:lang w:val="es-ES"/>
            <w:rPrChange w:id="2035" w:author="Author">
              <w:rPr/>
            </w:rPrChange>
          </w:rPr>
          <w:t> </w:t>
        </w:r>
      </w:ins>
      <w:r w:rsidR="00610B36" w:rsidRPr="002D59C9">
        <w:rPr>
          <w:lang w:val="es-ES"/>
        </w:rPr>
        <w:t>=</w:t>
      </w:r>
      <w:ins w:id="2036" w:author="Author">
        <w:r w:rsidR="002C099E" w:rsidRPr="00FF2866">
          <w:rPr>
            <w:lang w:val="es-ES"/>
            <w:rPrChange w:id="2037" w:author="Author">
              <w:rPr/>
            </w:rPrChange>
          </w:rPr>
          <w:t> </w:t>
        </w:r>
      </w:ins>
      <w:r w:rsidR="00610B36" w:rsidRPr="002D59C9">
        <w:rPr>
          <w:lang w:val="es-ES"/>
        </w:rPr>
        <w:t xml:space="preserve">426), </w:t>
      </w:r>
      <w:r w:rsidR="00802B04" w:rsidRPr="002D59C9">
        <w:rPr>
          <w:lang w:val="es-ES"/>
        </w:rPr>
        <w:t>los</w:t>
      </w:r>
      <w:r w:rsidR="00376295" w:rsidRPr="002D59C9">
        <w:rPr>
          <w:lang w:val="es-ES"/>
        </w:rPr>
        <w:t xml:space="preserve"> </w:t>
      </w:r>
      <w:r w:rsidR="00610B36" w:rsidRPr="002D59C9">
        <w:rPr>
          <w:lang w:val="es-ES"/>
        </w:rPr>
        <w:t>hazard ratio</w:t>
      </w:r>
      <w:r w:rsidR="00802B04" w:rsidRPr="002D59C9">
        <w:rPr>
          <w:lang w:val="es-ES"/>
        </w:rPr>
        <w:t>s</w:t>
      </w:r>
      <w:r w:rsidR="00610B36" w:rsidRPr="002D59C9">
        <w:rPr>
          <w:lang w:val="es-ES"/>
        </w:rPr>
        <w:t xml:space="preserve"> </w:t>
      </w:r>
      <w:r w:rsidR="00376295" w:rsidRPr="002D59C9">
        <w:rPr>
          <w:lang w:val="es-ES"/>
        </w:rPr>
        <w:t>para la SLP y la SG fue</w:t>
      </w:r>
      <w:r w:rsidR="00802B04" w:rsidRPr="002D59C9">
        <w:rPr>
          <w:lang w:val="es-ES"/>
        </w:rPr>
        <w:t>ron</w:t>
      </w:r>
      <w:r w:rsidR="00610B36" w:rsidRPr="002D59C9">
        <w:rPr>
          <w:lang w:val="es-ES"/>
        </w:rPr>
        <w:t xml:space="preserve"> 0</w:t>
      </w:r>
      <w:r w:rsidR="00376295" w:rsidRPr="002D59C9">
        <w:rPr>
          <w:lang w:val="es-ES"/>
        </w:rPr>
        <w:t>,</w:t>
      </w:r>
      <w:r w:rsidR="00610B36" w:rsidRPr="002D59C9">
        <w:rPr>
          <w:lang w:val="es-ES"/>
        </w:rPr>
        <w:t>56</w:t>
      </w:r>
      <w:ins w:id="2038" w:author="Author">
        <w:r w:rsidR="0080238C" w:rsidRPr="002D59C9">
          <w:rPr>
            <w:lang w:val="es-ES"/>
          </w:rPr>
          <w:t> </w:t>
        </w:r>
      </w:ins>
      <w:del w:id="2039" w:author="Author">
        <w:r w:rsidR="00610B36" w:rsidRPr="002D59C9" w:rsidDel="0080238C">
          <w:rPr>
            <w:lang w:val="es-ES"/>
          </w:rPr>
          <w:delText xml:space="preserve"> </w:delText>
        </w:r>
      </w:del>
      <w:r w:rsidR="00610B36" w:rsidRPr="002D59C9">
        <w:rPr>
          <w:lang w:val="es-ES"/>
        </w:rPr>
        <w:t>(</w:t>
      </w:r>
      <w:r w:rsidR="00376295" w:rsidRPr="002D59C9">
        <w:rPr>
          <w:lang w:val="es-ES"/>
        </w:rPr>
        <w:t xml:space="preserve">IC </w:t>
      </w:r>
      <w:ins w:id="2040" w:author="Author">
        <w:r w:rsidR="002C099E">
          <w:rPr>
            <w:lang w:val="es-ES"/>
          </w:rPr>
          <w:t xml:space="preserve">del </w:t>
        </w:r>
      </w:ins>
      <w:r w:rsidR="00610B36" w:rsidRPr="002D59C9">
        <w:rPr>
          <w:lang w:val="es-ES"/>
        </w:rPr>
        <w:t>95</w:t>
      </w:r>
      <w:ins w:id="2041" w:author="Author">
        <w:r w:rsidR="0080238C" w:rsidRPr="002D59C9">
          <w:rPr>
            <w:lang w:val="es-ES"/>
          </w:rPr>
          <w:t> </w:t>
        </w:r>
      </w:ins>
      <w:r w:rsidR="00610B36" w:rsidRPr="002D59C9">
        <w:rPr>
          <w:lang w:val="es-ES"/>
        </w:rPr>
        <w:t>%: 0</w:t>
      </w:r>
      <w:r w:rsidR="00376295" w:rsidRPr="002D59C9">
        <w:rPr>
          <w:lang w:val="es-ES"/>
        </w:rPr>
        <w:t>,</w:t>
      </w:r>
      <w:r w:rsidR="00610B36" w:rsidRPr="002D59C9">
        <w:rPr>
          <w:lang w:val="es-ES"/>
        </w:rPr>
        <w:t>44, 0</w:t>
      </w:r>
      <w:r w:rsidR="00376295" w:rsidRPr="002D59C9">
        <w:rPr>
          <w:lang w:val="es-ES"/>
        </w:rPr>
        <w:t>,72</w:t>
      </w:r>
      <w:r w:rsidR="00610B36" w:rsidRPr="002D59C9">
        <w:rPr>
          <w:lang w:val="es-ES"/>
        </w:rPr>
        <w:t xml:space="preserve">) </w:t>
      </w:r>
      <w:r w:rsidR="00376295" w:rsidRPr="002D59C9">
        <w:rPr>
          <w:lang w:val="es-ES"/>
        </w:rPr>
        <w:t>y</w:t>
      </w:r>
      <w:r w:rsidR="00610B36" w:rsidRPr="002D59C9">
        <w:rPr>
          <w:lang w:val="es-ES"/>
        </w:rPr>
        <w:t xml:space="preserve"> 0</w:t>
      </w:r>
      <w:r w:rsidR="00376295" w:rsidRPr="002D59C9">
        <w:rPr>
          <w:lang w:val="es-ES"/>
        </w:rPr>
        <w:t>,</w:t>
      </w:r>
      <w:r w:rsidR="00610B36" w:rsidRPr="002D59C9">
        <w:rPr>
          <w:lang w:val="es-ES"/>
        </w:rPr>
        <w:t>75</w:t>
      </w:r>
      <w:ins w:id="2042" w:author="Author">
        <w:r w:rsidR="0080238C" w:rsidRPr="002D59C9">
          <w:rPr>
            <w:lang w:val="es-ES"/>
          </w:rPr>
          <w:t> </w:t>
        </w:r>
      </w:ins>
      <w:del w:id="2043" w:author="Author">
        <w:r w:rsidR="00610B36" w:rsidRPr="002D59C9" w:rsidDel="0080238C">
          <w:rPr>
            <w:lang w:val="es-ES"/>
          </w:rPr>
          <w:delText xml:space="preserve"> </w:delText>
        </w:r>
      </w:del>
      <w:r w:rsidR="00610B36" w:rsidRPr="002D59C9">
        <w:rPr>
          <w:lang w:val="es-ES"/>
        </w:rPr>
        <w:t>(</w:t>
      </w:r>
      <w:r w:rsidR="00376295" w:rsidRPr="002D59C9">
        <w:rPr>
          <w:lang w:val="es-ES"/>
        </w:rPr>
        <w:t>IC</w:t>
      </w:r>
      <w:ins w:id="2044" w:author="Author">
        <w:r w:rsidR="002C099E">
          <w:rPr>
            <w:lang w:val="es-ES"/>
          </w:rPr>
          <w:t xml:space="preserve"> del</w:t>
        </w:r>
      </w:ins>
      <w:r w:rsidR="00376295" w:rsidRPr="002D59C9">
        <w:rPr>
          <w:lang w:val="es-ES"/>
        </w:rPr>
        <w:t xml:space="preserve"> </w:t>
      </w:r>
      <w:r w:rsidR="00610B36" w:rsidRPr="002D59C9">
        <w:rPr>
          <w:lang w:val="es-ES"/>
        </w:rPr>
        <w:t>95</w:t>
      </w:r>
      <w:ins w:id="2045" w:author="Author">
        <w:r w:rsidR="0080238C" w:rsidRPr="002D59C9">
          <w:rPr>
            <w:lang w:val="es-ES"/>
          </w:rPr>
          <w:t> </w:t>
        </w:r>
      </w:ins>
      <w:r w:rsidR="00610B36" w:rsidRPr="002D59C9">
        <w:rPr>
          <w:lang w:val="es-ES"/>
        </w:rPr>
        <w:t>%: 0</w:t>
      </w:r>
      <w:r w:rsidR="00376295" w:rsidRPr="002D59C9">
        <w:rPr>
          <w:lang w:val="es-ES"/>
        </w:rPr>
        <w:t>,</w:t>
      </w:r>
      <w:r w:rsidR="00610B36" w:rsidRPr="002D59C9">
        <w:rPr>
          <w:lang w:val="es-ES"/>
        </w:rPr>
        <w:t>54, 1</w:t>
      </w:r>
      <w:r w:rsidR="00376295" w:rsidRPr="002D59C9">
        <w:rPr>
          <w:lang w:val="es-ES"/>
        </w:rPr>
        <w:t>,</w:t>
      </w:r>
      <w:r w:rsidR="00610B36" w:rsidRPr="002D59C9">
        <w:rPr>
          <w:lang w:val="es-ES"/>
        </w:rPr>
        <w:t>03), respectiv</w:t>
      </w:r>
      <w:r w:rsidR="00376295" w:rsidRPr="002D59C9">
        <w:rPr>
          <w:lang w:val="es-ES"/>
        </w:rPr>
        <w:t>amente</w:t>
      </w:r>
      <w:r w:rsidR="00610B36" w:rsidRPr="002D59C9">
        <w:rPr>
          <w:lang w:val="es-ES"/>
        </w:rPr>
        <w:t xml:space="preserve">. </w:t>
      </w:r>
      <w:del w:id="2046" w:author="Author">
        <w:r w:rsidR="00610B36" w:rsidRPr="002D59C9" w:rsidDel="002C099E">
          <w:rPr>
            <w:lang w:val="es-ES"/>
          </w:rPr>
          <w:delText xml:space="preserve"> </w:delText>
        </w:r>
      </w:del>
      <w:r w:rsidR="00376295" w:rsidRPr="002D59C9">
        <w:rPr>
          <w:lang w:val="es-ES"/>
        </w:rPr>
        <w:t>En el subgrupo de pacientes con enfermedad receptor hormonal positivo</w:t>
      </w:r>
      <w:r w:rsidR="00610B36" w:rsidRPr="002D59C9">
        <w:rPr>
          <w:lang w:val="es-ES"/>
        </w:rPr>
        <w:t xml:space="preserve"> (n</w:t>
      </w:r>
      <w:ins w:id="2047" w:author="Author">
        <w:r w:rsidR="002C099E" w:rsidRPr="00FF2866">
          <w:rPr>
            <w:lang w:val="es-ES"/>
            <w:rPrChange w:id="2048" w:author="Author">
              <w:rPr/>
            </w:rPrChange>
          </w:rPr>
          <w:t> </w:t>
        </w:r>
      </w:ins>
      <w:del w:id="2049" w:author="Author">
        <w:r w:rsidR="00610B36" w:rsidRPr="002D59C9" w:rsidDel="002C099E">
          <w:rPr>
            <w:lang w:val="es-ES"/>
          </w:rPr>
          <w:delText>=</w:delText>
        </w:r>
      </w:del>
      <w:ins w:id="2050" w:author="Author">
        <w:r w:rsidR="002C099E" w:rsidRPr="00FF2866">
          <w:rPr>
            <w:lang w:val="es-ES"/>
            <w:rPrChange w:id="2051" w:author="Author">
              <w:rPr/>
            </w:rPrChange>
          </w:rPr>
          <w:t> </w:t>
        </w:r>
      </w:ins>
      <w:r w:rsidR="00610B36" w:rsidRPr="002D59C9">
        <w:rPr>
          <w:lang w:val="es-ES"/>
        </w:rPr>
        <w:t xml:space="preserve">545), </w:t>
      </w:r>
      <w:r w:rsidR="00802B04" w:rsidRPr="002D59C9">
        <w:rPr>
          <w:lang w:val="es-ES"/>
        </w:rPr>
        <w:t>los</w:t>
      </w:r>
      <w:r w:rsidR="00376295" w:rsidRPr="002D59C9">
        <w:rPr>
          <w:lang w:val="es-ES"/>
        </w:rPr>
        <w:t xml:space="preserve"> </w:t>
      </w:r>
      <w:r w:rsidR="00610B36" w:rsidRPr="002D59C9">
        <w:rPr>
          <w:lang w:val="es-ES"/>
        </w:rPr>
        <w:t>hazard ratio</w:t>
      </w:r>
      <w:r w:rsidR="00802B04" w:rsidRPr="002D59C9">
        <w:rPr>
          <w:lang w:val="es-ES"/>
        </w:rPr>
        <w:t>s</w:t>
      </w:r>
      <w:r w:rsidR="00376295" w:rsidRPr="002D59C9">
        <w:rPr>
          <w:lang w:val="es-ES"/>
        </w:rPr>
        <w:t xml:space="preserve"> para la SLP y la SG fue</w:t>
      </w:r>
      <w:r w:rsidR="00802B04" w:rsidRPr="002D59C9">
        <w:rPr>
          <w:lang w:val="es-ES"/>
        </w:rPr>
        <w:t>ron</w:t>
      </w:r>
      <w:r w:rsidR="00376295" w:rsidRPr="002D59C9">
        <w:rPr>
          <w:lang w:val="es-ES"/>
        </w:rPr>
        <w:t xml:space="preserve"> </w:t>
      </w:r>
      <w:r w:rsidR="00610B36" w:rsidRPr="002D59C9">
        <w:rPr>
          <w:lang w:val="es-ES"/>
        </w:rPr>
        <w:t>0</w:t>
      </w:r>
      <w:r w:rsidR="00376295" w:rsidRPr="002D59C9">
        <w:rPr>
          <w:lang w:val="es-ES"/>
        </w:rPr>
        <w:t>,</w:t>
      </w:r>
      <w:r w:rsidR="00610B36" w:rsidRPr="002D59C9">
        <w:rPr>
          <w:lang w:val="es-ES"/>
        </w:rPr>
        <w:t>72</w:t>
      </w:r>
      <w:ins w:id="2052" w:author="Author">
        <w:r w:rsidR="0080238C" w:rsidRPr="002D59C9">
          <w:rPr>
            <w:lang w:val="es-ES"/>
          </w:rPr>
          <w:t> </w:t>
        </w:r>
      </w:ins>
      <w:del w:id="2053" w:author="Author">
        <w:r w:rsidR="00610B36" w:rsidRPr="002D59C9" w:rsidDel="0080238C">
          <w:rPr>
            <w:lang w:val="es-ES"/>
          </w:rPr>
          <w:delText xml:space="preserve"> </w:delText>
        </w:r>
      </w:del>
      <w:r w:rsidR="00610B36" w:rsidRPr="002D59C9">
        <w:rPr>
          <w:lang w:val="es-ES"/>
        </w:rPr>
        <w:t>(</w:t>
      </w:r>
      <w:r w:rsidR="00376295" w:rsidRPr="002D59C9">
        <w:rPr>
          <w:lang w:val="es-ES"/>
        </w:rPr>
        <w:t>IC</w:t>
      </w:r>
      <w:ins w:id="2054" w:author="Author">
        <w:r w:rsidR="00032406">
          <w:rPr>
            <w:lang w:val="es-ES"/>
          </w:rPr>
          <w:t xml:space="preserve"> del</w:t>
        </w:r>
      </w:ins>
      <w:r w:rsidR="00376295" w:rsidRPr="002D59C9">
        <w:rPr>
          <w:lang w:val="es-ES"/>
        </w:rPr>
        <w:t xml:space="preserve"> </w:t>
      </w:r>
      <w:r w:rsidR="00610B36" w:rsidRPr="002D59C9">
        <w:rPr>
          <w:lang w:val="es-ES"/>
        </w:rPr>
        <w:t>95</w:t>
      </w:r>
      <w:ins w:id="2055" w:author="Author">
        <w:r w:rsidR="0080238C" w:rsidRPr="002D59C9">
          <w:rPr>
            <w:lang w:val="es-ES"/>
          </w:rPr>
          <w:t> </w:t>
        </w:r>
      </w:ins>
      <w:r w:rsidR="00610B36" w:rsidRPr="002D59C9">
        <w:rPr>
          <w:lang w:val="es-ES"/>
        </w:rPr>
        <w:t>%: 0</w:t>
      </w:r>
      <w:r w:rsidR="00376295" w:rsidRPr="002D59C9">
        <w:rPr>
          <w:lang w:val="es-ES"/>
        </w:rPr>
        <w:t>,</w:t>
      </w:r>
      <w:r w:rsidR="00610B36" w:rsidRPr="002D59C9">
        <w:rPr>
          <w:lang w:val="es-ES"/>
        </w:rPr>
        <w:t>58, 0</w:t>
      </w:r>
      <w:r w:rsidR="00376295" w:rsidRPr="002D59C9">
        <w:rPr>
          <w:lang w:val="es-ES"/>
        </w:rPr>
        <w:t>,</w:t>
      </w:r>
      <w:r w:rsidR="00610B36" w:rsidRPr="002D59C9">
        <w:rPr>
          <w:lang w:val="es-ES"/>
        </w:rPr>
        <w:t xml:space="preserve">91) </w:t>
      </w:r>
      <w:r w:rsidR="00376295" w:rsidRPr="002D59C9">
        <w:rPr>
          <w:lang w:val="es-ES"/>
        </w:rPr>
        <w:t>y</w:t>
      </w:r>
      <w:r w:rsidR="00610B36" w:rsidRPr="002D59C9">
        <w:rPr>
          <w:lang w:val="es-ES"/>
        </w:rPr>
        <w:t xml:space="preserve"> 0</w:t>
      </w:r>
      <w:r w:rsidR="00376295" w:rsidRPr="002D59C9">
        <w:rPr>
          <w:lang w:val="es-ES"/>
        </w:rPr>
        <w:t>,</w:t>
      </w:r>
      <w:r w:rsidR="00610B36" w:rsidRPr="002D59C9">
        <w:rPr>
          <w:lang w:val="es-ES"/>
        </w:rPr>
        <w:t>62</w:t>
      </w:r>
      <w:ins w:id="2056" w:author="Author">
        <w:r w:rsidR="0080238C" w:rsidRPr="002D59C9">
          <w:rPr>
            <w:lang w:val="es-ES"/>
          </w:rPr>
          <w:t> </w:t>
        </w:r>
      </w:ins>
      <w:del w:id="2057" w:author="Author">
        <w:r w:rsidR="00610B36" w:rsidRPr="002D59C9" w:rsidDel="0080238C">
          <w:rPr>
            <w:lang w:val="es-ES"/>
          </w:rPr>
          <w:delText xml:space="preserve"> </w:delText>
        </w:r>
      </w:del>
      <w:r w:rsidR="00610B36" w:rsidRPr="002D59C9">
        <w:rPr>
          <w:lang w:val="es-ES"/>
        </w:rPr>
        <w:t>(</w:t>
      </w:r>
      <w:r w:rsidR="00376295" w:rsidRPr="002D59C9">
        <w:rPr>
          <w:lang w:val="es-ES"/>
        </w:rPr>
        <w:t>IC</w:t>
      </w:r>
      <w:ins w:id="2058" w:author="Author">
        <w:r w:rsidR="00032406">
          <w:rPr>
            <w:lang w:val="es-ES"/>
          </w:rPr>
          <w:t xml:space="preserve"> del</w:t>
        </w:r>
      </w:ins>
      <w:r w:rsidR="00376295" w:rsidRPr="002D59C9">
        <w:rPr>
          <w:lang w:val="es-ES"/>
        </w:rPr>
        <w:t xml:space="preserve"> </w:t>
      </w:r>
      <w:r w:rsidR="00610B36" w:rsidRPr="002D59C9">
        <w:rPr>
          <w:lang w:val="es-ES"/>
        </w:rPr>
        <w:t>95</w:t>
      </w:r>
      <w:ins w:id="2059" w:author="Author">
        <w:r w:rsidR="0080238C" w:rsidRPr="002D59C9">
          <w:rPr>
            <w:lang w:val="es-ES"/>
          </w:rPr>
          <w:t> </w:t>
        </w:r>
      </w:ins>
      <w:r w:rsidR="00610B36" w:rsidRPr="002D59C9">
        <w:rPr>
          <w:lang w:val="es-ES"/>
        </w:rPr>
        <w:t>%: 0</w:t>
      </w:r>
      <w:r w:rsidR="00376295" w:rsidRPr="002D59C9">
        <w:rPr>
          <w:lang w:val="es-ES"/>
        </w:rPr>
        <w:t>,</w:t>
      </w:r>
      <w:r w:rsidR="00610B36" w:rsidRPr="002D59C9">
        <w:rPr>
          <w:lang w:val="es-ES"/>
        </w:rPr>
        <w:t>46, 0</w:t>
      </w:r>
      <w:r w:rsidR="00376295" w:rsidRPr="002D59C9">
        <w:rPr>
          <w:lang w:val="es-ES"/>
        </w:rPr>
        <w:t>,</w:t>
      </w:r>
      <w:r w:rsidR="00610B36" w:rsidRPr="002D59C9">
        <w:rPr>
          <w:lang w:val="es-ES"/>
        </w:rPr>
        <w:t>85), respectiv</w:t>
      </w:r>
      <w:r w:rsidR="00376295" w:rsidRPr="002D59C9">
        <w:rPr>
          <w:lang w:val="es-ES"/>
        </w:rPr>
        <w:t>amente</w:t>
      </w:r>
      <w:r w:rsidR="00610B36" w:rsidRPr="002D59C9">
        <w:rPr>
          <w:lang w:val="es-ES"/>
        </w:rPr>
        <w:t xml:space="preserve">.  </w:t>
      </w:r>
    </w:p>
    <w:p w14:paraId="4FCA6B0A" w14:textId="77777777" w:rsidR="009B600B" w:rsidRPr="002D59C9" w:rsidRDefault="009B600B" w:rsidP="00516BDF">
      <w:pPr>
        <w:rPr>
          <w:lang w:val="es-ES"/>
        </w:rPr>
      </w:pPr>
    </w:p>
    <w:p w14:paraId="23794CDB" w14:textId="77777777" w:rsidR="00516BDF" w:rsidRDefault="00376295" w:rsidP="000C4EE8">
      <w:pPr>
        <w:keepNext/>
        <w:keepLines/>
        <w:rPr>
          <w:lang w:val="es-ES"/>
        </w:rPr>
      </w:pPr>
      <w:r w:rsidRPr="002D59C9">
        <w:rPr>
          <w:lang w:val="es-ES"/>
        </w:rPr>
        <w:t>En el subgrupo de pacientes con enfermedad no medible</w:t>
      </w:r>
      <w:r w:rsidR="004F3484" w:rsidRPr="002D59C9">
        <w:rPr>
          <w:lang w:val="es-ES"/>
        </w:rPr>
        <w:t xml:space="preserve"> (n</w:t>
      </w:r>
      <w:ins w:id="2060" w:author="Author">
        <w:r w:rsidR="00211794" w:rsidRPr="00ED793A">
          <w:rPr>
            <w:lang w:val="es-ES"/>
          </w:rPr>
          <w:t> </w:t>
        </w:r>
        <w:del w:id="2061" w:author="Author">
          <w:r w:rsidR="00211794" w:rsidRPr="002D59C9" w:rsidDel="00032406">
            <w:rPr>
              <w:lang w:val="es-ES"/>
            </w:rPr>
            <w:delText xml:space="preserve"> </w:delText>
          </w:r>
        </w:del>
      </w:ins>
      <w:r w:rsidR="004F3484" w:rsidRPr="002D59C9">
        <w:rPr>
          <w:lang w:val="es-ES"/>
        </w:rPr>
        <w:t>=</w:t>
      </w:r>
      <w:ins w:id="2062" w:author="Author">
        <w:r w:rsidR="00211794" w:rsidRPr="00ED793A">
          <w:rPr>
            <w:lang w:val="es-ES"/>
          </w:rPr>
          <w:t> </w:t>
        </w:r>
        <w:del w:id="2063" w:author="Author">
          <w:r w:rsidR="00211794" w:rsidRPr="002D59C9" w:rsidDel="00032406">
            <w:rPr>
              <w:lang w:val="es-ES"/>
            </w:rPr>
            <w:delText xml:space="preserve"> </w:delText>
          </w:r>
        </w:del>
      </w:ins>
      <w:r w:rsidR="004F3484" w:rsidRPr="002D59C9">
        <w:rPr>
          <w:lang w:val="es-ES"/>
        </w:rPr>
        <w:t xml:space="preserve">205), </w:t>
      </w:r>
      <w:r w:rsidR="00802B04" w:rsidRPr="002D59C9">
        <w:rPr>
          <w:lang w:val="es-ES"/>
        </w:rPr>
        <w:t>los</w:t>
      </w:r>
      <w:r w:rsidRPr="002D59C9">
        <w:rPr>
          <w:lang w:val="es-ES"/>
        </w:rPr>
        <w:t xml:space="preserve"> </w:t>
      </w:r>
      <w:r w:rsidR="004F3484" w:rsidRPr="002D59C9">
        <w:rPr>
          <w:lang w:val="es-ES"/>
        </w:rPr>
        <w:t>hazard ratio</w:t>
      </w:r>
      <w:r w:rsidR="00802B04" w:rsidRPr="002D59C9">
        <w:rPr>
          <w:lang w:val="es-ES"/>
        </w:rPr>
        <w:t>s</w:t>
      </w:r>
      <w:r w:rsidR="004F3484" w:rsidRPr="002D59C9">
        <w:rPr>
          <w:lang w:val="es-ES"/>
        </w:rPr>
        <w:t xml:space="preserve"> </w:t>
      </w:r>
      <w:r w:rsidRPr="002D59C9">
        <w:rPr>
          <w:lang w:val="es-ES"/>
        </w:rPr>
        <w:t>para la SLP y la SG</w:t>
      </w:r>
      <w:r w:rsidR="00802B04" w:rsidRPr="002D59C9">
        <w:rPr>
          <w:lang w:val="es-ES"/>
        </w:rPr>
        <w:t xml:space="preserve">, basados en las evaluaciones del CRI, </w:t>
      </w:r>
      <w:r w:rsidRPr="002D59C9">
        <w:rPr>
          <w:lang w:val="es-ES"/>
        </w:rPr>
        <w:t>fue</w:t>
      </w:r>
      <w:r w:rsidR="00802B04" w:rsidRPr="002D59C9">
        <w:rPr>
          <w:lang w:val="es-ES"/>
        </w:rPr>
        <w:t>ron</w:t>
      </w:r>
      <w:r w:rsidR="004F3484" w:rsidRPr="002D59C9">
        <w:rPr>
          <w:lang w:val="es-ES"/>
        </w:rPr>
        <w:t xml:space="preserve"> 0</w:t>
      </w:r>
      <w:r w:rsidRPr="002D59C9">
        <w:rPr>
          <w:lang w:val="es-ES"/>
        </w:rPr>
        <w:t>,</w:t>
      </w:r>
      <w:r w:rsidR="004F3484" w:rsidRPr="002D59C9">
        <w:rPr>
          <w:lang w:val="es-ES"/>
        </w:rPr>
        <w:t>91</w:t>
      </w:r>
      <w:ins w:id="2064" w:author="Author">
        <w:r w:rsidR="0080238C" w:rsidRPr="002D59C9">
          <w:rPr>
            <w:lang w:val="es-ES"/>
          </w:rPr>
          <w:t> </w:t>
        </w:r>
      </w:ins>
      <w:del w:id="2065" w:author="Author">
        <w:r w:rsidR="004F3484" w:rsidRPr="002D59C9" w:rsidDel="0080238C">
          <w:rPr>
            <w:lang w:val="es-ES"/>
          </w:rPr>
          <w:delText xml:space="preserve"> </w:delText>
        </w:r>
      </w:del>
      <w:r w:rsidR="004F3484" w:rsidRPr="002D59C9">
        <w:rPr>
          <w:lang w:val="es-ES"/>
        </w:rPr>
        <w:t>(</w:t>
      </w:r>
      <w:r w:rsidRPr="002D59C9">
        <w:rPr>
          <w:lang w:val="es-ES"/>
        </w:rPr>
        <w:t xml:space="preserve">IC </w:t>
      </w:r>
      <w:ins w:id="2066" w:author="Author">
        <w:r w:rsidR="002C099E">
          <w:rPr>
            <w:lang w:val="es-ES"/>
          </w:rPr>
          <w:t xml:space="preserve">del </w:t>
        </w:r>
      </w:ins>
      <w:r w:rsidR="004F3484" w:rsidRPr="002D59C9">
        <w:rPr>
          <w:lang w:val="es-ES"/>
        </w:rPr>
        <w:t>95</w:t>
      </w:r>
      <w:ins w:id="2067" w:author="Author">
        <w:r w:rsidR="0080238C" w:rsidRPr="002D59C9">
          <w:rPr>
            <w:lang w:val="es-ES"/>
          </w:rPr>
          <w:t> </w:t>
        </w:r>
      </w:ins>
      <w:r w:rsidR="004F3484" w:rsidRPr="002D59C9">
        <w:rPr>
          <w:lang w:val="es-ES"/>
        </w:rPr>
        <w:t>%: 0</w:t>
      </w:r>
      <w:r w:rsidRPr="002D59C9">
        <w:rPr>
          <w:lang w:val="es-ES"/>
        </w:rPr>
        <w:t>,</w:t>
      </w:r>
      <w:r w:rsidR="004F3484" w:rsidRPr="002D59C9">
        <w:rPr>
          <w:lang w:val="es-ES"/>
        </w:rPr>
        <w:t>59, 1</w:t>
      </w:r>
      <w:r w:rsidRPr="002D59C9">
        <w:rPr>
          <w:lang w:val="es-ES"/>
        </w:rPr>
        <w:t>,4</w:t>
      </w:r>
      <w:r w:rsidR="004F3484" w:rsidRPr="002D59C9">
        <w:rPr>
          <w:lang w:val="es-ES"/>
        </w:rPr>
        <w:t xml:space="preserve">2) </w:t>
      </w:r>
      <w:r w:rsidRPr="002D59C9">
        <w:rPr>
          <w:lang w:val="es-ES"/>
        </w:rPr>
        <w:t>y</w:t>
      </w:r>
      <w:r w:rsidR="004F3484" w:rsidRPr="002D59C9">
        <w:rPr>
          <w:lang w:val="es-ES"/>
        </w:rPr>
        <w:t xml:space="preserve"> 0</w:t>
      </w:r>
      <w:r w:rsidRPr="002D59C9">
        <w:rPr>
          <w:lang w:val="es-ES"/>
        </w:rPr>
        <w:t>,</w:t>
      </w:r>
      <w:r w:rsidR="004F3484" w:rsidRPr="002D59C9">
        <w:rPr>
          <w:lang w:val="es-ES"/>
        </w:rPr>
        <w:t>96</w:t>
      </w:r>
      <w:ins w:id="2068" w:author="Author">
        <w:r w:rsidR="0080238C" w:rsidRPr="002D59C9">
          <w:rPr>
            <w:lang w:val="es-ES"/>
          </w:rPr>
          <w:t> </w:t>
        </w:r>
      </w:ins>
      <w:del w:id="2069" w:author="Author">
        <w:r w:rsidR="004F3484" w:rsidRPr="002D59C9" w:rsidDel="0080238C">
          <w:rPr>
            <w:lang w:val="es-ES"/>
          </w:rPr>
          <w:delText xml:space="preserve"> </w:delText>
        </w:r>
      </w:del>
      <w:r w:rsidR="004F3484" w:rsidRPr="002D59C9">
        <w:rPr>
          <w:lang w:val="es-ES"/>
        </w:rPr>
        <w:t>(</w:t>
      </w:r>
      <w:r w:rsidRPr="002D59C9">
        <w:rPr>
          <w:lang w:val="es-ES"/>
        </w:rPr>
        <w:t xml:space="preserve">IC </w:t>
      </w:r>
      <w:ins w:id="2070" w:author="Author">
        <w:r w:rsidR="002C099E">
          <w:rPr>
            <w:lang w:val="es-ES"/>
          </w:rPr>
          <w:t xml:space="preserve">del </w:t>
        </w:r>
      </w:ins>
      <w:r w:rsidR="004F3484" w:rsidRPr="002D59C9">
        <w:rPr>
          <w:lang w:val="es-ES"/>
        </w:rPr>
        <w:t>95</w:t>
      </w:r>
      <w:ins w:id="2071" w:author="Author">
        <w:r w:rsidR="0080238C" w:rsidRPr="002D59C9">
          <w:rPr>
            <w:lang w:val="es-ES"/>
          </w:rPr>
          <w:t> </w:t>
        </w:r>
      </w:ins>
      <w:r w:rsidR="004F3484" w:rsidRPr="002D59C9">
        <w:rPr>
          <w:lang w:val="es-ES"/>
        </w:rPr>
        <w:t>%: 0</w:t>
      </w:r>
      <w:r w:rsidRPr="002D59C9">
        <w:rPr>
          <w:lang w:val="es-ES"/>
        </w:rPr>
        <w:t>,</w:t>
      </w:r>
      <w:r w:rsidR="004F3484" w:rsidRPr="002D59C9">
        <w:rPr>
          <w:lang w:val="es-ES"/>
        </w:rPr>
        <w:t>54, 1</w:t>
      </w:r>
      <w:r w:rsidRPr="002D59C9">
        <w:rPr>
          <w:lang w:val="es-ES"/>
        </w:rPr>
        <w:t>,</w:t>
      </w:r>
      <w:r w:rsidR="004F3484" w:rsidRPr="002D59C9">
        <w:rPr>
          <w:lang w:val="es-ES"/>
        </w:rPr>
        <w:t xml:space="preserve">68), </w:t>
      </w:r>
      <w:r w:rsidRPr="002D59C9">
        <w:rPr>
          <w:lang w:val="es-ES"/>
        </w:rPr>
        <w:t>respectivamente</w:t>
      </w:r>
      <w:r w:rsidR="004F3484" w:rsidRPr="002D59C9">
        <w:rPr>
          <w:lang w:val="es-ES"/>
        </w:rPr>
        <w:t xml:space="preserve">. </w:t>
      </w:r>
      <w:r w:rsidR="00067B2A">
        <w:rPr>
          <w:lang w:val="es-ES"/>
        </w:rPr>
        <w:t xml:space="preserve">En pacientes </w:t>
      </w:r>
      <w:r w:rsidR="00067B2A" w:rsidRPr="00067B2A">
        <w:rPr>
          <w:lang w:val="es-ES"/>
        </w:rPr>
        <w:t>≥</w:t>
      </w:r>
      <w:r w:rsidR="00067B2A">
        <w:rPr>
          <w:lang w:val="es-ES"/>
        </w:rPr>
        <w:t> 65</w:t>
      </w:r>
      <w:ins w:id="2072" w:author="Author">
        <w:r w:rsidR="0080238C" w:rsidRPr="002D59C9">
          <w:rPr>
            <w:lang w:val="es-ES"/>
          </w:rPr>
          <w:t> </w:t>
        </w:r>
      </w:ins>
      <w:del w:id="2073" w:author="Author">
        <w:r w:rsidR="00067B2A" w:rsidDel="0080238C">
          <w:rPr>
            <w:lang w:val="es-ES"/>
          </w:rPr>
          <w:delText xml:space="preserve"> </w:delText>
        </w:r>
      </w:del>
      <w:r w:rsidR="00067B2A">
        <w:rPr>
          <w:lang w:val="es-ES"/>
        </w:rPr>
        <w:t>años de edad (n</w:t>
      </w:r>
      <w:ins w:id="2074" w:author="Author">
        <w:r w:rsidR="00032406" w:rsidRPr="00CC48F3">
          <w:rPr>
            <w:lang w:val="es-ES"/>
          </w:rPr>
          <w:t> </w:t>
        </w:r>
      </w:ins>
      <w:r w:rsidR="00067B2A">
        <w:rPr>
          <w:lang w:val="es-ES"/>
        </w:rPr>
        <w:t>= 138 entre ambos grupos de tratamiento) los hazard ratios para la supervivencia libre de progresión (SLP) y supervivencia global (SG) fueron 1,06</w:t>
      </w:r>
      <w:ins w:id="2075" w:author="Author">
        <w:r w:rsidR="00351C81" w:rsidRPr="00CC48F3">
          <w:rPr>
            <w:lang w:val="es-ES"/>
          </w:rPr>
          <w:t> </w:t>
        </w:r>
      </w:ins>
      <w:del w:id="2076" w:author="Author">
        <w:r w:rsidR="00067B2A" w:rsidDel="00351C81">
          <w:rPr>
            <w:lang w:val="es-ES"/>
          </w:rPr>
          <w:delText xml:space="preserve"> </w:delText>
        </w:r>
      </w:del>
      <w:r w:rsidR="00067B2A" w:rsidRPr="00067B2A">
        <w:rPr>
          <w:lang w:val="es-ES"/>
        </w:rPr>
        <w:t>(</w:t>
      </w:r>
      <w:r w:rsidR="00067B2A">
        <w:rPr>
          <w:lang w:val="es-ES"/>
        </w:rPr>
        <w:t xml:space="preserve">IC </w:t>
      </w:r>
      <w:ins w:id="2077" w:author="Author">
        <w:r w:rsidR="002C099E">
          <w:rPr>
            <w:lang w:val="es-ES"/>
          </w:rPr>
          <w:t xml:space="preserve">del </w:t>
        </w:r>
      </w:ins>
      <w:r w:rsidR="00067B2A" w:rsidRPr="00067B2A">
        <w:rPr>
          <w:lang w:val="es-ES"/>
        </w:rPr>
        <w:t>95</w:t>
      </w:r>
      <w:ins w:id="2078" w:author="Author">
        <w:r w:rsidR="0080238C" w:rsidRPr="002D59C9">
          <w:rPr>
            <w:lang w:val="es-ES"/>
          </w:rPr>
          <w:t> </w:t>
        </w:r>
      </w:ins>
      <w:r w:rsidR="00067B2A" w:rsidRPr="00067B2A">
        <w:rPr>
          <w:lang w:val="es-ES"/>
        </w:rPr>
        <w:t>%</w:t>
      </w:r>
      <w:r w:rsidR="00067B2A">
        <w:rPr>
          <w:lang w:val="es-ES"/>
        </w:rPr>
        <w:t>: 0,68, 1,</w:t>
      </w:r>
      <w:r w:rsidR="00067B2A" w:rsidRPr="00067B2A">
        <w:rPr>
          <w:lang w:val="es-ES"/>
        </w:rPr>
        <w:t xml:space="preserve">66) </w:t>
      </w:r>
      <w:r w:rsidR="00067B2A">
        <w:rPr>
          <w:lang w:val="es-ES"/>
        </w:rPr>
        <w:t>y</w:t>
      </w:r>
      <w:r w:rsidR="00067B2A" w:rsidRPr="00067B2A">
        <w:rPr>
          <w:lang w:val="es-ES"/>
        </w:rPr>
        <w:t xml:space="preserve"> 1.05</w:t>
      </w:r>
      <w:ins w:id="2079" w:author="Author">
        <w:r w:rsidR="00351C81" w:rsidRPr="00CC48F3">
          <w:rPr>
            <w:lang w:val="es-ES"/>
          </w:rPr>
          <w:t> </w:t>
        </w:r>
      </w:ins>
      <w:del w:id="2080" w:author="Author">
        <w:r w:rsidR="00067B2A" w:rsidRPr="00067B2A" w:rsidDel="00351C81">
          <w:rPr>
            <w:lang w:val="es-ES"/>
          </w:rPr>
          <w:delText xml:space="preserve"> </w:delText>
        </w:r>
      </w:del>
      <w:r w:rsidR="00067B2A" w:rsidRPr="00067B2A">
        <w:rPr>
          <w:lang w:val="es-ES"/>
        </w:rPr>
        <w:t>(</w:t>
      </w:r>
      <w:r w:rsidR="00067B2A">
        <w:rPr>
          <w:lang w:val="es-ES"/>
        </w:rPr>
        <w:t xml:space="preserve">IC </w:t>
      </w:r>
      <w:ins w:id="2081" w:author="Author">
        <w:r w:rsidR="002C099E">
          <w:rPr>
            <w:lang w:val="es-ES"/>
          </w:rPr>
          <w:t xml:space="preserve">del </w:t>
        </w:r>
      </w:ins>
      <w:r w:rsidR="00067B2A" w:rsidRPr="00067B2A">
        <w:rPr>
          <w:lang w:val="es-ES"/>
        </w:rPr>
        <w:t>95</w:t>
      </w:r>
      <w:ins w:id="2082" w:author="Author">
        <w:r w:rsidR="0080238C" w:rsidRPr="002D59C9">
          <w:rPr>
            <w:lang w:val="es-ES"/>
          </w:rPr>
          <w:t> </w:t>
        </w:r>
      </w:ins>
      <w:r w:rsidR="00067B2A" w:rsidRPr="00067B2A">
        <w:rPr>
          <w:lang w:val="es-ES"/>
        </w:rPr>
        <w:t>%</w:t>
      </w:r>
      <w:r w:rsidR="00067B2A">
        <w:rPr>
          <w:lang w:val="es-ES"/>
        </w:rPr>
        <w:t>: 0,58, 1,</w:t>
      </w:r>
      <w:r w:rsidR="00067B2A" w:rsidRPr="00067B2A">
        <w:rPr>
          <w:lang w:val="es-ES"/>
        </w:rPr>
        <w:t>91),</w:t>
      </w:r>
      <w:r w:rsidR="00067B2A">
        <w:rPr>
          <w:lang w:val="es-ES"/>
        </w:rPr>
        <w:t xml:space="preserve"> respectivamente. </w:t>
      </w:r>
      <w:r w:rsidRPr="002D59C9">
        <w:rPr>
          <w:lang w:val="es-ES"/>
        </w:rPr>
        <w:t>En pacientes de 65 a 74</w:t>
      </w:r>
      <w:ins w:id="2083" w:author="Author">
        <w:r w:rsidR="00032406" w:rsidRPr="00CC48F3">
          <w:rPr>
            <w:lang w:val="es-ES"/>
          </w:rPr>
          <w:t> </w:t>
        </w:r>
      </w:ins>
      <w:del w:id="2084" w:author="Author">
        <w:r w:rsidRPr="002D59C9" w:rsidDel="00032406">
          <w:rPr>
            <w:lang w:val="es-ES"/>
          </w:rPr>
          <w:delText xml:space="preserve"> </w:delText>
        </w:r>
      </w:del>
      <w:r w:rsidRPr="002D59C9">
        <w:rPr>
          <w:lang w:val="es-ES"/>
        </w:rPr>
        <w:t>años</w:t>
      </w:r>
      <w:r w:rsidR="004F3484" w:rsidRPr="002D59C9">
        <w:rPr>
          <w:lang w:val="es-ES"/>
        </w:rPr>
        <w:t xml:space="preserve"> </w:t>
      </w:r>
      <w:r w:rsidR="00060BE9">
        <w:rPr>
          <w:lang w:val="es-ES"/>
        </w:rPr>
        <w:t xml:space="preserve">de edad </w:t>
      </w:r>
      <w:r w:rsidR="004F3484" w:rsidRPr="002D59C9">
        <w:rPr>
          <w:lang w:val="es-ES"/>
        </w:rPr>
        <w:t>(n</w:t>
      </w:r>
      <w:ins w:id="2085" w:author="Author">
        <w:r w:rsidR="00211794" w:rsidRPr="00ED793A">
          <w:rPr>
            <w:lang w:val="es-ES"/>
          </w:rPr>
          <w:t> </w:t>
        </w:r>
        <w:r w:rsidR="00211794" w:rsidRPr="002D59C9">
          <w:rPr>
            <w:lang w:val="es-ES"/>
          </w:rPr>
          <w:t xml:space="preserve"> </w:t>
        </w:r>
      </w:ins>
      <w:r w:rsidR="004F3484" w:rsidRPr="002D59C9">
        <w:rPr>
          <w:lang w:val="es-ES"/>
        </w:rPr>
        <w:t>=</w:t>
      </w:r>
      <w:ins w:id="2086" w:author="Author">
        <w:r w:rsidR="00211794" w:rsidRPr="00ED793A">
          <w:rPr>
            <w:lang w:val="es-ES"/>
          </w:rPr>
          <w:t> </w:t>
        </w:r>
        <w:r w:rsidR="00211794" w:rsidRPr="002D59C9">
          <w:rPr>
            <w:lang w:val="es-ES"/>
          </w:rPr>
          <w:t xml:space="preserve"> </w:t>
        </w:r>
      </w:ins>
      <w:r w:rsidR="004F3484" w:rsidRPr="002D59C9">
        <w:rPr>
          <w:lang w:val="es-ES"/>
        </w:rPr>
        <w:t xml:space="preserve">113), </w:t>
      </w:r>
      <w:r w:rsidR="00FC53FC" w:rsidRPr="002D59C9">
        <w:rPr>
          <w:lang w:val="es-ES"/>
        </w:rPr>
        <w:t>los</w:t>
      </w:r>
      <w:r w:rsidRPr="002D59C9">
        <w:rPr>
          <w:lang w:val="es-ES"/>
        </w:rPr>
        <w:t xml:space="preserve"> hazard ratio</w:t>
      </w:r>
      <w:r w:rsidR="00C739D5" w:rsidRPr="002D59C9">
        <w:rPr>
          <w:lang w:val="es-ES"/>
        </w:rPr>
        <w:t>s</w:t>
      </w:r>
      <w:r w:rsidRPr="002D59C9">
        <w:rPr>
          <w:lang w:val="es-ES"/>
        </w:rPr>
        <w:t xml:space="preserve"> para la SLP y la SG</w:t>
      </w:r>
      <w:r w:rsidR="004F3484" w:rsidRPr="002D59C9">
        <w:rPr>
          <w:lang w:val="es-ES"/>
        </w:rPr>
        <w:t xml:space="preserve"> </w:t>
      </w:r>
      <w:r w:rsidRPr="002D59C9">
        <w:rPr>
          <w:lang w:val="es-ES"/>
        </w:rPr>
        <w:t>fue</w:t>
      </w:r>
      <w:r w:rsidR="00FC53FC" w:rsidRPr="002D59C9">
        <w:rPr>
          <w:lang w:val="es-ES"/>
        </w:rPr>
        <w:t>ron</w:t>
      </w:r>
      <w:r w:rsidR="004F3484" w:rsidRPr="002D59C9">
        <w:rPr>
          <w:lang w:val="es-ES"/>
        </w:rPr>
        <w:t xml:space="preserve"> 0</w:t>
      </w:r>
      <w:r w:rsidRPr="002D59C9">
        <w:rPr>
          <w:lang w:val="es-ES"/>
        </w:rPr>
        <w:t>,</w:t>
      </w:r>
      <w:r w:rsidR="004F3484" w:rsidRPr="002D59C9">
        <w:rPr>
          <w:lang w:val="es-ES"/>
        </w:rPr>
        <w:t>88</w:t>
      </w:r>
      <w:ins w:id="2087" w:author="Author">
        <w:r w:rsidR="00351C81" w:rsidRPr="00CC48F3">
          <w:rPr>
            <w:lang w:val="es-ES"/>
          </w:rPr>
          <w:t> </w:t>
        </w:r>
      </w:ins>
      <w:del w:id="2088" w:author="Author">
        <w:r w:rsidR="004F3484" w:rsidRPr="002D59C9" w:rsidDel="00351C81">
          <w:rPr>
            <w:lang w:val="es-ES"/>
          </w:rPr>
          <w:delText xml:space="preserve"> </w:delText>
        </w:r>
      </w:del>
      <w:r w:rsidR="004F3484" w:rsidRPr="002D59C9">
        <w:rPr>
          <w:lang w:val="es-ES"/>
        </w:rPr>
        <w:t>(</w:t>
      </w:r>
      <w:r w:rsidRPr="002D59C9">
        <w:rPr>
          <w:lang w:val="es-ES"/>
        </w:rPr>
        <w:t xml:space="preserve">IC </w:t>
      </w:r>
      <w:ins w:id="2089" w:author="Author">
        <w:r w:rsidR="002C099E">
          <w:rPr>
            <w:lang w:val="es-ES"/>
          </w:rPr>
          <w:t xml:space="preserve">del </w:t>
        </w:r>
      </w:ins>
      <w:r w:rsidR="004F3484" w:rsidRPr="002D59C9">
        <w:rPr>
          <w:lang w:val="es-ES"/>
        </w:rPr>
        <w:t>95</w:t>
      </w:r>
      <w:ins w:id="2090" w:author="Author">
        <w:r w:rsidR="0080238C" w:rsidRPr="002D59C9">
          <w:rPr>
            <w:lang w:val="es-ES"/>
          </w:rPr>
          <w:t> </w:t>
        </w:r>
      </w:ins>
      <w:r w:rsidR="004F3484" w:rsidRPr="002D59C9">
        <w:rPr>
          <w:lang w:val="es-ES"/>
        </w:rPr>
        <w:t>%: 0</w:t>
      </w:r>
      <w:r w:rsidRPr="002D59C9">
        <w:rPr>
          <w:lang w:val="es-ES"/>
        </w:rPr>
        <w:t>,</w:t>
      </w:r>
      <w:r w:rsidR="004F3484" w:rsidRPr="002D59C9">
        <w:rPr>
          <w:lang w:val="es-ES"/>
        </w:rPr>
        <w:t>53, 1</w:t>
      </w:r>
      <w:r w:rsidRPr="002D59C9">
        <w:rPr>
          <w:lang w:val="es-ES"/>
        </w:rPr>
        <w:t>,</w:t>
      </w:r>
      <w:r w:rsidR="004F3484" w:rsidRPr="002D59C9">
        <w:rPr>
          <w:lang w:val="es-ES"/>
        </w:rPr>
        <w:t xml:space="preserve">45) </w:t>
      </w:r>
      <w:r w:rsidRPr="002D59C9">
        <w:rPr>
          <w:lang w:val="es-ES"/>
        </w:rPr>
        <w:t>y</w:t>
      </w:r>
      <w:r w:rsidR="004F3484" w:rsidRPr="002D59C9">
        <w:rPr>
          <w:lang w:val="es-ES"/>
        </w:rPr>
        <w:t xml:space="preserve"> 0</w:t>
      </w:r>
      <w:r w:rsidRPr="002D59C9">
        <w:rPr>
          <w:lang w:val="es-ES"/>
        </w:rPr>
        <w:t>,</w:t>
      </w:r>
      <w:r w:rsidR="006354C1" w:rsidRPr="002D59C9">
        <w:rPr>
          <w:lang w:val="es-ES"/>
        </w:rPr>
        <w:t>74</w:t>
      </w:r>
      <w:ins w:id="2091" w:author="Author">
        <w:r w:rsidR="00351C81" w:rsidRPr="00CC48F3">
          <w:rPr>
            <w:lang w:val="es-ES"/>
          </w:rPr>
          <w:t> </w:t>
        </w:r>
      </w:ins>
      <w:del w:id="2092" w:author="Author">
        <w:r w:rsidR="004F3484" w:rsidRPr="002D59C9" w:rsidDel="00351C81">
          <w:rPr>
            <w:lang w:val="es-ES"/>
          </w:rPr>
          <w:delText xml:space="preserve"> </w:delText>
        </w:r>
      </w:del>
      <w:r w:rsidR="004F3484" w:rsidRPr="002D59C9">
        <w:rPr>
          <w:lang w:val="es-ES"/>
        </w:rPr>
        <w:t>(</w:t>
      </w:r>
      <w:r w:rsidRPr="002D59C9">
        <w:rPr>
          <w:lang w:val="es-ES"/>
        </w:rPr>
        <w:t xml:space="preserve">IC </w:t>
      </w:r>
      <w:ins w:id="2093" w:author="Author">
        <w:r w:rsidR="00211794">
          <w:rPr>
            <w:lang w:val="es-ES"/>
          </w:rPr>
          <w:t xml:space="preserve">del </w:t>
        </w:r>
      </w:ins>
      <w:r w:rsidR="004F3484" w:rsidRPr="002D59C9">
        <w:rPr>
          <w:lang w:val="es-ES"/>
        </w:rPr>
        <w:t>95</w:t>
      </w:r>
      <w:ins w:id="2094" w:author="Author">
        <w:r w:rsidR="0080238C" w:rsidRPr="002D59C9">
          <w:rPr>
            <w:lang w:val="es-ES"/>
          </w:rPr>
          <w:t> </w:t>
        </w:r>
      </w:ins>
      <w:r w:rsidR="004F3484" w:rsidRPr="002D59C9">
        <w:rPr>
          <w:lang w:val="es-ES"/>
        </w:rPr>
        <w:t>%: 0</w:t>
      </w:r>
      <w:r w:rsidRPr="002D59C9">
        <w:rPr>
          <w:lang w:val="es-ES"/>
        </w:rPr>
        <w:t>,</w:t>
      </w:r>
      <w:r w:rsidR="006354C1" w:rsidRPr="002D59C9">
        <w:rPr>
          <w:lang w:val="es-ES"/>
        </w:rPr>
        <w:t>37</w:t>
      </w:r>
      <w:r w:rsidR="004F3484" w:rsidRPr="002D59C9">
        <w:rPr>
          <w:lang w:val="es-ES"/>
        </w:rPr>
        <w:t>, 1</w:t>
      </w:r>
      <w:r w:rsidRPr="002D59C9">
        <w:rPr>
          <w:lang w:val="es-ES"/>
        </w:rPr>
        <w:t>,</w:t>
      </w:r>
      <w:r w:rsidR="006354C1" w:rsidRPr="002D59C9">
        <w:rPr>
          <w:lang w:val="es-ES"/>
        </w:rPr>
        <w:t>47</w:t>
      </w:r>
      <w:r w:rsidR="004F3484" w:rsidRPr="002D59C9">
        <w:rPr>
          <w:lang w:val="es-ES"/>
        </w:rPr>
        <w:t>), respectiv</w:t>
      </w:r>
      <w:r w:rsidRPr="002D59C9">
        <w:rPr>
          <w:lang w:val="es-ES"/>
        </w:rPr>
        <w:t>amente, basándose en las evaluaciones del CRI</w:t>
      </w:r>
      <w:r w:rsidR="004F3484" w:rsidRPr="002D59C9">
        <w:rPr>
          <w:lang w:val="es-ES"/>
        </w:rPr>
        <w:t xml:space="preserve">. </w:t>
      </w:r>
      <w:del w:id="2095" w:author="Author">
        <w:r w:rsidR="00606554" w:rsidRPr="002D59C9" w:rsidDel="00211794">
          <w:rPr>
            <w:lang w:val="es-ES"/>
          </w:rPr>
          <w:delText xml:space="preserve"> </w:delText>
        </w:r>
      </w:del>
      <w:r w:rsidRPr="002D59C9">
        <w:rPr>
          <w:lang w:val="es-ES"/>
        </w:rPr>
        <w:t>En los pacientes de</w:t>
      </w:r>
      <w:del w:id="2096" w:author="Author">
        <w:r w:rsidRPr="002D59C9" w:rsidDel="002C099E">
          <w:rPr>
            <w:lang w:val="es-ES"/>
          </w:rPr>
          <w:delText xml:space="preserve"> </w:delText>
        </w:r>
      </w:del>
      <w:r w:rsidRPr="002D59C9">
        <w:rPr>
          <w:lang w:val="es-ES"/>
        </w:rPr>
        <w:t xml:space="preserve"> 75</w:t>
      </w:r>
      <w:r w:rsidR="00C739D5" w:rsidRPr="002D59C9">
        <w:rPr>
          <w:lang w:val="es-ES"/>
        </w:rPr>
        <w:t> </w:t>
      </w:r>
      <w:r w:rsidRPr="002D59C9">
        <w:rPr>
          <w:lang w:val="es-ES"/>
        </w:rPr>
        <w:t>años</w:t>
      </w:r>
      <w:r w:rsidR="004F0717" w:rsidRPr="002D59C9">
        <w:rPr>
          <w:lang w:val="es-ES"/>
        </w:rPr>
        <w:t xml:space="preserve"> </w:t>
      </w:r>
      <w:r w:rsidR="00060BE9">
        <w:rPr>
          <w:lang w:val="es-ES"/>
        </w:rPr>
        <w:t xml:space="preserve">de edad </w:t>
      </w:r>
      <w:r w:rsidR="004F0717" w:rsidRPr="002D59C9">
        <w:rPr>
          <w:lang w:val="es-ES"/>
        </w:rPr>
        <w:t>o más</w:t>
      </w:r>
      <w:r w:rsidRPr="002D59C9">
        <w:rPr>
          <w:lang w:val="es-ES"/>
        </w:rPr>
        <w:t xml:space="preserve">, </w:t>
      </w:r>
      <w:r w:rsidR="00FC53FC" w:rsidRPr="002D59C9">
        <w:rPr>
          <w:lang w:val="es-ES"/>
        </w:rPr>
        <w:t>los</w:t>
      </w:r>
      <w:r w:rsidRPr="002D59C9">
        <w:rPr>
          <w:lang w:val="es-ES"/>
        </w:rPr>
        <w:t xml:space="preserve"> hazard ratio</w:t>
      </w:r>
      <w:r w:rsidR="00C739D5" w:rsidRPr="002D59C9">
        <w:rPr>
          <w:lang w:val="es-ES"/>
        </w:rPr>
        <w:t>s</w:t>
      </w:r>
      <w:r w:rsidRPr="002D59C9">
        <w:rPr>
          <w:lang w:val="es-ES"/>
        </w:rPr>
        <w:t xml:space="preserve"> para la SLP y la SG</w:t>
      </w:r>
      <w:r w:rsidR="00FC53FC" w:rsidRPr="002D59C9">
        <w:rPr>
          <w:lang w:val="es-ES"/>
        </w:rPr>
        <w:t>, basados en las evaluaciones del CRI, fueron</w:t>
      </w:r>
      <w:r w:rsidR="00606554" w:rsidRPr="002D59C9">
        <w:rPr>
          <w:lang w:val="es-ES"/>
        </w:rPr>
        <w:t xml:space="preserve"> 3</w:t>
      </w:r>
      <w:r w:rsidRPr="002D59C9">
        <w:rPr>
          <w:lang w:val="es-ES"/>
        </w:rPr>
        <w:t>,</w:t>
      </w:r>
      <w:r w:rsidR="00606554" w:rsidRPr="002D59C9">
        <w:rPr>
          <w:lang w:val="es-ES"/>
        </w:rPr>
        <w:t>51</w:t>
      </w:r>
      <w:ins w:id="2097" w:author="Author">
        <w:r w:rsidR="00351C81" w:rsidRPr="00CC48F3">
          <w:rPr>
            <w:lang w:val="es-ES"/>
          </w:rPr>
          <w:t> </w:t>
        </w:r>
      </w:ins>
      <w:del w:id="2098" w:author="Author">
        <w:r w:rsidR="00606554" w:rsidRPr="002D59C9" w:rsidDel="00351C81">
          <w:rPr>
            <w:lang w:val="es-ES"/>
          </w:rPr>
          <w:delText xml:space="preserve"> </w:delText>
        </w:r>
      </w:del>
      <w:r w:rsidR="00606554" w:rsidRPr="002D59C9">
        <w:rPr>
          <w:lang w:val="es-ES"/>
        </w:rPr>
        <w:t>(</w:t>
      </w:r>
      <w:r w:rsidRPr="002D59C9">
        <w:rPr>
          <w:lang w:val="es-ES"/>
        </w:rPr>
        <w:t xml:space="preserve">IC </w:t>
      </w:r>
      <w:ins w:id="2099" w:author="Author">
        <w:r w:rsidR="002C099E">
          <w:rPr>
            <w:lang w:val="es-ES"/>
          </w:rPr>
          <w:t xml:space="preserve">del </w:t>
        </w:r>
      </w:ins>
      <w:r w:rsidR="00606554" w:rsidRPr="002D59C9">
        <w:rPr>
          <w:lang w:val="es-ES"/>
        </w:rPr>
        <w:t>95</w:t>
      </w:r>
      <w:ins w:id="2100" w:author="Author">
        <w:r w:rsidR="0080238C" w:rsidRPr="002D59C9">
          <w:rPr>
            <w:lang w:val="es-ES"/>
          </w:rPr>
          <w:t> </w:t>
        </w:r>
      </w:ins>
      <w:r w:rsidR="00606554" w:rsidRPr="002D59C9">
        <w:rPr>
          <w:lang w:val="es-ES"/>
        </w:rPr>
        <w:t>%: 1</w:t>
      </w:r>
      <w:r w:rsidRPr="002D59C9">
        <w:rPr>
          <w:lang w:val="es-ES"/>
        </w:rPr>
        <w:t>,</w:t>
      </w:r>
      <w:r w:rsidR="00606554" w:rsidRPr="002D59C9">
        <w:rPr>
          <w:lang w:val="es-ES"/>
        </w:rPr>
        <w:t>22, 10</w:t>
      </w:r>
      <w:r w:rsidRPr="002D59C9">
        <w:rPr>
          <w:lang w:val="es-ES"/>
        </w:rPr>
        <w:t>,</w:t>
      </w:r>
      <w:r w:rsidR="00606554" w:rsidRPr="002D59C9">
        <w:rPr>
          <w:lang w:val="es-ES"/>
        </w:rPr>
        <w:t xml:space="preserve">13) </w:t>
      </w:r>
      <w:r w:rsidRPr="002D59C9">
        <w:rPr>
          <w:lang w:val="es-ES"/>
        </w:rPr>
        <w:t>y</w:t>
      </w:r>
      <w:r w:rsidR="00606554" w:rsidRPr="002D59C9">
        <w:rPr>
          <w:lang w:val="es-ES"/>
        </w:rPr>
        <w:t xml:space="preserve"> 3</w:t>
      </w:r>
      <w:r w:rsidRPr="002D59C9">
        <w:rPr>
          <w:lang w:val="es-ES"/>
        </w:rPr>
        <w:t>,</w:t>
      </w:r>
      <w:r w:rsidR="00606554" w:rsidRPr="002D59C9">
        <w:rPr>
          <w:lang w:val="es-ES"/>
        </w:rPr>
        <w:t>45</w:t>
      </w:r>
      <w:ins w:id="2101" w:author="Author">
        <w:r w:rsidR="0080238C" w:rsidRPr="002D59C9">
          <w:rPr>
            <w:lang w:val="es-ES"/>
          </w:rPr>
          <w:t> </w:t>
        </w:r>
      </w:ins>
      <w:del w:id="2102" w:author="Author">
        <w:r w:rsidR="00606554" w:rsidRPr="002D59C9" w:rsidDel="0080238C">
          <w:rPr>
            <w:lang w:val="es-ES"/>
          </w:rPr>
          <w:delText xml:space="preserve"> </w:delText>
        </w:r>
      </w:del>
      <w:r w:rsidR="00606554" w:rsidRPr="002D59C9">
        <w:rPr>
          <w:lang w:val="es-ES"/>
        </w:rPr>
        <w:t>(</w:t>
      </w:r>
      <w:r w:rsidRPr="002D59C9">
        <w:rPr>
          <w:lang w:val="es-ES"/>
        </w:rPr>
        <w:t xml:space="preserve">IC </w:t>
      </w:r>
      <w:ins w:id="2103" w:author="Author">
        <w:r w:rsidR="002C099E">
          <w:rPr>
            <w:lang w:val="es-ES"/>
          </w:rPr>
          <w:t xml:space="preserve">del </w:t>
        </w:r>
      </w:ins>
      <w:r w:rsidR="00606554" w:rsidRPr="002D59C9">
        <w:rPr>
          <w:lang w:val="es-ES"/>
        </w:rPr>
        <w:t>95</w:t>
      </w:r>
      <w:ins w:id="2104" w:author="Author">
        <w:r w:rsidR="0080238C" w:rsidRPr="002D59C9">
          <w:rPr>
            <w:lang w:val="es-ES"/>
          </w:rPr>
          <w:t> </w:t>
        </w:r>
      </w:ins>
      <w:r w:rsidR="00606554" w:rsidRPr="002D59C9">
        <w:rPr>
          <w:lang w:val="es-ES"/>
        </w:rPr>
        <w:t>%: 0</w:t>
      </w:r>
      <w:r w:rsidRPr="002D59C9">
        <w:rPr>
          <w:lang w:val="es-ES"/>
        </w:rPr>
        <w:t>,</w:t>
      </w:r>
      <w:r w:rsidR="00606554" w:rsidRPr="002D59C9">
        <w:rPr>
          <w:lang w:val="es-ES"/>
        </w:rPr>
        <w:t>94, 12</w:t>
      </w:r>
      <w:r w:rsidRPr="002D59C9">
        <w:rPr>
          <w:lang w:val="es-ES"/>
        </w:rPr>
        <w:t>,65), respectivamente</w:t>
      </w:r>
      <w:r w:rsidR="00606554" w:rsidRPr="002D59C9">
        <w:rPr>
          <w:lang w:val="es-ES"/>
        </w:rPr>
        <w:t>.</w:t>
      </w:r>
      <w:r w:rsidR="004B3B7B" w:rsidRPr="002D59C9">
        <w:rPr>
          <w:lang w:val="es-ES"/>
        </w:rPr>
        <w:t xml:space="preserve"> </w:t>
      </w:r>
      <w:r w:rsidRPr="002D59C9">
        <w:rPr>
          <w:lang w:val="es-ES"/>
        </w:rPr>
        <w:t xml:space="preserve">En </w:t>
      </w:r>
      <w:r w:rsidR="004F0717" w:rsidRPr="002D59C9">
        <w:rPr>
          <w:lang w:val="es-ES"/>
        </w:rPr>
        <w:t xml:space="preserve">el subgrupo de pacientes de 75 años </w:t>
      </w:r>
      <w:r w:rsidR="00060BE9">
        <w:rPr>
          <w:lang w:val="es-ES"/>
        </w:rPr>
        <w:t xml:space="preserve">de edad </w:t>
      </w:r>
      <w:r w:rsidR="004F0717" w:rsidRPr="002D59C9">
        <w:rPr>
          <w:lang w:val="es-ES"/>
        </w:rPr>
        <w:t xml:space="preserve">o más </w:t>
      </w:r>
      <w:r w:rsidRPr="002D59C9">
        <w:rPr>
          <w:lang w:val="es-ES"/>
        </w:rPr>
        <w:t xml:space="preserve">no se demostró un beneficio en la SLP o la SG, pero </w:t>
      </w:r>
      <w:r w:rsidR="0043674F" w:rsidRPr="002D59C9">
        <w:rPr>
          <w:lang w:val="es-ES"/>
        </w:rPr>
        <w:t xml:space="preserve">el número de pacientes </w:t>
      </w:r>
      <w:r w:rsidRPr="002D59C9">
        <w:rPr>
          <w:lang w:val="es-ES"/>
        </w:rPr>
        <w:t xml:space="preserve">era demasiado reducido </w:t>
      </w:r>
      <w:r w:rsidR="00B54DC4" w:rsidRPr="002D59C9">
        <w:rPr>
          <w:lang w:val="es-ES"/>
        </w:rPr>
        <w:t>(n</w:t>
      </w:r>
      <w:ins w:id="2105" w:author="Author">
        <w:r w:rsidR="002C099E" w:rsidRPr="00FF2866">
          <w:rPr>
            <w:lang w:val="es-ES"/>
            <w:rPrChange w:id="2106" w:author="Author">
              <w:rPr/>
            </w:rPrChange>
          </w:rPr>
          <w:t> </w:t>
        </w:r>
      </w:ins>
      <w:r w:rsidR="00B54DC4" w:rsidRPr="002D59C9">
        <w:rPr>
          <w:lang w:val="es-ES"/>
        </w:rPr>
        <w:t>=</w:t>
      </w:r>
      <w:ins w:id="2107" w:author="Author">
        <w:r w:rsidR="002C099E" w:rsidRPr="00FF2866">
          <w:rPr>
            <w:lang w:val="es-ES"/>
            <w:rPrChange w:id="2108" w:author="Author">
              <w:rPr/>
            </w:rPrChange>
          </w:rPr>
          <w:t> </w:t>
        </w:r>
      </w:ins>
      <w:r w:rsidR="00B54DC4" w:rsidRPr="002D59C9">
        <w:rPr>
          <w:lang w:val="es-ES"/>
        </w:rPr>
        <w:t xml:space="preserve">25) </w:t>
      </w:r>
      <w:r w:rsidRPr="002D59C9">
        <w:rPr>
          <w:lang w:val="es-ES"/>
        </w:rPr>
        <w:t>para extraer conclusiones definitivas</w:t>
      </w:r>
      <w:r w:rsidR="00090319" w:rsidRPr="002D59C9">
        <w:rPr>
          <w:lang w:val="es-ES"/>
        </w:rPr>
        <w:t>.</w:t>
      </w:r>
      <w:del w:id="2109" w:author="Author">
        <w:r w:rsidR="00090319" w:rsidRPr="002D59C9" w:rsidDel="00211794">
          <w:rPr>
            <w:lang w:val="es-ES"/>
          </w:rPr>
          <w:delText xml:space="preserve"> </w:delText>
        </w:r>
        <w:r w:rsidR="005C5143" w:rsidRPr="002D59C9" w:rsidDel="00211794">
          <w:rPr>
            <w:lang w:val="es-ES"/>
          </w:rPr>
          <w:delText xml:space="preserve"> </w:delText>
        </w:r>
      </w:del>
    </w:p>
    <w:p w14:paraId="7F862873" w14:textId="77777777" w:rsidR="00A304FB" w:rsidRDefault="00A304FB" w:rsidP="000C4EE8">
      <w:pPr>
        <w:keepNext/>
        <w:keepLines/>
        <w:rPr>
          <w:lang w:val="es-ES"/>
        </w:rPr>
      </w:pPr>
    </w:p>
    <w:p w14:paraId="58CABB23" w14:textId="77777777" w:rsidR="00A304FB" w:rsidRPr="002D59C9" w:rsidRDefault="00A304FB" w:rsidP="000C4EE8">
      <w:pPr>
        <w:keepNext/>
        <w:keepLines/>
        <w:rPr>
          <w:lang w:val="es-ES"/>
        </w:rPr>
      </w:pPr>
      <w:r>
        <w:rPr>
          <w:lang w:val="es-ES"/>
        </w:rPr>
        <w:t>En el análisis descriptivo de seguimiento de supervivencia global, el haz</w:t>
      </w:r>
      <w:r w:rsidR="00611652">
        <w:rPr>
          <w:lang w:val="es-ES"/>
        </w:rPr>
        <w:t>ard ratio fue 0,75</w:t>
      </w:r>
      <w:ins w:id="2110" w:author="Author">
        <w:r w:rsidR="00351C81" w:rsidRPr="00CC48F3">
          <w:rPr>
            <w:lang w:val="es-ES"/>
          </w:rPr>
          <w:t> </w:t>
        </w:r>
      </w:ins>
      <w:del w:id="2111" w:author="Author">
        <w:r w:rsidR="00611652" w:rsidDel="00351C81">
          <w:rPr>
            <w:lang w:val="es-ES"/>
          </w:rPr>
          <w:delText xml:space="preserve"> </w:delText>
        </w:r>
      </w:del>
      <w:r w:rsidR="00611652">
        <w:rPr>
          <w:lang w:val="es-ES"/>
        </w:rPr>
        <w:t>(</w:t>
      </w:r>
      <w:ins w:id="2112" w:author="Author">
        <w:r w:rsidR="002C099E">
          <w:rPr>
            <w:lang w:val="es-ES"/>
          </w:rPr>
          <w:t xml:space="preserve">IC del </w:t>
        </w:r>
      </w:ins>
      <w:r w:rsidR="00611652">
        <w:rPr>
          <w:lang w:val="es-ES"/>
        </w:rPr>
        <w:t>95</w:t>
      </w:r>
      <w:ins w:id="2113" w:author="Author">
        <w:r w:rsidR="0080238C" w:rsidRPr="002D59C9">
          <w:rPr>
            <w:lang w:val="es-ES"/>
          </w:rPr>
          <w:t> </w:t>
        </w:r>
      </w:ins>
      <w:r w:rsidR="00611652">
        <w:rPr>
          <w:lang w:val="es-ES"/>
        </w:rPr>
        <w:t>%</w:t>
      </w:r>
      <w:del w:id="2114" w:author="Author">
        <w:r w:rsidR="00611652" w:rsidDel="002C099E">
          <w:rPr>
            <w:lang w:val="es-ES"/>
          </w:rPr>
          <w:delText xml:space="preserve"> IC</w:delText>
        </w:r>
      </w:del>
      <w:r w:rsidR="00611652">
        <w:rPr>
          <w:lang w:val="es-ES"/>
        </w:rPr>
        <w:t xml:space="preserve"> 0,64</w:t>
      </w:r>
      <w:r w:rsidR="001A0928">
        <w:rPr>
          <w:lang w:val="es-ES"/>
        </w:rPr>
        <w:t>;</w:t>
      </w:r>
      <w:r>
        <w:rPr>
          <w:lang w:val="es-ES"/>
        </w:rPr>
        <w:t xml:space="preserve"> 0,88). La mediana de duración de supervivencia global fue 29,9</w:t>
      </w:r>
      <w:ins w:id="2115" w:author="Author">
        <w:r w:rsidR="00351C81" w:rsidRPr="00CC48F3">
          <w:rPr>
            <w:lang w:val="es-ES"/>
          </w:rPr>
          <w:t> </w:t>
        </w:r>
      </w:ins>
      <w:del w:id="2116" w:author="Author">
        <w:r w:rsidDel="00351C81">
          <w:rPr>
            <w:lang w:val="es-ES"/>
          </w:rPr>
          <w:delText xml:space="preserve"> </w:delText>
        </w:r>
      </w:del>
      <w:r>
        <w:rPr>
          <w:lang w:val="es-ES"/>
        </w:rPr>
        <w:t xml:space="preserve">meses en el </w:t>
      </w:r>
      <w:del w:id="2117" w:author="Author">
        <w:r w:rsidDel="005E4C16">
          <w:rPr>
            <w:lang w:val="es-ES"/>
          </w:rPr>
          <w:delText xml:space="preserve">brazo </w:delText>
        </w:r>
      </w:del>
      <w:ins w:id="2118" w:author="Author">
        <w:r w:rsidR="005E4C16">
          <w:rPr>
            <w:lang w:val="es-ES"/>
          </w:rPr>
          <w:t xml:space="preserve">grupo </w:t>
        </w:r>
      </w:ins>
      <w:r>
        <w:rPr>
          <w:lang w:val="es-ES"/>
        </w:rPr>
        <w:t xml:space="preserve">de trastuzumab emtansina </w:t>
      </w:r>
      <w:r w:rsidR="00541166">
        <w:rPr>
          <w:lang w:val="es-ES"/>
        </w:rPr>
        <w:t>comparado</w:t>
      </w:r>
      <w:r>
        <w:rPr>
          <w:lang w:val="es-ES"/>
        </w:rPr>
        <w:t xml:space="preserve"> con 25,9</w:t>
      </w:r>
      <w:ins w:id="2119" w:author="Author">
        <w:r w:rsidR="00211794" w:rsidRPr="00ED793A">
          <w:rPr>
            <w:lang w:val="es-ES"/>
          </w:rPr>
          <w:t> </w:t>
        </w:r>
      </w:ins>
      <w:del w:id="2120" w:author="Author">
        <w:r w:rsidDel="00211794">
          <w:rPr>
            <w:lang w:val="es-ES"/>
          </w:rPr>
          <w:delText xml:space="preserve"> </w:delText>
        </w:r>
      </w:del>
      <w:r>
        <w:rPr>
          <w:lang w:val="es-ES"/>
        </w:rPr>
        <w:t xml:space="preserve">meses en el </w:t>
      </w:r>
      <w:del w:id="2121" w:author="Author">
        <w:r w:rsidDel="005E4C16">
          <w:rPr>
            <w:lang w:val="es-ES"/>
          </w:rPr>
          <w:delText xml:space="preserve">brazo </w:delText>
        </w:r>
      </w:del>
      <w:ins w:id="2122" w:author="Author">
        <w:r w:rsidR="005E4C16">
          <w:rPr>
            <w:lang w:val="es-ES"/>
          </w:rPr>
          <w:t xml:space="preserve">grupo </w:t>
        </w:r>
      </w:ins>
      <w:r>
        <w:rPr>
          <w:lang w:val="es-ES"/>
        </w:rPr>
        <w:t>de lapatinib más capecitabina. En el momento de</w:t>
      </w:r>
      <w:r w:rsidR="00D10A94">
        <w:rPr>
          <w:lang w:val="es-ES"/>
        </w:rPr>
        <w:t>l</w:t>
      </w:r>
      <w:r>
        <w:rPr>
          <w:lang w:val="es-ES"/>
        </w:rPr>
        <w:t xml:space="preserve"> análisis descriptivo de seguimiento de supervivencia global, un total del 27,4</w:t>
      </w:r>
      <w:ins w:id="2123" w:author="Author">
        <w:r w:rsidR="0080238C" w:rsidRPr="002D59C9">
          <w:rPr>
            <w:lang w:val="es-ES"/>
          </w:rPr>
          <w:t> </w:t>
        </w:r>
      </w:ins>
      <w:r>
        <w:rPr>
          <w:lang w:val="es-ES"/>
        </w:rPr>
        <w:t xml:space="preserve">% de los pacientes </w:t>
      </w:r>
      <w:r w:rsidR="00D40E17">
        <w:rPr>
          <w:lang w:val="es-ES"/>
        </w:rPr>
        <w:t>se cruzaron</w:t>
      </w:r>
      <w:r>
        <w:rPr>
          <w:lang w:val="es-ES"/>
        </w:rPr>
        <w:t xml:space="preserve"> del </w:t>
      </w:r>
      <w:del w:id="2124" w:author="Author">
        <w:r w:rsidDel="005E4C16">
          <w:rPr>
            <w:lang w:val="es-ES"/>
          </w:rPr>
          <w:delText xml:space="preserve">brazo </w:delText>
        </w:r>
      </w:del>
      <w:ins w:id="2125" w:author="Author">
        <w:r w:rsidR="005E4C16">
          <w:rPr>
            <w:lang w:val="es-ES"/>
          </w:rPr>
          <w:t xml:space="preserve">grupo </w:t>
        </w:r>
      </w:ins>
      <w:r>
        <w:rPr>
          <w:lang w:val="es-ES"/>
        </w:rPr>
        <w:t xml:space="preserve">de lapatinib más capecitabina al </w:t>
      </w:r>
      <w:del w:id="2126" w:author="Author">
        <w:r w:rsidDel="005E4C16">
          <w:rPr>
            <w:lang w:val="es-ES"/>
          </w:rPr>
          <w:delText>bra</w:delText>
        </w:r>
        <w:r w:rsidR="00D40E17" w:rsidDel="005E4C16">
          <w:rPr>
            <w:lang w:val="es-ES"/>
          </w:rPr>
          <w:delText xml:space="preserve">zo </w:delText>
        </w:r>
      </w:del>
      <w:ins w:id="2127" w:author="Author">
        <w:r w:rsidR="005E4C16">
          <w:rPr>
            <w:lang w:val="es-ES"/>
          </w:rPr>
          <w:t xml:space="preserve">grupo </w:t>
        </w:r>
      </w:ins>
      <w:r w:rsidR="00D40E17">
        <w:rPr>
          <w:lang w:val="es-ES"/>
        </w:rPr>
        <w:t>de tr</w:t>
      </w:r>
      <w:r>
        <w:rPr>
          <w:lang w:val="es-ES"/>
        </w:rPr>
        <w:t>a</w:t>
      </w:r>
      <w:r w:rsidR="00D40E17">
        <w:rPr>
          <w:lang w:val="es-ES"/>
        </w:rPr>
        <w:t>s</w:t>
      </w:r>
      <w:r>
        <w:rPr>
          <w:lang w:val="es-ES"/>
        </w:rPr>
        <w:t xml:space="preserve">tuzumab emtansina. </w:t>
      </w:r>
      <w:r w:rsidR="00D40E17">
        <w:rPr>
          <w:lang w:val="es-ES"/>
        </w:rPr>
        <w:t xml:space="preserve">En un análisis de sensibilidad </w:t>
      </w:r>
      <w:r w:rsidR="006977AA">
        <w:rPr>
          <w:lang w:val="es-ES"/>
        </w:rPr>
        <w:t xml:space="preserve">se </w:t>
      </w:r>
      <w:r w:rsidR="00D40E17">
        <w:rPr>
          <w:lang w:val="es-ES"/>
        </w:rPr>
        <w:t>censura</w:t>
      </w:r>
      <w:r w:rsidR="006977AA">
        <w:rPr>
          <w:lang w:val="es-ES"/>
        </w:rPr>
        <w:t>ron</w:t>
      </w:r>
      <w:r w:rsidR="00D40E17">
        <w:rPr>
          <w:lang w:val="es-ES"/>
        </w:rPr>
        <w:t xml:space="preserve"> pacientes en el momento del cruce, el hazard ratio fue 0,69</w:t>
      </w:r>
      <w:ins w:id="2128" w:author="Author">
        <w:r w:rsidR="00351C81" w:rsidRPr="00CC48F3">
          <w:rPr>
            <w:lang w:val="es-ES"/>
          </w:rPr>
          <w:t> </w:t>
        </w:r>
      </w:ins>
      <w:del w:id="2129" w:author="Author">
        <w:r w:rsidR="00D40E17" w:rsidDel="00351C81">
          <w:rPr>
            <w:lang w:val="es-ES"/>
          </w:rPr>
          <w:delText xml:space="preserve"> </w:delText>
        </w:r>
      </w:del>
      <w:r w:rsidR="00D40E17">
        <w:rPr>
          <w:lang w:val="es-ES"/>
        </w:rPr>
        <w:t>(</w:t>
      </w:r>
      <w:ins w:id="2130" w:author="Author">
        <w:r w:rsidR="002C099E">
          <w:rPr>
            <w:lang w:val="es-ES"/>
          </w:rPr>
          <w:t xml:space="preserve">IC del </w:t>
        </w:r>
      </w:ins>
      <w:r w:rsidR="00D40E17">
        <w:rPr>
          <w:lang w:val="es-ES"/>
        </w:rPr>
        <w:t>95</w:t>
      </w:r>
      <w:ins w:id="2131" w:author="Author">
        <w:r w:rsidR="0080238C" w:rsidRPr="002D59C9">
          <w:rPr>
            <w:lang w:val="es-ES"/>
          </w:rPr>
          <w:t> </w:t>
        </w:r>
      </w:ins>
      <w:r w:rsidR="00D40E17">
        <w:rPr>
          <w:lang w:val="es-ES"/>
        </w:rPr>
        <w:t>%</w:t>
      </w:r>
      <w:del w:id="2132" w:author="Author">
        <w:r w:rsidR="00D40E17" w:rsidDel="002C099E">
          <w:rPr>
            <w:lang w:val="es-ES"/>
          </w:rPr>
          <w:delText xml:space="preserve"> IC</w:delText>
        </w:r>
      </w:del>
      <w:r w:rsidR="00D40E17">
        <w:rPr>
          <w:lang w:val="es-ES"/>
        </w:rPr>
        <w:t xml:space="preserve"> 0,59</w:t>
      </w:r>
      <w:r w:rsidR="001A0928">
        <w:rPr>
          <w:lang w:val="es-ES"/>
        </w:rPr>
        <w:t>;</w:t>
      </w:r>
      <w:r w:rsidR="00D40E17">
        <w:rPr>
          <w:lang w:val="es-ES"/>
        </w:rPr>
        <w:t xml:space="preserve"> 0,82). Los resultados de este análisis descriptivo de seguimiento son coherentes con el análisis confirmatorio de SG.</w:t>
      </w:r>
    </w:p>
    <w:p w14:paraId="747A1530" w14:textId="77777777" w:rsidR="00A77C18" w:rsidRPr="002D59C9" w:rsidRDefault="00A77C18" w:rsidP="00516BDF">
      <w:pPr>
        <w:rPr>
          <w:b/>
          <w:szCs w:val="22"/>
          <w:lang w:val="es-ES"/>
        </w:rPr>
      </w:pPr>
    </w:p>
    <w:p w14:paraId="0A8BCCB9" w14:textId="77777777" w:rsidR="00516BDF" w:rsidRPr="00FF2866" w:rsidRDefault="004F0717" w:rsidP="00516BDF">
      <w:pPr>
        <w:rPr>
          <w:i/>
          <w:u w:val="single"/>
          <w:lang w:val="es-ES"/>
          <w:rPrChange w:id="2133" w:author="Author">
            <w:rPr>
              <w:b/>
              <w:szCs w:val="22"/>
              <w:lang w:val="es-ES"/>
            </w:rPr>
          </w:rPrChange>
        </w:rPr>
      </w:pPr>
      <w:del w:id="2134" w:author="Author">
        <w:r w:rsidRPr="00FF2866" w:rsidDel="00420D3F">
          <w:rPr>
            <w:i/>
            <w:u w:val="single"/>
            <w:lang w:val="es-ES"/>
            <w:rPrChange w:id="2135" w:author="Author">
              <w:rPr>
                <w:b/>
                <w:szCs w:val="22"/>
                <w:lang w:val="es-ES"/>
              </w:rPr>
            </w:rPrChange>
          </w:rPr>
          <w:delText>Ensayo</w:delText>
        </w:r>
        <w:r w:rsidR="00376295" w:rsidRPr="00FF2866" w:rsidDel="00420D3F">
          <w:rPr>
            <w:i/>
            <w:u w:val="single"/>
            <w:lang w:val="es-ES"/>
            <w:rPrChange w:id="2136" w:author="Author">
              <w:rPr>
                <w:b/>
                <w:szCs w:val="22"/>
                <w:lang w:val="es-ES"/>
              </w:rPr>
            </w:rPrChange>
          </w:rPr>
          <w:delText xml:space="preserve"> </w:delText>
        </w:r>
      </w:del>
      <w:ins w:id="2137" w:author="Author">
        <w:r w:rsidR="00420D3F">
          <w:rPr>
            <w:i/>
            <w:u w:val="single"/>
            <w:lang w:val="es-ES"/>
          </w:rPr>
          <w:t>Estudio</w:t>
        </w:r>
        <w:r w:rsidR="00420D3F" w:rsidRPr="00FF2866">
          <w:rPr>
            <w:i/>
            <w:u w:val="single"/>
            <w:lang w:val="es-ES"/>
            <w:rPrChange w:id="2138" w:author="Author">
              <w:rPr>
                <w:b/>
                <w:szCs w:val="22"/>
                <w:lang w:val="es-ES"/>
              </w:rPr>
            </w:rPrChange>
          </w:rPr>
          <w:t xml:space="preserve"> </w:t>
        </w:r>
      </w:ins>
      <w:r w:rsidR="00516BDF" w:rsidRPr="00FF2866">
        <w:rPr>
          <w:i/>
          <w:u w:val="single"/>
          <w:lang w:val="es-ES"/>
          <w:rPrChange w:id="2139" w:author="Author">
            <w:rPr>
              <w:b/>
              <w:szCs w:val="22"/>
              <w:lang w:val="es-ES"/>
            </w:rPr>
          </w:rPrChange>
        </w:rPr>
        <w:t>TDM4450g</w:t>
      </w:r>
    </w:p>
    <w:p w14:paraId="30399978" w14:textId="77777777" w:rsidR="00516BDF" w:rsidRPr="002D59C9" w:rsidRDefault="00376295" w:rsidP="00516BDF">
      <w:pPr>
        <w:rPr>
          <w:lang w:val="es-ES"/>
        </w:rPr>
      </w:pPr>
      <w:r w:rsidRPr="002D59C9">
        <w:rPr>
          <w:lang w:val="es-ES"/>
        </w:rPr>
        <w:t xml:space="preserve">En </w:t>
      </w:r>
      <w:r w:rsidR="004F0717" w:rsidRPr="002D59C9">
        <w:rPr>
          <w:lang w:val="es-ES"/>
        </w:rPr>
        <w:t xml:space="preserve">este </w:t>
      </w:r>
      <w:del w:id="2140" w:author="Author">
        <w:r w:rsidRPr="002D59C9" w:rsidDel="00420D3F">
          <w:rPr>
            <w:lang w:val="es-ES"/>
          </w:rPr>
          <w:delText>e</w:delText>
        </w:r>
        <w:r w:rsidR="004F0717" w:rsidRPr="002D59C9" w:rsidDel="00420D3F">
          <w:rPr>
            <w:lang w:val="es-ES"/>
          </w:rPr>
          <w:delText>nsayo</w:delText>
        </w:r>
        <w:r w:rsidRPr="002D59C9" w:rsidDel="00420D3F">
          <w:rPr>
            <w:lang w:val="es-ES"/>
          </w:rPr>
          <w:delText xml:space="preserve"> </w:delText>
        </w:r>
      </w:del>
      <w:ins w:id="2141" w:author="Author">
        <w:r w:rsidR="00420D3F">
          <w:rPr>
            <w:lang w:val="es-ES"/>
          </w:rPr>
          <w:t>estudio</w:t>
        </w:r>
        <w:r w:rsidR="00420D3F" w:rsidRPr="002D59C9">
          <w:rPr>
            <w:lang w:val="es-ES"/>
          </w:rPr>
          <w:t xml:space="preserve"> </w:t>
        </w:r>
      </w:ins>
      <w:r w:rsidRPr="002D59C9">
        <w:rPr>
          <w:lang w:val="es-ES"/>
        </w:rPr>
        <w:t>de fase</w:t>
      </w:r>
      <w:ins w:id="2142" w:author="Author">
        <w:r w:rsidR="00032406" w:rsidRPr="00CC48F3">
          <w:rPr>
            <w:lang w:val="es-ES"/>
          </w:rPr>
          <w:t> </w:t>
        </w:r>
      </w:ins>
      <w:del w:id="2143" w:author="Author">
        <w:r w:rsidRPr="002D59C9" w:rsidDel="00032406">
          <w:rPr>
            <w:lang w:val="es-ES"/>
          </w:rPr>
          <w:delText xml:space="preserve"> </w:delText>
        </w:r>
      </w:del>
      <w:r w:rsidRPr="002D59C9">
        <w:rPr>
          <w:lang w:val="es-ES"/>
        </w:rPr>
        <w:t xml:space="preserve">II multicéntrico, abierto, </w:t>
      </w:r>
      <w:r w:rsidR="00051E36" w:rsidRPr="002D59C9">
        <w:rPr>
          <w:lang w:val="es-ES"/>
        </w:rPr>
        <w:t>aleatorizado</w:t>
      </w:r>
      <w:r w:rsidRPr="002D59C9">
        <w:rPr>
          <w:lang w:val="es-ES"/>
        </w:rPr>
        <w:t>, se evaluaron los efectos de</w:t>
      </w:r>
      <w:r w:rsidR="00516BDF" w:rsidRPr="002D59C9">
        <w:rPr>
          <w:lang w:val="es-ES"/>
        </w:rPr>
        <w:t xml:space="preserve"> </w:t>
      </w:r>
      <w:r w:rsidR="00DE52F6" w:rsidRPr="002D59C9">
        <w:rPr>
          <w:lang w:val="es-ES"/>
        </w:rPr>
        <w:t xml:space="preserve">trastuzumab </w:t>
      </w:r>
      <w:r w:rsidR="00337BFA" w:rsidRPr="002D59C9">
        <w:rPr>
          <w:lang w:val="es-ES"/>
        </w:rPr>
        <w:t>emtansina</w:t>
      </w:r>
      <w:r w:rsidR="00516BDF" w:rsidRPr="002D59C9">
        <w:rPr>
          <w:lang w:val="es-ES"/>
        </w:rPr>
        <w:t xml:space="preserve"> </w:t>
      </w:r>
      <w:r w:rsidR="00DE3E36" w:rsidRPr="002D59C9">
        <w:rPr>
          <w:lang w:val="es-ES"/>
        </w:rPr>
        <w:t>en comparación</w:t>
      </w:r>
      <w:r w:rsidR="00FC53FC" w:rsidRPr="002D59C9">
        <w:rPr>
          <w:lang w:val="es-ES"/>
        </w:rPr>
        <w:t xml:space="preserve"> </w:t>
      </w:r>
      <w:r w:rsidR="00960FE5" w:rsidRPr="002D59C9">
        <w:rPr>
          <w:lang w:val="es-ES"/>
        </w:rPr>
        <w:t xml:space="preserve">con </w:t>
      </w:r>
      <w:r w:rsidR="00516BDF" w:rsidRPr="002D59C9">
        <w:rPr>
          <w:lang w:val="es-ES"/>
        </w:rPr>
        <w:t xml:space="preserve">trastuzumab </w:t>
      </w:r>
      <w:r w:rsidR="00960FE5" w:rsidRPr="002D59C9">
        <w:rPr>
          <w:lang w:val="es-ES"/>
        </w:rPr>
        <w:t>más</w:t>
      </w:r>
      <w:r w:rsidR="00516BDF" w:rsidRPr="002D59C9">
        <w:rPr>
          <w:lang w:val="es-ES"/>
        </w:rPr>
        <w:t xml:space="preserve"> docetaxel </w:t>
      </w:r>
      <w:r w:rsidR="00960FE5" w:rsidRPr="002D59C9">
        <w:rPr>
          <w:lang w:val="es-ES"/>
        </w:rPr>
        <w:t xml:space="preserve">en pacientes con CMM HER2 positivo que no habían recibido previamente quimioterapia para la enfermedad metastásica. </w:t>
      </w:r>
      <w:r w:rsidR="00FC53FC" w:rsidRPr="002D59C9">
        <w:rPr>
          <w:lang w:val="es-ES"/>
        </w:rPr>
        <w:t>Los pacientes fueron asignados aleatoriamente</w:t>
      </w:r>
      <w:r w:rsidR="00960FE5" w:rsidRPr="002D59C9">
        <w:rPr>
          <w:lang w:val="es-ES"/>
        </w:rPr>
        <w:t xml:space="preserve"> para recibir 3,6</w:t>
      </w:r>
      <w:r w:rsidR="004F0717" w:rsidRPr="002D59C9">
        <w:rPr>
          <w:lang w:val="es-ES"/>
        </w:rPr>
        <w:t> </w:t>
      </w:r>
      <w:r w:rsidR="00960FE5" w:rsidRPr="002D59C9">
        <w:rPr>
          <w:lang w:val="es-ES"/>
        </w:rPr>
        <w:t>mg/kg de trastuzumab emtansina por vía intravenosa cada 3</w:t>
      </w:r>
      <w:ins w:id="2144" w:author="Author">
        <w:r w:rsidR="002C099E" w:rsidRPr="00FF2866">
          <w:rPr>
            <w:lang w:val="es-ES"/>
            <w:rPrChange w:id="2145" w:author="Author">
              <w:rPr/>
            </w:rPrChange>
          </w:rPr>
          <w:t> </w:t>
        </w:r>
      </w:ins>
      <w:del w:id="2146" w:author="Author">
        <w:r w:rsidR="00960FE5" w:rsidRPr="002D59C9" w:rsidDel="002C099E">
          <w:rPr>
            <w:lang w:val="es-ES"/>
          </w:rPr>
          <w:delText xml:space="preserve"> </w:delText>
        </w:r>
      </w:del>
      <w:r w:rsidR="00960FE5" w:rsidRPr="002D59C9">
        <w:rPr>
          <w:lang w:val="es-ES"/>
        </w:rPr>
        <w:t>semanas</w:t>
      </w:r>
      <w:r w:rsidR="00516BDF" w:rsidRPr="002D59C9">
        <w:rPr>
          <w:lang w:val="es-ES"/>
        </w:rPr>
        <w:t xml:space="preserve"> (n = 67) o trastuzumab </w:t>
      </w:r>
      <w:r w:rsidR="00960FE5" w:rsidRPr="002D59C9">
        <w:rPr>
          <w:lang w:val="es-ES"/>
        </w:rPr>
        <w:t xml:space="preserve">administrado por vía intravenosa </w:t>
      </w:r>
      <w:r w:rsidR="00FC53FC" w:rsidRPr="002D59C9">
        <w:rPr>
          <w:lang w:val="es-ES"/>
        </w:rPr>
        <w:t xml:space="preserve">utilizando </w:t>
      </w:r>
      <w:r w:rsidR="00960FE5" w:rsidRPr="002D59C9">
        <w:rPr>
          <w:lang w:val="es-ES"/>
        </w:rPr>
        <w:t xml:space="preserve">una dosis inicial </w:t>
      </w:r>
      <w:r w:rsidR="00FC53FC" w:rsidRPr="002D59C9">
        <w:rPr>
          <w:lang w:val="es-ES"/>
        </w:rPr>
        <w:t xml:space="preserve">de </w:t>
      </w:r>
      <w:r w:rsidR="00516BDF" w:rsidRPr="002D59C9">
        <w:rPr>
          <w:lang w:val="es-ES"/>
        </w:rPr>
        <w:t xml:space="preserve">8 mg/kg </w:t>
      </w:r>
      <w:r w:rsidR="00960FE5" w:rsidRPr="002D59C9">
        <w:rPr>
          <w:lang w:val="es-ES"/>
        </w:rPr>
        <w:t>seguida de dosis de 6</w:t>
      </w:r>
      <w:r w:rsidR="004F0717" w:rsidRPr="002D59C9">
        <w:rPr>
          <w:lang w:val="es-ES"/>
        </w:rPr>
        <w:t> </w:t>
      </w:r>
      <w:r w:rsidR="00960FE5" w:rsidRPr="002D59C9">
        <w:rPr>
          <w:lang w:val="es-ES"/>
        </w:rPr>
        <w:t>mg/kg cada 3</w:t>
      </w:r>
      <w:ins w:id="2147" w:author="Author">
        <w:r w:rsidR="00211794" w:rsidRPr="00ED793A">
          <w:rPr>
            <w:lang w:val="es-ES"/>
          </w:rPr>
          <w:t> </w:t>
        </w:r>
      </w:ins>
      <w:del w:id="2148" w:author="Author">
        <w:r w:rsidR="00960FE5" w:rsidRPr="002D59C9" w:rsidDel="00211794">
          <w:rPr>
            <w:lang w:val="es-ES"/>
          </w:rPr>
          <w:delText xml:space="preserve"> </w:delText>
        </w:r>
      </w:del>
      <w:r w:rsidR="00960FE5" w:rsidRPr="002D59C9">
        <w:rPr>
          <w:lang w:val="es-ES"/>
        </w:rPr>
        <w:t xml:space="preserve">semanas, más </w:t>
      </w:r>
      <w:r w:rsidR="00516BDF" w:rsidRPr="002D59C9">
        <w:rPr>
          <w:lang w:val="es-ES"/>
        </w:rPr>
        <w:t>75</w:t>
      </w:r>
      <w:r w:rsidR="00516BDF" w:rsidRPr="002D59C9">
        <w:rPr>
          <w:lang w:val="es-ES"/>
        </w:rPr>
        <w:noBreakHyphen/>
        <w:t>100 mg/m</w:t>
      </w:r>
      <w:r w:rsidR="00516BDF" w:rsidRPr="002D59C9">
        <w:rPr>
          <w:vertAlign w:val="superscript"/>
          <w:lang w:val="es-ES"/>
        </w:rPr>
        <w:t>2</w:t>
      </w:r>
      <w:r w:rsidR="00516BDF" w:rsidRPr="002D59C9">
        <w:rPr>
          <w:lang w:val="es-ES"/>
        </w:rPr>
        <w:t xml:space="preserve"> </w:t>
      </w:r>
      <w:r w:rsidR="00960FE5" w:rsidRPr="002D59C9">
        <w:rPr>
          <w:lang w:val="es-ES"/>
        </w:rPr>
        <w:t xml:space="preserve">de docetaxel por vía intravenosa cada </w:t>
      </w:r>
      <w:r w:rsidR="00516BDF" w:rsidRPr="002D59C9">
        <w:rPr>
          <w:lang w:val="es-ES"/>
        </w:rPr>
        <w:t>3 </w:t>
      </w:r>
      <w:r w:rsidR="00960FE5" w:rsidRPr="002D59C9">
        <w:rPr>
          <w:lang w:val="es-ES"/>
        </w:rPr>
        <w:t>semanas</w:t>
      </w:r>
      <w:r w:rsidR="00516BDF" w:rsidRPr="002D59C9">
        <w:rPr>
          <w:lang w:val="es-ES"/>
        </w:rPr>
        <w:t xml:space="preserve"> (n = 70).</w:t>
      </w:r>
    </w:p>
    <w:p w14:paraId="2CC15647" w14:textId="77777777" w:rsidR="00516BDF" w:rsidRPr="002D59C9" w:rsidRDefault="00516BDF" w:rsidP="00516BDF">
      <w:pPr>
        <w:rPr>
          <w:lang w:val="es-ES"/>
        </w:rPr>
      </w:pPr>
    </w:p>
    <w:p w14:paraId="1017B8CA" w14:textId="77777777" w:rsidR="00516BDF" w:rsidRPr="002D59C9" w:rsidRDefault="00960FE5" w:rsidP="00516BDF">
      <w:pPr>
        <w:rPr>
          <w:lang w:val="es-ES"/>
        </w:rPr>
      </w:pPr>
      <w:r w:rsidRPr="002D59C9">
        <w:rPr>
          <w:lang w:val="es-ES"/>
        </w:rPr>
        <w:t>El objetivo principal del e</w:t>
      </w:r>
      <w:r w:rsidR="004F0717" w:rsidRPr="002D59C9">
        <w:rPr>
          <w:lang w:val="es-ES"/>
        </w:rPr>
        <w:t>nsayo</w:t>
      </w:r>
      <w:r w:rsidRPr="002D59C9">
        <w:rPr>
          <w:lang w:val="es-ES"/>
        </w:rPr>
        <w:t xml:space="preserve"> era la </w:t>
      </w:r>
      <w:r w:rsidR="004F0717" w:rsidRPr="002D59C9">
        <w:rPr>
          <w:lang w:val="es-ES"/>
        </w:rPr>
        <w:t>S</w:t>
      </w:r>
      <w:r w:rsidRPr="002D59C9">
        <w:rPr>
          <w:lang w:val="es-ES"/>
        </w:rPr>
        <w:t xml:space="preserve">upervivencia </w:t>
      </w:r>
      <w:r w:rsidR="004F0717" w:rsidRPr="002D59C9">
        <w:rPr>
          <w:lang w:val="es-ES"/>
        </w:rPr>
        <w:t>L</w:t>
      </w:r>
      <w:r w:rsidRPr="002D59C9">
        <w:rPr>
          <w:lang w:val="es-ES"/>
        </w:rPr>
        <w:t xml:space="preserve">ibre de </w:t>
      </w:r>
      <w:r w:rsidR="004F0717" w:rsidRPr="002D59C9">
        <w:rPr>
          <w:lang w:val="es-ES"/>
        </w:rPr>
        <w:t>P</w:t>
      </w:r>
      <w:r w:rsidRPr="002D59C9">
        <w:rPr>
          <w:lang w:val="es-ES"/>
        </w:rPr>
        <w:t xml:space="preserve">rogresión (SLP) evaluada por el investigador. La mediana de SLP fue de </w:t>
      </w:r>
      <w:r w:rsidR="00516BDF" w:rsidRPr="002D59C9">
        <w:rPr>
          <w:lang w:val="es-ES"/>
        </w:rPr>
        <w:t>9</w:t>
      </w:r>
      <w:r w:rsidRPr="002D59C9">
        <w:rPr>
          <w:lang w:val="es-ES"/>
        </w:rPr>
        <w:t>,</w:t>
      </w:r>
      <w:r w:rsidR="00516BDF" w:rsidRPr="002D59C9">
        <w:rPr>
          <w:lang w:val="es-ES"/>
        </w:rPr>
        <w:t>2 m</w:t>
      </w:r>
      <w:r w:rsidRPr="002D59C9">
        <w:rPr>
          <w:lang w:val="es-ES"/>
        </w:rPr>
        <w:t xml:space="preserve">eses en el grupo tratado con </w:t>
      </w:r>
      <w:r w:rsidR="00516BDF" w:rsidRPr="002D59C9">
        <w:rPr>
          <w:lang w:val="es-ES"/>
        </w:rPr>
        <w:t xml:space="preserve">trastuzumab </w:t>
      </w:r>
      <w:r w:rsidRPr="002D59C9">
        <w:rPr>
          <w:lang w:val="es-ES"/>
        </w:rPr>
        <w:t>más</w:t>
      </w:r>
      <w:r w:rsidR="00516BDF" w:rsidRPr="002D59C9">
        <w:rPr>
          <w:lang w:val="es-ES"/>
        </w:rPr>
        <w:t xml:space="preserve"> docetaxel </w:t>
      </w:r>
      <w:r w:rsidRPr="002D59C9">
        <w:rPr>
          <w:lang w:val="es-ES"/>
        </w:rPr>
        <w:t>y de</w:t>
      </w:r>
      <w:r w:rsidR="00516BDF" w:rsidRPr="002D59C9">
        <w:rPr>
          <w:lang w:val="es-ES"/>
        </w:rPr>
        <w:t xml:space="preserve"> 14</w:t>
      </w:r>
      <w:r w:rsidRPr="002D59C9">
        <w:rPr>
          <w:lang w:val="es-ES"/>
        </w:rPr>
        <w:t>,</w:t>
      </w:r>
      <w:r w:rsidR="00516BDF" w:rsidRPr="002D59C9">
        <w:rPr>
          <w:lang w:val="es-ES"/>
        </w:rPr>
        <w:t>2 </w:t>
      </w:r>
      <w:r w:rsidRPr="002D59C9">
        <w:rPr>
          <w:lang w:val="es-ES"/>
        </w:rPr>
        <w:t xml:space="preserve">meses en el grupo que recibió </w:t>
      </w:r>
      <w:r w:rsidR="00DE52F6"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w:t>
      </w:r>
      <w:r w:rsidR="00516BDF" w:rsidRPr="002D59C9">
        <w:rPr>
          <w:lang w:val="es-ES"/>
        </w:rPr>
        <w:t>hazard ratio, 0</w:t>
      </w:r>
      <w:r w:rsidRPr="002D59C9">
        <w:rPr>
          <w:lang w:val="es-ES"/>
        </w:rPr>
        <w:t>,</w:t>
      </w:r>
      <w:r w:rsidR="00516BDF" w:rsidRPr="002D59C9">
        <w:rPr>
          <w:lang w:val="es-ES"/>
        </w:rPr>
        <w:t>59; p = 0</w:t>
      </w:r>
      <w:r w:rsidRPr="002D59C9">
        <w:rPr>
          <w:lang w:val="es-ES"/>
        </w:rPr>
        <w:t>,</w:t>
      </w:r>
      <w:r w:rsidR="00516BDF" w:rsidRPr="002D59C9">
        <w:rPr>
          <w:lang w:val="es-ES"/>
        </w:rPr>
        <w:t xml:space="preserve">035), </w:t>
      </w:r>
      <w:r w:rsidRPr="002D59C9">
        <w:rPr>
          <w:lang w:val="es-ES"/>
        </w:rPr>
        <w:t>tras una mediana de seguimiento de aproximadamente 14</w:t>
      </w:r>
      <w:r w:rsidR="004F0717" w:rsidRPr="002D59C9">
        <w:rPr>
          <w:lang w:val="es-ES"/>
        </w:rPr>
        <w:t> </w:t>
      </w:r>
      <w:r w:rsidRPr="002D59C9">
        <w:rPr>
          <w:lang w:val="es-ES"/>
        </w:rPr>
        <w:t xml:space="preserve">meses en ambos grupos. </w:t>
      </w:r>
      <w:r w:rsidR="004F0717" w:rsidRPr="002D59C9">
        <w:rPr>
          <w:lang w:val="es-ES"/>
        </w:rPr>
        <w:t>La Tasa</w:t>
      </w:r>
      <w:r w:rsidRPr="002D59C9">
        <w:rPr>
          <w:lang w:val="es-ES"/>
        </w:rPr>
        <w:t xml:space="preserve"> de </w:t>
      </w:r>
      <w:r w:rsidR="004F0717" w:rsidRPr="002D59C9">
        <w:rPr>
          <w:lang w:val="es-ES"/>
        </w:rPr>
        <w:t>R</w:t>
      </w:r>
      <w:r w:rsidRPr="002D59C9">
        <w:rPr>
          <w:lang w:val="es-ES"/>
        </w:rPr>
        <w:t xml:space="preserve">espuesta </w:t>
      </w:r>
      <w:r w:rsidR="004F0717" w:rsidRPr="002D59C9">
        <w:rPr>
          <w:lang w:val="es-ES"/>
        </w:rPr>
        <w:t>O</w:t>
      </w:r>
      <w:r w:rsidRPr="002D59C9">
        <w:rPr>
          <w:lang w:val="es-ES"/>
        </w:rPr>
        <w:t>bjetiva (</w:t>
      </w:r>
      <w:r w:rsidR="004F0717" w:rsidRPr="002D59C9">
        <w:rPr>
          <w:lang w:val="es-ES"/>
        </w:rPr>
        <w:t>T</w:t>
      </w:r>
      <w:r w:rsidRPr="002D59C9">
        <w:rPr>
          <w:lang w:val="es-ES"/>
        </w:rPr>
        <w:t xml:space="preserve">RO) fue del </w:t>
      </w:r>
      <w:r w:rsidR="00516BDF" w:rsidRPr="002D59C9">
        <w:rPr>
          <w:lang w:val="es-ES"/>
        </w:rPr>
        <w:t>58</w:t>
      </w:r>
      <w:r w:rsidR="00FC53FC" w:rsidRPr="002D59C9">
        <w:rPr>
          <w:lang w:val="es-ES"/>
        </w:rPr>
        <w:t>,</w:t>
      </w:r>
      <w:r w:rsidR="00516BDF" w:rsidRPr="002D59C9">
        <w:rPr>
          <w:lang w:val="es-ES"/>
        </w:rPr>
        <w:t>0</w:t>
      </w:r>
      <w:r w:rsidR="004F0717" w:rsidRPr="002D59C9">
        <w:rPr>
          <w:noProof/>
          <w:lang w:val="es-ES"/>
        </w:rPr>
        <w:t> </w:t>
      </w:r>
      <w:r w:rsidR="00516BDF" w:rsidRPr="002D59C9">
        <w:rPr>
          <w:lang w:val="es-ES"/>
        </w:rPr>
        <w:t xml:space="preserve">% </w:t>
      </w:r>
      <w:r w:rsidRPr="002D59C9">
        <w:rPr>
          <w:lang w:val="es-ES"/>
        </w:rPr>
        <w:t>con</w:t>
      </w:r>
      <w:r w:rsidR="00516BDF" w:rsidRPr="002D59C9">
        <w:rPr>
          <w:lang w:val="es-ES"/>
        </w:rPr>
        <w:t xml:space="preserve"> trastuzumab </w:t>
      </w:r>
      <w:r w:rsidRPr="002D59C9">
        <w:rPr>
          <w:lang w:val="es-ES"/>
        </w:rPr>
        <w:t>más</w:t>
      </w:r>
      <w:r w:rsidR="00516BDF" w:rsidRPr="002D59C9">
        <w:rPr>
          <w:lang w:val="es-ES"/>
        </w:rPr>
        <w:t xml:space="preserve"> docetaxel </w:t>
      </w:r>
      <w:r w:rsidRPr="002D59C9">
        <w:rPr>
          <w:lang w:val="es-ES"/>
        </w:rPr>
        <w:t xml:space="preserve">y del </w:t>
      </w:r>
      <w:r w:rsidR="00516BDF" w:rsidRPr="002D59C9">
        <w:rPr>
          <w:lang w:val="es-ES"/>
        </w:rPr>
        <w:t>64</w:t>
      </w:r>
      <w:r w:rsidRPr="002D59C9">
        <w:rPr>
          <w:lang w:val="es-ES"/>
        </w:rPr>
        <w:t>,</w:t>
      </w:r>
      <w:r w:rsidR="00516BDF" w:rsidRPr="002D59C9">
        <w:rPr>
          <w:lang w:val="es-ES"/>
        </w:rPr>
        <w:t>2</w:t>
      </w:r>
      <w:r w:rsidR="004F0717" w:rsidRPr="002D59C9">
        <w:rPr>
          <w:lang w:val="es-ES"/>
        </w:rPr>
        <w:t> </w:t>
      </w:r>
      <w:r w:rsidR="00516BDF" w:rsidRPr="002D59C9">
        <w:rPr>
          <w:lang w:val="es-ES"/>
        </w:rPr>
        <w:t xml:space="preserve">% </w:t>
      </w:r>
      <w:r w:rsidRPr="002D59C9">
        <w:rPr>
          <w:lang w:val="es-ES"/>
        </w:rPr>
        <w:t>con</w:t>
      </w:r>
      <w:r w:rsidR="00516BDF" w:rsidRPr="002D59C9">
        <w:rPr>
          <w:lang w:val="es-ES"/>
        </w:rPr>
        <w:t xml:space="preserve"> </w:t>
      </w:r>
      <w:r w:rsidR="00DE52F6"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 xml:space="preserve">La mediana de duración de la respuesta no se alcanzó </w:t>
      </w:r>
      <w:r w:rsidR="00335E8E" w:rsidRPr="002D59C9">
        <w:rPr>
          <w:lang w:val="es-ES"/>
        </w:rPr>
        <w:t xml:space="preserve">con </w:t>
      </w:r>
      <w:r w:rsidR="00DE52F6" w:rsidRPr="002D59C9">
        <w:rPr>
          <w:lang w:val="es-ES"/>
        </w:rPr>
        <w:t xml:space="preserve">trastuzumab </w:t>
      </w:r>
      <w:r w:rsidR="00337BFA" w:rsidRPr="002D59C9">
        <w:rPr>
          <w:lang w:val="es-ES"/>
        </w:rPr>
        <w:t>emtansina</w:t>
      </w:r>
      <w:r w:rsidRPr="002D59C9">
        <w:rPr>
          <w:lang w:val="es-ES"/>
        </w:rPr>
        <w:t>, mientras que fue de</w:t>
      </w:r>
      <w:r w:rsidR="00516BDF" w:rsidRPr="002D59C9">
        <w:rPr>
          <w:lang w:val="es-ES"/>
        </w:rPr>
        <w:t xml:space="preserve"> 9</w:t>
      </w:r>
      <w:r w:rsidRPr="002D59C9">
        <w:rPr>
          <w:lang w:val="es-ES"/>
        </w:rPr>
        <w:t>,</w:t>
      </w:r>
      <w:r w:rsidR="00516BDF" w:rsidRPr="002D59C9">
        <w:rPr>
          <w:lang w:val="es-ES"/>
        </w:rPr>
        <w:t>5 m</w:t>
      </w:r>
      <w:r w:rsidRPr="002D59C9">
        <w:rPr>
          <w:lang w:val="es-ES"/>
        </w:rPr>
        <w:t>eses en el grupo control</w:t>
      </w:r>
      <w:r w:rsidR="00516BDF" w:rsidRPr="002D59C9">
        <w:rPr>
          <w:lang w:val="es-ES"/>
        </w:rPr>
        <w:t>.</w:t>
      </w:r>
    </w:p>
    <w:p w14:paraId="7918CC6F" w14:textId="77777777" w:rsidR="007D4E6B" w:rsidRPr="002D59C9" w:rsidRDefault="007D4E6B" w:rsidP="00516BDF">
      <w:pPr>
        <w:rPr>
          <w:rFonts w:cs="Arial"/>
          <w:b/>
          <w:u w:val="single"/>
          <w:lang w:val="es-ES"/>
        </w:rPr>
      </w:pPr>
    </w:p>
    <w:p w14:paraId="4767C139" w14:textId="77777777" w:rsidR="00516BDF" w:rsidRPr="00FF2866" w:rsidRDefault="004F0717">
      <w:pPr>
        <w:rPr>
          <w:i/>
          <w:u w:val="single"/>
          <w:lang w:val="es-ES"/>
          <w:rPrChange w:id="2149" w:author="Author">
            <w:rPr>
              <w:b/>
              <w:lang w:val="es-ES"/>
            </w:rPr>
          </w:rPrChange>
        </w:rPr>
        <w:pPrChange w:id="2150" w:author="Author">
          <w:pPr>
            <w:keepNext/>
            <w:jc w:val="both"/>
          </w:pPr>
        </w:pPrChange>
      </w:pPr>
      <w:del w:id="2151" w:author="Author">
        <w:r w:rsidRPr="00FF2866" w:rsidDel="00420D3F">
          <w:rPr>
            <w:i/>
            <w:u w:val="single"/>
            <w:lang w:val="es-ES"/>
            <w:rPrChange w:id="2152" w:author="Author">
              <w:rPr>
                <w:b/>
                <w:lang w:val="es-ES"/>
              </w:rPr>
            </w:rPrChange>
          </w:rPr>
          <w:delText>Ensayo</w:delText>
        </w:r>
        <w:r w:rsidR="00960FE5" w:rsidRPr="00FF2866" w:rsidDel="00420D3F">
          <w:rPr>
            <w:i/>
            <w:u w:val="single"/>
            <w:lang w:val="es-ES"/>
            <w:rPrChange w:id="2153" w:author="Author">
              <w:rPr>
                <w:b/>
                <w:lang w:val="es-ES"/>
              </w:rPr>
            </w:rPrChange>
          </w:rPr>
          <w:delText xml:space="preserve"> </w:delText>
        </w:r>
      </w:del>
      <w:ins w:id="2154" w:author="Author">
        <w:r w:rsidR="00420D3F">
          <w:rPr>
            <w:i/>
            <w:u w:val="single"/>
            <w:lang w:val="es-ES"/>
          </w:rPr>
          <w:t>Estudio</w:t>
        </w:r>
        <w:r w:rsidR="00420D3F" w:rsidRPr="00FF2866">
          <w:rPr>
            <w:i/>
            <w:u w:val="single"/>
            <w:lang w:val="es-ES"/>
            <w:rPrChange w:id="2155" w:author="Author">
              <w:rPr>
                <w:b/>
                <w:lang w:val="es-ES"/>
              </w:rPr>
            </w:rPrChange>
          </w:rPr>
          <w:t xml:space="preserve"> </w:t>
        </w:r>
      </w:ins>
      <w:r w:rsidR="00516BDF" w:rsidRPr="00FF2866">
        <w:rPr>
          <w:i/>
          <w:u w:val="single"/>
          <w:lang w:val="es-ES"/>
          <w:rPrChange w:id="2156" w:author="Author">
            <w:rPr>
              <w:b/>
              <w:lang w:val="es-ES"/>
            </w:rPr>
          </w:rPrChange>
        </w:rPr>
        <w:t xml:space="preserve">TDM4374g </w:t>
      </w:r>
    </w:p>
    <w:p w14:paraId="726C8E22" w14:textId="77777777" w:rsidR="00516BDF" w:rsidRPr="002D59C9" w:rsidRDefault="00960FE5" w:rsidP="00A97945">
      <w:pPr>
        <w:keepNext/>
        <w:rPr>
          <w:lang w:val="es-ES"/>
        </w:rPr>
      </w:pPr>
      <w:r w:rsidRPr="002D59C9">
        <w:rPr>
          <w:lang w:val="es-ES"/>
        </w:rPr>
        <w:t xml:space="preserve">En </w:t>
      </w:r>
      <w:r w:rsidR="00A120EB" w:rsidRPr="002D59C9">
        <w:rPr>
          <w:lang w:val="es-ES"/>
        </w:rPr>
        <w:t>este</w:t>
      </w:r>
      <w:r w:rsidRPr="002D59C9">
        <w:rPr>
          <w:lang w:val="es-ES"/>
        </w:rPr>
        <w:t xml:space="preserve"> </w:t>
      </w:r>
      <w:del w:id="2157" w:author="Author">
        <w:r w:rsidR="004F0717" w:rsidRPr="002D59C9" w:rsidDel="00420D3F">
          <w:rPr>
            <w:lang w:val="es-ES"/>
          </w:rPr>
          <w:delText>ensayo</w:delText>
        </w:r>
        <w:r w:rsidRPr="002D59C9" w:rsidDel="00420D3F">
          <w:rPr>
            <w:lang w:val="es-ES"/>
          </w:rPr>
          <w:delText xml:space="preserve"> </w:delText>
        </w:r>
      </w:del>
      <w:ins w:id="2158" w:author="Author">
        <w:r w:rsidR="00420D3F">
          <w:rPr>
            <w:lang w:val="es-ES"/>
          </w:rPr>
          <w:t>estudio</w:t>
        </w:r>
        <w:r w:rsidR="00420D3F" w:rsidRPr="002D59C9">
          <w:rPr>
            <w:lang w:val="es-ES"/>
          </w:rPr>
          <w:t xml:space="preserve"> </w:t>
        </w:r>
      </w:ins>
      <w:r w:rsidRPr="002D59C9">
        <w:rPr>
          <w:lang w:val="es-ES"/>
        </w:rPr>
        <w:t xml:space="preserve">de fase II, abierto, con un solo grupo de tratamiento, se evaluaron los efectos de </w:t>
      </w:r>
      <w:r w:rsidR="00DE52F6"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 xml:space="preserve">en pacientes con CMLA o CMM HER2 positivo incurable. Todos </w:t>
      </w:r>
      <w:r w:rsidR="009E28A4" w:rsidRPr="002D59C9">
        <w:rPr>
          <w:lang w:val="es-ES"/>
        </w:rPr>
        <w:t>los pacientes habían sido tratados previamente con agentes dirigidos contra</w:t>
      </w:r>
      <w:r w:rsidR="00516BDF" w:rsidRPr="002D59C9">
        <w:rPr>
          <w:lang w:val="es-ES"/>
        </w:rPr>
        <w:t xml:space="preserve"> HER2 (trastuzumab </w:t>
      </w:r>
      <w:r w:rsidR="009E28A4" w:rsidRPr="002D59C9">
        <w:rPr>
          <w:lang w:val="es-ES"/>
        </w:rPr>
        <w:t>y</w:t>
      </w:r>
      <w:r w:rsidR="00516BDF" w:rsidRPr="002D59C9">
        <w:rPr>
          <w:lang w:val="es-ES"/>
        </w:rPr>
        <w:t xml:space="preserve"> lapatinib)</w:t>
      </w:r>
      <w:r w:rsidR="009E28A4" w:rsidRPr="002D59C9">
        <w:rPr>
          <w:lang w:val="es-ES"/>
        </w:rPr>
        <w:t xml:space="preserve"> y quimioterapia (antraciclinas, taxanos y capecitabina) en el entorno neoadyuvante, adyuvante o de la enfermedad localmente avanzada o metastásica. La mediana del número de agentes anticancerosos que habían recibido los pacientes en cualquiera de estos entornos era de 8,5</w:t>
      </w:r>
      <w:ins w:id="2159" w:author="Author">
        <w:r w:rsidR="00032406" w:rsidRPr="00CC48F3">
          <w:rPr>
            <w:lang w:val="es-ES"/>
          </w:rPr>
          <w:t> </w:t>
        </w:r>
      </w:ins>
      <w:r w:rsidR="00516BDF" w:rsidRPr="002D59C9">
        <w:rPr>
          <w:lang w:val="es-ES"/>
        </w:rPr>
        <w:t>(rang</w:t>
      </w:r>
      <w:r w:rsidR="009E28A4" w:rsidRPr="002D59C9">
        <w:rPr>
          <w:lang w:val="es-ES"/>
        </w:rPr>
        <w:t>o</w:t>
      </w:r>
      <w:r w:rsidR="00516BDF" w:rsidRPr="002D59C9">
        <w:rPr>
          <w:lang w:val="es-ES"/>
        </w:rPr>
        <w:t>, 5</w:t>
      </w:r>
      <w:ins w:id="2160" w:author="Author">
        <w:r w:rsidR="00032406" w:rsidRPr="00CC48F3">
          <w:rPr>
            <w:lang w:val="es-ES"/>
          </w:rPr>
          <w:t> </w:t>
        </w:r>
      </w:ins>
      <w:r w:rsidR="00516BDF" w:rsidRPr="002D59C9">
        <w:rPr>
          <w:lang w:val="es-ES"/>
        </w:rPr>
        <w:noBreakHyphen/>
      </w:r>
      <w:ins w:id="2161" w:author="Author">
        <w:r w:rsidR="00032406" w:rsidRPr="00CC48F3">
          <w:rPr>
            <w:lang w:val="es-ES"/>
          </w:rPr>
          <w:t> </w:t>
        </w:r>
      </w:ins>
      <w:r w:rsidR="00516BDF" w:rsidRPr="002D59C9">
        <w:rPr>
          <w:lang w:val="es-ES"/>
        </w:rPr>
        <w:t xml:space="preserve">19) </w:t>
      </w:r>
      <w:r w:rsidR="009E28A4" w:rsidRPr="002D59C9">
        <w:rPr>
          <w:lang w:val="es-ES"/>
        </w:rPr>
        <w:t>y en el entorno de la enfermedad metastásica era de</w:t>
      </w:r>
      <w:r w:rsidR="00516BDF" w:rsidRPr="002D59C9">
        <w:rPr>
          <w:lang w:val="es-ES"/>
        </w:rPr>
        <w:t xml:space="preserve"> 7</w:t>
      </w:r>
      <w:r w:rsidR="009E28A4" w:rsidRPr="002D59C9">
        <w:rPr>
          <w:lang w:val="es-ES"/>
        </w:rPr>
        <w:t>,</w:t>
      </w:r>
      <w:r w:rsidR="00516BDF" w:rsidRPr="002D59C9">
        <w:rPr>
          <w:lang w:val="es-ES"/>
        </w:rPr>
        <w:t>0</w:t>
      </w:r>
      <w:ins w:id="2162" w:author="Author">
        <w:r w:rsidR="00032406" w:rsidRPr="00CC48F3">
          <w:rPr>
            <w:lang w:val="es-ES"/>
          </w:rPr>
          <w:t> </w:t>
        </w:r>
      </w:ins>
      <w:del w:id="2163" w:author="Author">
        <w:r w:rsidR="00516BDF" w:rsidRPr="002D59C9" w:rsidDel="00032406">
          <w:rPr>
            <w:lang w:val="es-ES"/>
          </w:rPr>
          <w:delText xml:space="preserve"> </w:delText>
        </w:r>
      </w:del>
      <w:r w:rsidR="00516BDF" w:rsidRPr="002D59C9">
        <w:rPr>
          <w:lang w:val="es-ES"/>
        </w:rPr>
        <w:t>(rang</w:t>
      </w:r>
      <w:r w:rsidR="009E28A4" w:rsidRPr="002D59C9">
        <w:rPr>
          <w:lang w:val="es-ES"/>
        </w:rPr>
        <w:t>o</w:t>
      </w:r>
      <w:r w:rsidR="00516BDF" w:rsidRPr="002D59C9">
        <w:rPr>
          <w:lang w:val="es-ES"/>
        </w:rPr>
        <w:t>, 3</w:t>
      </w:r>
      <w:ins w:id="2164" w:author="Author">
        <w:r w:rsidR="00032406" w:rsidRPr="00CC48F3">
          <w:rPr>
            <w:lang w:val="es-ES"/>
          </w:rPr>
          <w:t> </w:t>
        </w:r>
      </w:ins>
      <w:r w:rsidR="00516BDF" w:rsidRPr="002D59C9">
        <w:rPr>
          <w:lang w:val="es-ES"/>
        </w:rPr>
        <w:noBreakHyphen/>
      </w:r>
      <w:ins w:id="2165" w:author="Author">
        <w:r w:rsidR="00032406" w:rsidRPr="00CC48F3">
          <w:rPr>
            <w:lang w:val="es-ES"/>
          </w:rPr>
          <w:t> </w:t>
        </w:r>
      </w:ins>
      <w:r w:rsidR="00516BDF" w:rsidRPr="002D59C9">
        <w:rPr>
          <w:lang w:val="es-ES"/>
        </w:rPr>
        <w:t>17), in</w:t>
      </w:r>
      <w:r w:rsidR="009E28A4" w:rsidRPr="002D59C9">
        <w:rPr>
          <w:lang w:val="es-ES"/>
        </w:rPr>
        <w:t>cluyendo todos los agentes específicos para el tratamiento del cáncer de mama</w:t>
      </w:r>
      <w:r w:rsidR="00516BDF" w:rsidRPr="002D59C9">
        <w:rPr>
          <w:lang w:val="es-ES"/>
        </w:rPr>
        <w:t xml:space="preserve">. </w:t>
      </w:r>
    </w:p>
    <w:p w14:paraId="499593CE" w14:textId="77777777" w:rsidR="00516BDF" w:rsidRPr="002D59C9" w:rsidRDefault="00516BDF" w:rsidP="00516BDF">
      <w:pPr>
        <w:rPr>
          <w:lang w:val="es-ES"/>
        </w:rPr>
      </w:pPr>
    </w:p>
    <w:p w14:paraId="0A541D95" w14:textId="77777777" w:rsidR="00516BDF" w:rsidRPr="002D59C9" w:rsidRDefault="009E28A4" w:rsidP="00516BDF">
      <w:pPr>
        <w:rPr>
          <w:lang w:val="es-ES"/>
        </w:rPr>
      </w:pPr>
      <w:r w:rsidRPr="002D59C9">
        <w:rPr>
          <w:lang w:val="es-ES"/>
        </w:rPr>
        <w:t>Los pacientes</w:t>
      </w:r>
      <w:r w:rsidR="00516BDF" w:rsidRPr="002D59C9">
        <w:rPr>
          <w:lang w:val="es-ES"/>
        </w:rPr>
        <w:t xml:space="preserve"> (n = 110) rec</w:t>
      </w:r>
      <w:r w:rsidRPr="002D59C9">
        <w:rPr>
          <w:lang w:val="es-ES"/>
        </w:rPr>
        <w:t>ibieron</w:t>
      </w:r>
      <w:r w:rsidR="00516BDF" w:rsidRPr="002D59C9">
        <w:rPr>
          <w:lang w:val="es-ES"/>
        </w:rPr>
        <w:t xml:space="preserve"> 3</w:t>
      </w:r>
      <w:r w:rsidRPr="002D59C9">
        <w:rPr>
          <w:lang w:val="es-ES"/>
        </w:rPr>
        <w:t>,</w:t>
      </w:r>
      <w:r w:rsidR="00516BDF" w:rsidRPr="002D59C9">
        <w:rPr>
          <w:lang w:val="es-ES"/>
        </w:rPr>
        <w:t xml:space="preserve">6 mg/kg </w:t>
      </w:r>
      <w:r w:rsidRPr="002D59C9">
        <w:rPr>
          <w:lang w:val="es-ES"/>
        </w:rPr>
        <w:t>de</w:t>
      </w:r>
      <w:r w:rsidR="00516BDF" w:rsidRPr="002D59C9">
        <w:rPr>
          <w:lang w:val="es-ES"/>
        </w:rPr>
        <w:t xml:space="preserve"> </w:t>
      </w:r>
      <w:r w:rsidR="00DE52F6" w:rsidRPr="002D59C9">
        <w:rPr>
          <w:lang w:val="es-ES"/>
        </w:rPr>
        <w:t xml:space="preserve">trastuzumab </w:t>
      </w:r>
      <w:r w:rsidR="00337BFA" w:rsidRPr="002D59C9">
        <w:rPr>
          <w:lang w:val="es-ES"/>
        </w:rPr>
        <w:t>emtansina</w:t>
      </w:r>
      <w:r w:rsidR="00516BDF" w:rsidRPr="002D59C9">
        <w:rPr>
          <w:lang w:val="es-ES"/>
        </w:rPr>
        <w:t xml:space="preserve"> </w:t>
      </w:r>
      <w:r w:rsidRPr="002D59C9">
        <w:rPr>
          <w:lang w:val="es-ES"/>
        </w:rPr>
        <w:t>por vía intravenosa cada 3</w:t>
      </w:r>
      <w:r w:rsidR="00881D47" w:rsidRPr="002D59C9">
        <w:rPr>
          <w:lang w:val="es-ES"/>
        </w:rPr>
        <w:t> </w:t>
      </w:r>
      <w:r w:rsidRPr="002D59C9">
        <w:rPr>
          <w:lang w:val="es-ES"/>
        </w:rPr>
        <w:t>semanas, hasta que se observa</w:t>
      </w:r>
      <w:r w:rsidR="00881D47" w:rsidRPr="002D59C9">
        <w:rPr>
          <w:lang w:val="es-ES"/>
        </w:rPr>
        <w:t>ra</w:t>
      </w:r>
      <w:r w:rsidRPr="002D59C9">
        <w:rPr>
          <w:lang w:val="es-ES"/>
        </w:rPr>
        <w:t xml:space="preserve"> progresión de la enfermedad o toxicidad inaceptable</w:t>
      </w:r>
      <w:r w:rsidR="00516BDF" w:rsidRPr="002D59C9">
        <w:rPr>
          <w:lang w:val="es-ES"/>
        </w:rPr>
        <w:t xml:space="preserve">. </w:t>
      </w:r>
    </w:p>
    <w:p w14:paraId="57FF8524" w14:textId="77777777" w:rsidR="00516BDF" w:rsidRPr="002D59C9" w:rsidRDefault="00516BDF" w:rsidP="00516BDF">
      <w:pPr>
        <w:rPr>
          <w:lang w:val="es-ES"/>
        </w:rPr>
      </w:pPr>
    </w:p>
    <w:p w14:paraId="00A38FC5" w14:textId="77777777" w:rsidR="00516BDF" w:rsidRPr="002D59C9" w:rsidRDefault="009E28A4" w:rsidP="00516BDF">
      <w:pPr>
        <w:rPr>
          <w:lang w:val="es-ES"/>
        </w:rPr>
      </w:pPr>
      <w:r w:rsidRPr="002D59C9">
        <w:rPr>
          <w:lang w:val="es-ES"/>
        </w:rPr>
        <w:t xml:space="preserve">Los análisis de </w:t>
      </w:r>
      <w:r w:rsidR="00881D47" w:rsidRPr="002D59C9">
        <w:rPr>
          <w:lang w:val="es-ES"/>
        </w:rPr>
        <w:t>eficacia principales fueron el T</w:t>
      </w:r>
      <w:r w:rsidRPr="002D59C9">
        <w:rPr>
          <w:lang w:val="es-ES"/>
        </w:rPr>
        <w:t>RO, basándose en la revisión radiológica independiente, y la duració</w:t>
      </w:r>
      <w:r w:rsidR="00881D47" w:rsidRPr="002D59C9">
        <w:rPr>
          <w:lang w:val="es-ES"/>
        </w:rPr>
        <w:t>n de la respuesta objetiva. El T</w:t>
      </w:r>
      <w:r w:rsidRPr="002D59C9">
        <w:rPr>
          <w:lang w:val="es-ES"/>
        </w:rPr>
        <w:t xml:space="preserve">RO fue del </w:t>
      </w:r>
      <w:r w:rsidR="00516BDF" w:rsidRPr="002D59C9">
        <w:rPr>
          <w:lang w:val="es-ES"/>
        </w:rPr>
        <w:t>32</w:t>
      </w:r>
      <w:r w:rsidRPr="002D59C9">
        <w:rPr>
          <w:lang w:val="es-ES"/>
        </w:rPr>
        <w:t>,</w:t>
      </w:r>
      <w:r w:rsidR="00516BDF" w:rsidRPr="002D59C9">
        <w:rPr>
          <w:lang w:val="es-ES"/>
        </w:rPr>
        <w:t>7</w:t>
      </w:r>
      <w:ins w:id="2166" w:author="Author">
        <w:r w:rsidR="0080238C" w:rsidRPr="002D59C9">
          <w:rPr>
            <w:lang w:val="es-ES"/>
          </w:rPr>
          <w:t> </w:t>
        </w:r>
      </w:ins>
      <w:r w:rsidR="00516BDF" w:rsidRPr="002D59C9">
        <w:rPr>
          <w:lang w:val="es-ES"/>
        </w:rPr>
        <w:t>%</w:t>
      </w:r>
      <w:ins w:id="2167" w:author="Author">
        <w:r w:rsidR="0080238C" w:rsidRPr="002D59C9">
          <w:rPr>
            <w:lang w:val="es-ES"/>
          </w:rPr>
          <w:t> </w:t>
        </w:r>
      </w:ins>
      <w:del w:id="2168" w:author="Author">
        <w:r w:rsidR="00516BDF" w:rsidRPr="002D59C9" w:rsidDel="0080238C">
          <w:rPr>
            <w:lang w:val="es-ES"/>
          </w:rPr>
          <w:delText xml:space="preserve"> </w:delText>
        </w:r>
      </w:del>
      <w:r w:rsidR="00516BDF" w:rsidRPr="002D59C9">
        <w:rPr>
          <w:lang w:val="es-ES"/>
        </w:rPr>
        <w:t>(</w:t>
      </w:r>
      <w:r w:rsidRPr="002D59C9">
        <w:rPr>
          <w:lang w:val="es-ES"/>
        </w:rPr>
        <w:t>IC</w:t>
      </w:r>
      <w:ins w:id="2169" w:author="Author">
        <w:r w:rsidR="00032406">
          <w:rPr>
            <w:lang w:val="es-ES"/>
          </w:rPr>
          <w:t xml:space="preserve"> del</w:t>
        </w:r>
      </w:ins>
      <w:r w:rsidRPr="002D59C9">
        <w:rPr>
          <w:lang w:val="es-ES"/>
        </w:rPr>
        <w:t xml:space="preserve"> </w:t>
      </w:r>
      <w:r w:rsidR="00516BDF" w:rsidRPr="002D59C9">
        <w:rPr>
          <w:lang w:val="es-ES"/>
        </w:rPr>
        <w:t>95</w:t>
      </w:r>
      <w:ins w:id="2170" w:author="Author">
        <w:r w:rsidR="0080238C" w:rsidRPr="002D59C9">
          <w:rPr>
            <w:lang w:val="es-ES"/>
          </w:rPr>
          <w:t> </w:t>
        </w:r>
      </w:ins>
      <w:r w:rsidR="00516BDF" w:rsidRPr="002D59C9">
        <w:rPr>
          <w:lang w:val="es-ES"/>
        </w:rPr>
        <w:t>%: 24</w:t>
      </w:r>
      <w:r w:rsidRPr="002D59C9">
        <w:rPr>
          <w:lang w:val="es-ES"/>
        </w:rPr>
        <w:t>,</w:t>
      </w:r>
      <w:r w:rsidR="00516BDF" w:rsidRPr="002D59C9">
        <w:rPr>
          <w:lang w:val="es-ES"/>
        </w:rPr>
        <w:t>1, 42</w:t>
      </w:r>
      <w:r w:rsidRPr="002D59C9">
        <w:rPr>
          <w:lang w:val="es-ES"/>
        </w:rPr>
        <w:t>,</w:t>
      </w:r>
      <w:r w:rsidR="00516BDF" w:rsidRPr="002D59C9">
        <w:rPr>
          <w:lang w:val="es-ES"/>
        </w:rPr>
        <w:t xml:space="preserve">1), n = 36 </w:t>
      </w:r>
      <w:r w:rsidRPr="002D59C9">
        <w:rPr>
          <w:lang w:val="es-ES"/>
        </w:rPr>
        <w:t>pacientes con respuesta, basándose tanto en la evaluación del CRI como en la realizada por el investigador. No se alcanzó la mediana de duración de la respuesta según el CRI</w:t>
      </w:r>
      <w:ins w:id="2171" w:author="Author">
        <w:r w:rsidR="0080238C" w:rsidRPr="002D59C9">
          <w:rPr>
            <w:lang w:val="es-ES"/>
          </w:rPr>
          <w:t> </w:t>
        </w:r>
      </w:ins>
      <w:del w:id="2172" w:author="Author">
        <w:r w:rsidR="00516BDF" w:rsidRPr="002D59C9" w:rsidDel="0080238C">
          <w:rPr>
            <w:lang w:val="es-ES"/>
          </w:rPr>
          <w:delText xml:space="preserve"> </w:delText>
        </w:r>
      </w:del>
      <w:r w:rsidR="00516BDF" w:rsidRPr="002D59C9">
        <w:rPr>
          <w:lang w:val="es-ES"/>
        </w:rPr>
        <w:t>(</w:t>
      </w:r>
      <w:r w:rsidRPr="002D59C9">
        <w:rPr>
          <w:lang w:val="es-ES"/>
        </w:rPr>
        <w:t xml:space="preserve">IC </w:t>
      </w:r>
      <w:ins w:id="2173" w:author="Author">
        <w:r w:rsidR="00032406">
          <w:rPr>
            <w:lang w:val="es-ES"/>
          </w:rPr>
          <w:t xml:space="preserve">del </w:t>
        </w:r>
      </w:ins>
      <w:r w:rsidR="00516BDF" w:rsidRPr="002D59C9">
        <w:rPr>
          <w:lang w:val="es-ES"/>
        </w:rPr>
        <w:t>95</w:t>
      </w:r>
      <w:ins w:id="2174" w:author="Author">
        <w:r w:rsidR="0080238C" w:rsidRPr="002D59C9">
          <w:rPr>
            <w:lang w:val="es-ES"/>
          </w:rPr>
          <w:t> </w:t>
        </w:r>
      </w:ins>
      <w:r w:rsidR="00516BDF" w:rsidRPr="002D59C9">
        <w:rPr>
          <w:lang w:val="es-ES"/>
        </w:rPr>
        <w:t xml:space="preserve">%, </w:t>
      </w:r>
      <w:r w:rsidRPr="002D59C9">
        <w:rPr>
          <w:lang w:val="es-ES"/>
        </w:rPr>
        <w:t xml:space="preserve">de </w:t>
      </w:r>
      <w:r w:rsidR="00516BDF" w:rsidRPr="002D59C9">
        <w:rPr>
          <w:lang w:val="es-ES"/>
        </w:rPr>
        <w:t>4</w:t>
      </w:r>
      <w:r w:rsidRPr="002D59C9">
        <w:rPr>
          <w:lang w:val="es-ES"/>
        </w:rPr>
        <w:t>,</w:t>
      </w:r>
      <w:r w:rsidR="00516BDF" w:rsidRPr="002D59C9">
        <w:rPr>
          <w:lang w:val="es-ES"/>
        </w:rPr>
        <w:t>6 m</w:t>
      </w:r>
      <w:r w:rsidRPr="002D59C9">
        <w:rPr>
          <w:lang w:val="es-ES"/>
        </w:rPr>
        <w:t>eses a no estimable</w:t>
      </w:r>
      <w:r w:rsidR="00516BDF" w:rsidRPr="002D59C9">
        <w:rPr>
          <w:lang w:val="es-ES"/>
        </w:rPr>
        <w:t>).</w:t>
      </w:r>
    </w:p>
    <w:p w14:paraId="1DCF3C4E" w14:textId="77777777" w:rsidR="00516BDF" w:rsidRPr="002D59C9" w:rsidRDefault="00516BDF" w:rsidP="00516BDF">
      <w:pPr>
        <w:rPr>
          <w:i/>
          <w:lang w:val="es-ES"/>
        </w:rPr>
      </w:pPr>
    </w:p>
    <w:p w14:paraId="3249379B" w14:textId="77777777" w:rsidR="00516BDF" w:rsidRPr="00FF2866" w:rsidRDefault="00516BDF" w:rsidP="00EC1550">
      <w:pPr>
        <w:keepNext/>
        <w:keepLines/>
        <w:jc w:val="both"/>
        <w:rPr>
          <w:iCs/>
          <w:u w:val="single"/>
          <w:lang w:val="es-ES"/>
          <w:rPrChange w:id="2175" w:author="Author">
            <w:rPr>
              <w:iCs/>
              <w:lang w:val="es-ES"/>
            </w:rPr>
          </w:rPrChange>
        </w:rPr>
      </w:pPr>
      <w:r w:rsidRPr="00FF2866">
        <w:rPr>
          <w:iCs/>
          <w:u w:val="single"/>
          <w:lang w:val="es-ES"/>
          <w:rPrChange w:id="2176" w:author="Author">
            <w:rPr>
              <w:i/>
              <w:lang w:val="es-ES"/>
            </w:rPr>
          </w:rPrChange>
        </w:rPr>
        <w:t>P</w:t>
      </w:r>
      <w:r w:rsidR="009E28A4" w:rsidRPr="00FF2866">
        <w:rPr>
          <w:iCs/>
          <w:u w:val="single"/>
          <w:lang w:val="es-ES"/>
          <w:rPrChange w:id="2177" w:author="Author">
            <w:rPr>
              <w:i/>
              <w:lang w:val="es-ES"/>
            </w:rPr>
          </w:rPrChange>
        </w:rPr>
        <w:t>oblación pediátrica</w:t>
      </w:r>
    </w:p>
    <w:p w14:paraId="3DE70E49" w14:textId="77777777" w:rsidR="00516BDF" w:rsidRPr="002D59C9" w:rsidRDefault="00665768" w:rsidP="00516BDF">
      <w:pPr>
        <w:rPr>
          <w:lang w:val="es-ES"/>
        </w:rPr>
      </w:pPr>
      <w:r w:rsidRPr="002D59C9">
        <w:rPr>
          <w:lang w:val="es-ES"/>
        </w:rPr>
        <w:t xml:space="preserve">La Agencia Europea de Medicamentos ha eximido al titular de la obligación de presentar los resultados de los </w:t>
      </w:r>
      <w:r w:rsidR="00881D47" w:rsidRPr="006C39D6">
        <w:rPr>
          <w:lang w:val="es-ES"/>
        </w:rPr>
        <w:t>ensayos</w:t>
      </w:r>
      <w:r w:rsidRPr="002D59C9">
        <w:rPr>
          <w:lang w:val="es-ES"/>
        </w:rPr>
        <w:t xml:space="preserve"> realizados con trastuzumab emtansina en los diferentes grupos de la población pediátrica en </w:t>
      </w:r>
      <w:r w:rsidR="00881D47" w:rsidRPr="002D59C9">
        <w:rPr>
          <w:lang w:val="es-ES"/>
        </w:rPr>
        <w:t xml:space="preserve">el </w:t>
      </w:r>
      <w:r w:rsidRPr="002D59C9">
        <w:rPr>
          <w:lang w:val="es-ES"/>
        </w:rPr>
        <w:t>cáncer de mama (ver sección</w:t>
      </w:r>
      <w:ins w:id="2178" w:author="Author">
        <w:r w:rsidR="00032406" w:rsidRPr="00CC48F3">
          <w:rPr>
            <w:lang w:val="es-ES"/>
          </w:rPr>
          <w:t> </w:t>
        </w:r>
      </w:ins>
      <w:del w:id="2179" w:author="Author">
        <w:r w:rsidRPr="002D59C9" w:rsidDel="00032406">
          <w:rPr>
            <w:lang w:val="es-ES"/>
          </w:rPr>
          <w:delText xml:space="preserve"> </w:delText>
        </w:r>
      </w:del>
      <w:r w:rsidRPr="002D59C9">
        <w:rPr>
          <w:lang w:val="es-ES"/>
        </w:rPr>
        <w:t>4.2 para consultar la información sobre el uso en la población pediátrica</w:t>
      </w:r>
      <w:r w:rsidR="00516BDF" w:rsidRPr="002D59C9">
        <w:rPr>
          <w:lang w:val="es-ES"/>
        </w:rPr>
        <w:t>).</w:t>
      </w:r>
    </w:p>
    <w:p w14:paraId="641BE7F6" w14:textId="77777777" w:rsidR="00516BDF" w:rsidRPr="002D59C9" w:rsidRDefault="00516BDF" w:rsidP="00516BDF">
      <w:pPr>
        <w:rPr>
          <w:lang w:val="es-ES"/>
        </w:rPr>
      </w:pPr>
    </w:p>
    <w:p w14:paraId="1D9EBE02" w14:textId="77777777" w:rsidR="00516BDF" w:rsidRPr="002D59C9" w:rsidRDefault="00516BDF" w:rsidP="000C4EE8">
      <w:pPr>
        <w:keepNext/>
        <w:keepLines/>
        <w:rPr>
          <w:lang w:val="es-ES"/>
        </w:rPr>
      </w:pPr>
      <w:r w:rsidRPr="002D59C9">
        <w:rPr>
          <w:b/>
          <w:szCs w:val="22"/>
          <w:lang w:val="es-ES"/>
        </w:rPr>
        <w:t>5.2</w:t>
      </w:r>
      <w:r w:rsidRPr="002D59C9">
        <w:rPr>
          <w:b/>
          <w:szCs w:val="22"/>
          <w:lang w:val="es-ES"/>
        </w:rPr>
        <w:tab/>
      </w:r>
      <w:r w:rsidR="00665768" w:rsidRPr="002D59C9">
        <w:rPr>
          <w:b/>
          <w:szCs w:val="22"/>
          <w:lang w:val="es-ES"/>
        </w:rPr>
        <w:t>Propiedades farmacocinéticas</w:t>
      </w:r>
    </w:p>
    <w:p w14:paraId="6DEC0CF2" w14:textId="77777777" w:rsidR="00516BDF" w:rsidRDefault="00516BDF" w:rsidP="000C4EE8">
      <w:pPr>
        <w:keepNext/>
        <w:keepLines/>
        <w:jc w:val="both"/>
        <w:rPr>
          <w:lang w:val="es-ES"/>
        </w:rPr>
      </w:pPr>
    </w:p>
    <w:p w14:paraId="13B97EED" w14:textId="77777777" w:rsidR="00531A63" w:rsidRDefault="00531A63" w:rsidP="000C4EE8">
      <w:pPr>
        <w:keepNext/>
        <w:keepLines/>
        <w:jc w:val="both"/>
        <w:rPr>
          <w:lang w:val="es-ES"/>
        </w:rPr>
      </w:pPr>
      <w:r>
        <w:rPr>
          <w:lang w:val="es-ES"/>
        </w:rPr>
        <w:t>El análisis farmacocinético poblaciona</w:t>
      </w:r>
      <w:r w:rsidR="007755A1">
        <w:rPr>
          <w:lang w:val="es-ES"/>
        </w:rPr>
        <w:t>l</w:t>
      </w:r>
      <w:r>
        <w:rPr>
          <w:lang w:val="es-ES"/>
        </w:rPr>
        <w:t xml:space="preserve"> </w:t>
      </w:r>
      <w:r w:rsidR="00C63E4C">
        <w:rPr>
          <w:lang w:val="es-ES"/>
        </w:rPr>
        <w:t>no sugirió</w:t>
      </w:r>
      <w:r>
        <w:rPr>
          <w:lang w:val="es-ES"/>
        </w:rPr>
        <w:t xml:space="preserve"> diferencias en la exposición </w:t>
      </w:r>
      <w:r w:rsidR="00DF23D7">
        <w:rPr>
          <w:lang w:val="es-ES"/>
        </w:rPr>
        <w:t>a trastuzumab emtansina</w:t>
      </w:r>
      <w:r w:rsidR="00C63E4C">
        <w:rPr>
          <w:lang w:val="es-ES"/>
        </w:rPr>
        <w:t xml:space="preserve"> basadas en </w:t>
      </w:r>
      <w:r>
        <w:rPr>
          <w:lang w:val="es-ES"/>
        </w:rPr>
        <w:t>el estado de la enfermedad (adyuvante vs.</w:t>
      </w:r>
      <w:r w:rsidR="00C63E4C">
        <w:rPr>
          <w:lang w:val="es-ES"/>
        </w:rPr>
        <w:t xml:space="preserve"> entorno de la enfermedad metastásica).</w:t>
      </w:r>
    </w:p>
    <w:p w14:paraId="4E4709DC" w14:textId="77777777" w:rsidR="00C63E4C" w:rsidRPr="002D59C9" w:rsidRDefault="00C63E4C" w:rsidP="000C4EE8">
      <w:pPr>
        <w:keepNext/>
        <w:keepLines/>
        <w:jc w:val="both"/>
        <w:rPr>
          <w:lang w:val="es-ES"/>
        </w:rPr>
      </w:pPr>
    </w:p>
    <w:p w14:paraId="16522CDE" w14:textId="77777777" w:rsidR="00516BDF" w:rsidRPr="00FF2866" w:rsidRDefault="00516BDF" w:rsidP="000C4EE8">
      <w:pPr>
        <w:keepNext/>
        <w:keepLines/>
        <w:jc w:val="both"/>
        <w:rPr>
          <w:lang w:val="es-ES"/>
          <w:rPrChange w:id="2180" w:author="Author">
            <w:rPr>
              <w:u w:val="single"/>
              <w:lang w:val="es-ES"/>
            </w:rPr>
          </w:rPrChange>
        </w:rPr>
      </w:pPr>
      <w:r w:rsidRPr="00FF2866">
        <w:rPr>
          <w:lang w:val="es-ES"/>
          <w:rPrChange w:id="2181" w:author="Author">
            <w:rPr>
              <w:u w:val="single"/>
              <w:lang w:val="es-ES"/>
            </w:rPr>
          </w:rPrChange>
        </w:rPr>
        <w:t>Absor</w:t>
      </w:r>
      <w:r w:rsidR="00665768" w:rsidRPr="00FF2866">
        <w:rPr>
          <w:lang w:val="es-ES"/>
          <w:rPrChange w:id="2182" w:author="Author">
            <w:rPr>
              <w:u w:val="single"/>
              <w:lang w:val="es-ES"/>
            </w:rPr>
          </w:rPrChange>
        </w:rPr>
        <w:t>ción</w:t>
      </w:r>
      <w:r w:rsidRPr="00FF2866">
        <w:rPr>
          <w:lang w:val="es-ES"/>
          <w:rPrChange w:id="2183" w:author="Author">
            <w:rPr>
              <w:u w:val="single"/>
              <w:lang w:val="es-ES"/>
            </w:rPr>
          </w:rPrChange>
        </w:rPr>
        <w:t xml:space="preserve"> </w:t>
      </w:r>
    </w:p>
    <w:p w14:paraId="6990025C" w14:textId="77777777" w:rsidR="00516BDF" w:rsidRPr="002D59C9" w:rsidRDefault="00D27779" w:rsidP="00516BDF">
      <w:pPr>
        <w:jc w:val="both"/>
        <w:rPr>
          <w:lang w:val="es-ES"/>
        </w:rPr>
      </w:pPr>
      <w:r w:rsidRPr="002D59C9">
        <w:rPr>
          <w:lang w:val="es-ES"/>
        </w:rPr>
        <w:t xml:space="preserve">Trastuzumab </w:t>
      </w:r>
      <w:r w:rsidR="00337BFA" w:rsidRPr="002D59C9">
        <w:rPr>
          <w:lang w:val="es-ES"/>
        </w:rPr>
        <w:t>emtansina</w:t>
      </w:r>
      <w:r w:rsidRPr="002D59C9">
        <w:rPr>
          <w:lang w:val="es-ES"/>
        </w:rPr>
        <w:t xml:space="preserve"> </w:t>
      </w:r>
      <w:r w:rsidR="00665768" w:rsidRPr="002D59C9">
        <w:rPr>
          <w:lang w:val="es-ES"/>
        </w:rPr>
        <w:t>se administra por vía intravenosa</w:t>
      </w:r>
      <w:r w:rsidR="00516BDF" w:rsidRPr="002D59C9">
        <w:rPr>
          <w:lang w:val="es-ES"/>
        </w:rPr>
        <w:t>.</w:t>
      </w:r>
      <w:r w:rsidR="00665768" w:rsidRPr="002D59C9">
        <w:rPr>
          <w:lang w:val="es-ES"/>
        </w:rPr>
        <w:t xml:space="preserve"> No se han realizado estudios en otras vías de administración.</w:t>
      </w:r>
      <w:r w:rsidR="00516BDF" w:rsidRPr="002D59C9">
        <w:rPr>
          <w:lang w:val="es-ES"/>
        </w:rPr>
        <w:t xml:space="preserve"> </w:t>
      </w:r>
    </w:p>
    <w:p w14:paraId="54B768B9" w14:textId="77777777" w:rsidR="00516BDF" w:rsidRPr="002D59C9" w:rsidRDefault="00516BDF" w:rsidP="00516BDF">
      <w:pPr>
        <w:jc w:val="both"/>
        <w:rPr>
          <w:lang w:val="es-ES"/>
        </w:rPr>
      </w:pPr>
    </w:p>
    <w:p w14:paraId="1B39713A" w14:textId="77777777" w:rsidR="00516BDF" w:rsidRPr="00067B2A" w:rsidRDefault="00665768" w:rsidP="00516BDF">
      <w:pPr>
        <w:keepNext/>
        <w:keepLines/>
        <w:jc w:val="both"/>
        <w:rPr>
          <w:u w:val="single"/>
          <w:lang w:val="es-ES"/>
        </w:rPr>
      </w:pPr>
      <w:r w:rsidRPr="00067B2A">
        <w:rPr>
          <w:u w:val="single"/>
          <w:lang w:val="es-ES"/>
        </w:rPr>
        <w:t>Distribución</w:t>
      </w:r>
      <w:r w:rsidR="00516BDF" w:rsidRPr="00067B2A">
        <w:rPr>
          <w:u w:val="single"/>
          <w:lang w:val="es-ES"/>
        </w:rPr>
        <w:t xml:space="preserve"> </w:t>
      </w:r>
    </w:p>
    <w:p w14:paraId="05B986C1" w14:textId="77777777" w:rsidR="00516BDF" w:rsidRPr="002D59C9" w:rsidRDefault="00665768" w:rsidP="00516BDF">
      <w:pPr>
        <w:rPr>
          <w:lang w:val="es-ES"/>
        </w:rPr>
      </w:pPr>
      <w:r w:rsidRPr="002D59C9">
        <w:rPr>
          <w:lang w:val="es-ES"/>
        </w:rPr>
        <w:t xml:space="preserve">En los pacientes del estudio </w:t>
      </w:r>
      <w:r w:rsidR="00516BDF" w:rsidRPr="002D59C9">
        <w:rPr>
          <w:lang w:val="es-ES"/>
        </w:rPr>
        <w:t xml:space="preserve">TDM4370g/BO21977 </w:t>
      </w:r>
      <w:r w:rsidR="00531A63">
        <w:rPr>
          <w:lang w:val="es-ES"/>
        </w:rPr>
        <w:t xml:space="preserve">y del estudio BO29738 </w:t>
      </w:r>
      <w:r w:rsidRPr="002D59C9">
        <w:rPr>
          <w:lang w:val="es-ES"/>
        </w:rPr>
        <w:t>que recibieron</w:t>
      </w:r>
      <w:r w:rsidR="00516BDF" w:rsidRPr="002D59C9">
        <w:rPr>
          <w:lang w:val="es-ES"/>
        </w:rPr>
        <w:t xml:space="preserve"> 3</w:t>
      </w:r>
      <w:r w:rsidRPr="002D59C9">
        <w:rPr>
          <w:lang w:val="es-ES"/>
        </w:rPr>
        <w:t>,</w:t>
      </w:r>
      <w:r w:rsidR="00516BDF" w:rsidRPr="002D59C9">
        <w:rPr>
          <w:lang w:val="es-ES"/>
        </w:rPr>
        <w:t xml:space="preserve">6 mg/kg </w:t>
      </w:r>
      <w:r w:rsidRPr="002D59C9">
        <w:rPr>
          <w:lang w:val="es-ES"/>
        </w:rPr>
        <w:t>de</w:t>
      </w:r>
      <w:r w:rsidR="00516BDF" w:rsidRPr="002D59C9">
        <w:rPr>
          <w:lang w:val="es-ES"/>
        </w:rPr>
        <w:t xml:space="preserve"> </w:t>
      </w:r>
      <w:r w:rsidR="00BE1C79" w:rsidRPr="002D59C9">
        <w:rPr>
          <w:lang w:val="es-ES"/>
        </w:rPr>
        <w:t>t</w:t>
      </w:r>
      <w:r w:rsidR="00D27779" w:rsidRPr="002D59C9">
        <w:rPr>
          <w:lang w:val="es-ES"/>
        </w:rPr>
        <w:t xml:space="preserve">rastuzumab </w:t>
      </w:r>
      <w:r w:rsidR="00337BFA" w:rsidRPr="002D59C9">
        <w:rPr>
          <w:lang w:val="es-ES"/>
        </w:rPr>
        <w:t>emtansina</w:t>
      </w:r>
      <w:r w:rsidR="00516BDF" w:rsidRPr="002D59C9">
        <w:rPr>
          <w:lang w:val="es-ES"/>
        </w:rPr>
        <w:t xml:space="preserve"> </w:t>
      </w:r>
      <w:r w:rsidRPr="002D59C9">
        <w:rPr>
          <w:lang w:val="es-ES"/>
        </w:rPr>
        <w:t>por vía intravenosa cada 3</w:t>
      </w:r>
      <w:r w:rsidR="00881D47" w:rsidRPr="002D59C9">
        <w:rPr>
          <w:lang w:val="es-ES"/>
        </w:rPr>
        <w:t> </w:t>
      </w:r>
      <w:r w:rsidRPr="002D59C9">
        <w:rPr>
          <w:lang w:val="es-ES"/>
        </w:rPr>
        <w:t xml:space="preserve">semanas, la concentración sérica máxima </w:t>
      </w:r>
      <w:r w:rsidR="00516BDF" w:rsidRPr="002D59C9">
        <w:rPr>
          <w:lang w:val="es-ES"/>
        </w:rPr>
        <w:t>(C</w:t>
      </w:r>
      <w:r w:rsidR="00516BDF" w:rsidRPr="002D59C9">
        <w:rPr>
          <w:vertAlign w:val="subscript"/>
          <w:lang w:val="es-ES"/>
        </w:rPr>
        <w:t>max</w:t>
      </w:r>
      <w:r w:rsidR="00516BDF" w:rsidRPr="002D59C9">
        <w:rPr>
          <w:lang w:val="es-ES"/>
        </w:rPr>
        <w:t xml:space="preserve">) </w:t>
      </w:r>
      <w:r w:rsidRPr="002D59C9">
        <w:rPr>
          <w:lang w:val="es-ES"/>
        </w:rPr>
        <w:t xml:space="preserve">media </w:t>
      </w:r>
      <w:r w:rsidR="00531A63">
        <w:rPr>
          <w:lang w:val="es-ES"/>
        </w:rPr>
        <w:t xml:space="preserve">del </w:t>
      </w:r>
      <w:r w:rsidR="007755A1">
        <w:rPr>
          <w:lang w:val="es-ES"/>
        </w:rPr>
        <w:t>Ciclo</w:t>
      </w:r>
      <w:ins w:id="2184" w:author="Author">
        <w:r w:rsidR="009646D3" w:rsidRPr="00ED793A">
          <w:rPr>
            <w:lang w:val="es-ES"/>
          </w:rPr>
          <w:t> </w:t>
        </w:r>
      </w:ins>
      <w:del w:id="2185" w:author="Author">
        <w:r w:rsidR="007755A1" w:rsidDel="009646D3">
          <w:rPr>
            <w:lang w:val="es-ES"/>
          </w:rPr>
          <w:delText xml:space="preserve"> </w:delText>
        </w:r>
      </w:del>
      <w:r w:rsidR="00531A63">
        <w:rPr>
          <w:lang w:val="es-ES"/>
        </w:rPr>
        <w:t xml:space="preserve">1 </w:t>
      </w:r>
      <w:r w:rsidRPr="002D59C9">
        <w:rPr>
          <w:lang w:val="es-ES"/>
        </w:rPr>
        <w:t>de</w:t>
      </w:r>
      <w:r w:rsidR="00516BDF" w:rsidRPr="002D59C9">
        <w:rPr>
          <w:lang w:val="es-ES"/>
        </w:rPr>
        <w:t xml:space="preserve"> trastuzumab </w:t>
      </w:r>
      <w:r w:rsidR="00337BFA" w:rsidRPr="002D59C9">
        <w:rPr>
          <w:lang w:val="es-ES"/>
        </w:rPr>
        <w:t>emtansina</w:t>
      </w:r>
      <w:r w:rsidR="00516BDF" w:rsidRPr="002D59C9" w:rsidDel="00B7477F">
        <w:rPr>
          <w:lang w:val="es-ES"/>
        </w:rPr>
        <w:t xml:space="preserve"> </w:t>
      </w:r>
      <w:r w:rsidR="00A120EB" w:rsidRPr="002D59C9">
        <w:rPr>
          <w:lang w:val="es-ES"/>
        </w:rPr>
        <w:t xml:space="preserve">alcanzada </w:t>
      </w:r>
      <w:r w:rsidRPr="002D59C9">
        <w:rPr>
          <w:lang w:val="es-ES"/>
        </w:rPr>
        <w:t>fue de</w:t>
      </w:r>
      <w:r w:rsidR="00516BDF" w:rsidRPr="002D59C9">
        <w:rPr>
          <w:lang w:val="es-ES"/>
        </w:rPr>
        <w:t xml:space="preserve"> 83</w:t>
      </w:r>
      <w:r w:rsidR="00A41F0E" w:rsidRPr="002D59C9">
        <w:rPr>
          <w:lang w:val="es-ES"/>
        </w:rPr>
        <w:t>,</w:t>
      </w:r>
      <w:r w:rsidR="00516BDF" w:rsidRPr="002D59C9">
        <w:rPr>
          <w:lang w:val="es-ES"/>
        </w:rPr>
        <w:t>4 (± 16</w:t>
      </w:r>
      <w:r w:rsidR="00A41F0E" w:rsidRPr="002D59C9">
        <w:rPr>
          <w:lang w:val="es-ES"/>
        </w:rPr>
        <w:t>,</w:t>
      </w:r>
      <w:r w:rsidR="00516BDF" w:rsidRPr="002D59C9">
        <w:rPr>
          <w:lang w:val="es-ES"/>
        </w:rPr>
        <w:t>5) </w:t>
      </w:r>
      <w:r w:rsidR="00516BDF" w:rsidRPr="002D59C9">
        <w:rPr>
          <w:lang w:val="es-ES"/>
        </w:rPr>
        <w:sym w:font="Symbol" w:char="F06D"/>
      </w:r>
      <w:r w:rsidR="00516BDF" w:rsidRPr="002D59C9">
        <w:rPr>
          <w:lang w:val="es-ES"/>
        </w:rPr>
        <w:t>g/m</w:t>
      </w:r>
      <w:r w:rsidR="00A41F0E" w:rsidRPr="002D59C9">
        <w:rPr>
          <w:lang w:val="es-ES"/>
        </w:rPr>
        <w:t>l</w:t>
      </w:r>
      <w:r w:rsidR="00531A63">
        <w:rPr>
          <w:lang w:val="es-ES"/>
        </w:rPr>
        <w:t xml:space="preserve"> y 72,6</w:t>
      </w:r>
      <w:ins w:id="2186" w:author="Author">
        <w:r w:rsidR="002C099E" w:rsidRPr="00FF2866">
          <w:rPr>
            <w:lang w:val="es-ES"/>
            <w:rPrChange w:id="2187" w:author="Author">
              <w:rPr/>
            </w:rPrChange>
          </w:rPr>
          <w:t> </w:t>
        </w:r>
      </w:ins>
      <w:del w:id="2188" w:author="Author">
        <w:r w:rsidR="00531A63" w:rsidDel="002C099E">
          <w:rPr>
            <w:lang w:val="es-ES"/>
          </w:rPr>
          <w:delText xml:space="preserve"> </w:delText>
        </w:r>
      </w:del>
      <w:r w:rsidR="00531A63">
        <w:rPr>
          <w:lang w:val="es-ES"/>
        </w:rPr>
        <w:t>(</w:t>
      </w:r>
      <w:r w:rsidR="00531A63" w:rsidRPr="002D59C9">
        <w:rPr>
          <w:lang w:val="es-ES"/>
        </w:rPr>
        <w:t>±</w:t>
      </w:r>
      <w:ins w:id="2189" w:author="Author">
        <w:r w:rsidR="002C099E" w:rsidRPr="00FF2866">
          <w:rPr>
            <w:lang w:val="es-ES"/>
            <w:rPrChange w:id="2190" w:author="Author">
              <w:rPr/>
            </w:rPrChange>
          </w:rPr>
          <w:t> </w:t>
        </w:r>
      </w:ins>
      <w:r w:rsidR="00531A63">
        <w:rPr>
          <w:lang w:val="es-ES"/>
        </w:rPr>
        <w:t>24,3)</w:t>
      </w:r>
      <w:ins w:id="2191" w:author="Author">
        <w:del w:id="2192" w:author="Author">
          <w:r w:rsidR="002C099E" w:rsidRPr="00FF2866" w:rsidDel="00351C81">
            <w:rPr>
              <w:lang w:val="es-ES"/>
              <w:rPrChange w:id="2193" w:author="Author">
                <w:rPr/>
              </w:rPrChange>
            </w:rPr>
            <w:delText xml:space="preserve"> </w:delText>
          </w:r>
        </w:del>
        <w:r w:rsidR="002C099E" w:rsidRPr="00FF2866">
          <w:rPr>
            <w:lang w:val="es-ES"/>
            <w:rPrChange w:id="2194" w:author="Author">
              <w:rPr/>
            </w:rPrChange>
          </w:rPr>
          <w:t> </w:t>
        </w:r>
      </w:ins>
      <w:del w:id="2195" w:author="Author">
        <w:r w:rsidR="00531A63" w:rsidDel="002C099E">
          <w:rPr>
            <w:lang w:val="es-ES"/>
          </w:rPr>
          <w:delText xml:space="preserve"> </w:delText>
        </w:r>
      </w:del>
      <w:r w:rsidR="00531A63" w:rsidRPr="002D59C9">
        <w:rPr>
          <w:lang w:val="es-ES"/>
        </w:rPr>
        <w:sym w:font="Symbol" w:char="F06D"/>
      </w:r>
      <w:r w:rsidR="00531A63" w:rsidRPr="002D59C9">
        <w:rPr>
          <w:lang w:val="es-ES"/>
        </w:rPr>
        <w:t>g/ml</w:t>
      </w:r>
      <w:r w:rsidR="00531A63">
        <w:rPr>
          <w:lang w:val="es-ES"/>
        </w:rPr>
        <w:t>, respectivamente</w:t>
      </w:r>
      <w:r w:rsidR="00516BDF" w:rsidRPr="002D59C9">
        <w:rPr>
          <w:lang w:val="es-ES"/>
        </w:rPr>
        <w:t xml:space="preserve">. </w:t>
      </w:r>
      <w:r w:rsidR="00A41F0E" w:rsidRPr="002D59C9">
        <w:rPr>
          <w:lang w:val="es-ES"/>
        </w:rPr>
        <w:t xml:space="preserve">Basándose en </w:t>
      </w:r>
      <w:r w:rsidR="00A120EB" w:rsidRPr="002D59C9">
        <w:rPr>
          <w:lang w:val="es-ES"/>
        </w:rPr>
        <w:t>el</w:t>
      </w:r>
      <w:r w:rsidR="00A41F0E" w:rsidRPr="002D59C9">
        <w:rPr>
          <w:lang w:val="es-ES"/>
        </w:rPr>
        <w:t xml:space="preserve"> análisis de farmacocinética poblacional, el volumen central de distribución de </w:t>
      </w:r>
      <w:r w:rsidR="00516BDF" w:rsidRPr="002D59C9">
        <w:rPr>
          <w:lang w:val="es-ES"/>
        </w:rPr>
        <w:t xml:space="preserve">trastuzumab </w:t>
      </w:r>
      <w:r w:rsidR="00337BFA" w:rsidRPr="002D59C9">
        <w:rPr>
          <w:lang w:val="es-ES"/>
        </w:rPr>
        <w:t>emtansina</w:t>
      </w:r>
      <w:r w:rsidR="00516BDF" w:rsidRPr="002D59C9">
        <w:rPr>
          <w:lang w:val="es-ES"/>
        </w:rPr>
        <w:t xml:space="preserve"> </w:t>
      </w:r>
      <w:r w:rsidR="00A41F0E" w:rsidRPr="002D59C9">
        <w:rPr>
          <w:lang w:val="es-ES"/>
        </w:rPr>
        <w:t xml:space="preserve">tras administración por vía intravenosa fue de </w:t>
      </w:r>
      <w:r w:rsidR="00516BDF" w:rsidRPr="002D59C9">
        <w:rPr>
          <w:lang w:val="es-ES"/>
        </w:rPr>
        <w:t>(3</w:t>
      </w:r>
      <w:r w:rsidR="00A41F0E" w:rsidRPr="002D59C9">
        <w:rPr>
          <w:lang w:val="es-ES"/>
        </w:rPr>
        <w:t>,</w:t>
      </w:r>
      <w:r w:rsidR="00516BDF" w:rsidRPr="002D59C9">
        <w:rPr>
          <w:lang w:val="es-ES"/>
        </w:rPr>
        <w:t>13 </w:t>
      </w:r>
      <w:r w:rsidR="00A41F0E" w:rsidRPr="002D59C9">
        <w:rPr>
          <w:lang w:val="es-ES"/>
        </w:rPr>
        <w:t>l</w:t>
      </w:r>
      <w:r w:rsidR="00516BDF" w:rsidRPr="002D59C9">
        <w:rPr>
          <w:lang w:val="es-ES"/>
        </w:rPr>
        <w:t xml:space="preserve">) </w:t>
      </w:r>
      <w:r w:rsidR="00A41F0E" w:rsidRPr="002D59C9">
        <w:rPr>
          <w:lang w:val="es-ES"/>
        </w:rPr>
        <w:t>y se aproximó al del volumen plasmático</w:t>
      </w:r>
      <w:r w:rsidR="00516BDF" w:rsidRPr="002D59C9">
        <w:rPr>
          <w:lang w:val="es-ES"/>
        </w:rPr>
        <w:t xml:space="preserve">. </w:t>
      </w:r>
    </w:p>
    <w:p w14:paraId="397354EF" w14:textId="77777777" w:rsidR="00516BDF" w:rsidRPr="002D59C9" w:rsidRDefault="00516BDF" w:rsidP="00516BDF">
      <w:pPr>
        <w:jc w:val="both"/>
        <w:rPr>
          <w:i/>
          <w:lang w:val="es-ES"/>
        </w:rPr>
      </w:pPr>
    </w:p>
    <w:p w14:paraId="188E1EDB" w14:textId="77777777" w:rsidR="00516BDF" w:rsidRPr="00067B2A" w:rsidRDefault="00516BDF" w:rsidP="00067B2A">
      <w:pPr>
        <w:keepNext/>
        <w:keepLines/>
        <w:jc w:val="both"/>
        <w:rPr>
          <w:u w:val="single"/>
          <w:lang w:val="es-ES"/>
        </w:rPr>
      </w:pPr>
      <w:r w:rsidRPr="00067B2A">
        <w:rPr>
          <w:u w:val="single"/>
          <w:lang w:val="es-ES"/>
        </w:rPr>
        <w:t>Biotransforma</w:t>
      </w:r>
      <w:r w:rsidR="00A41F0E" w:rsidRPr="00067B2A">
        <w:rPr>
          <w:u w:val="single"/>
          <w:lang w:val="es-ES"/>
        </w:rPr>
        <w:t>ción</w:t>
      </w:r>
      <w:r w:rsidR="00D27779" w:rsidRPr="00067B2A">
        <w:rPr>
          <w:u w:val="single"/>
          <w:lang w:val="es-ES"/>
        </w:rPr>
        <w:t xml:space="preserve"> (trastuzumab </w:t>
      </w:r>
      <w:r w:rsidR="00337BFA" w:rsidRPr="00067B2A">
        <w:rPr>
          <w:u w:val="single"/>
          <w:lang w:val="es-ES"/>
        </w:rPr>
        <w:t>emtansina</w:t>
      </w:r>
      <w:r w:rsidR="00D27779" w:rsidRPr="00067B2A">
        <w:rPr>
          <w:u w:val="single"/>
          <w:lang w:val="es-ES"/>
        </w:rPr>
        <w:t xml:space="preserve"> </w:t>
      </w:r>
      <w:r w:rsidR="00A41F0E" w:rsidRPr="00067B2A">
        <w:rPr>
          <w:u w:val="single"/>
          <w:lang w:val="es-ES"/>
        </w:rPr>
        <w:t>y</w:t>
      </w:r>
      <w:r w:rsidR="00D27779" w:rsidRPr="00067B2A">
        <w:rPr>
          <w:u w:val="single"/>
          <w:lang w:val="es-ES"/>
        </w:rPr>
        <w:t xml:space="preserve"> DM1)</w:t>
      </w:r>
    </w:p>
    <w:p w14:paraId="1F427CB8" w14:textId="77777777" w:rsidR="00516BDF" w:rsidRPr="002D59C9" w:rsidRDefault="00CE3622" w:rsidP="00516BDF">
      <w:pPr>
        <w:rPr>
          <w:lang w:val="es-ES"/>
        </w:rPr>
      </w:pPr>
      <w:r w:rsidRPr="002D59C9">
        <w:rPr>
          <w:lang w:val="es-ES"/>
        </w:rPr>
        <w:t xml:space="preserve">Es previsible </w:t>
      </w:r>
      <w:r w:rsidR="00F60959" w:rsidRPr="002D59C9">
        <w:rPr>
          <w:lang w:val="es-ES"/>
        </w:rPr>
        <w:t xml:space="preserve">que </w:t>
      </w:r>
      <w:r w:rsidR="007D6CE3" w:rsidRPr="002D59C9">
        <w:rPr>
          <w:lang w:val="es-ES"/>
        </w:rPr>
        <w:t>t</w:t>
      </w:r>
      <w:r w:rsidR="00461BBF" w:rsidRPr="002D59C9">
        <w:rPr>
          <w:lang w:val="es-ES"/>
        </w:rPr>
        <w:t xml:space="preserve">rastuzumab </w:t>
      </w:r>
      <w:r w:rsidR="00337BFA" w:rsidRPr="002D59C9">
        <w:rPr>
          <w:lang w:val="es-ES"/>
        </w:rPr>
        <w:t>emtansina</w:t>
      </w:r>
      <w:r w:rsidR="00516BDF" w:rsidRPr="002D59C9" w:rsidDel="00B7477F">
        <w:rPr>
          <w:lang w:val="es-ES"/>
        </w:rPr>
        <w:t xml:space="preserve"> </w:t>
      </w:r>
      <w:r w:rsidRPr="002D59C9">
        <w:rPr>
          <w:lang w:val="es-ES"/>
        </w:rPr>
        <w:t xml:space="preserve">experimente un proceso de desconjugación y catabolismo </w:t>
      </w:r>
      <w:r w:rsidR="00A41F0E" w:rsidRPr="002D59C9">
        <w:rPr>
          <w:lang w:val="es-ES"/>
        </w:rPr>
        <w:t xml:space="preserve">por </w:t>
      </w:r>
      <w:r w:rsidR="00A84CA7" w:rsidRPr="002D59C9">
        <w:rPr>
          <w:lang w:val="es-ES"/>
        </w:rPr>
        <w:t xml:space="preserve">medio de </w:t>
      </w:r>
      <w:r w:rsidR="00A41F0E" w:rsidRPr="002D59C9">
        <w:rPr>
          <w:lang w:val="es-ES"/>
        </w:rPr>
        <w:t>proteólisis en lisosomas celulares</w:t>
      </w:r>
      <w:r w:rsidR="00307089" w:rsidRPr="002D59C9">
        <w:rPr>
          <w:lang w:val="es-ES"/>
        </w:rPr>
        <w:t xml:space="preserve">. </w:t>
      </w:r>
    </w:p>
    <w:p w14:paraId="54B76B6B" w14:textId="77777777" w:rsidR="007D4E6B" w:rsidRPr="002D59C9" w:rsidRDefault="007D4E6B" w:rsidP="00516BDF">
      <w:pPr>
        <w:rPr>
          <w:b/>
          <w:noProof/>
          <w:szCs w:val="22"/>
          <w:u w:val="single"/>
          <w:lang w:val="es-ES"/>
        </w:rPr>
      </w:pPr>
    </w:p>
    <w:p w14:paraId="1BA0DA24" w14:textId="77777777" w:rsidR="00516BDF" w:rsidRPr="002D59C9" w:rsidRDefault="00A41F0E" w:rsidP="00516BDF">
      <w:pPr>
        <w:rPr>
          <w:lang w:val="es-ES"/>
        </w:rPr>
      </w:pPr>
      <w:r w:rsidRPr="002D59C9">
        <w:rPr>
          <w:lang w:val="es-ES"/>
        </w:rPr>
        <w:t xml:space="preserve">Los estudios de metabolismo </w:t>
      </w:r>
      <w:r w:rsidRPr="002D59C9">
        <w:rPr>
          <w:i/>
          <w:lang w:val="es-ES"/>
        </w:rPr>
        <w:t>i</w:t>
      </w:r>
      <w:r w:rsidR="00516BDF" w:rsidRPr="002D59C9">
        <w:rPr>
          <w:i/>
          <w:lang w:val="es-ES"/>
        </w:rPr>
        <w:t>n vitro</w:t>
      </w:r>
      <w:r w:rsidR="00516BDF" w:rsidRPr="002D59C9">
        <w:rPr>
          <w:lang w:val="es-ES"/>
        </w:rPr>
        <w:t xml:space="preserve"> </w:t>
      </w:r>
      <w:r w:rsidRPr="002D59C9">
        <w:rPr>
          <w:lang w:val="es-ES"/>
        </w:rPr>
        <w:t xml:space="preserve">en microsomas hepáticos humanos sugieren que </w:t>
      </w:r>
      <w:r w:rsidR="00516BDF" w:rsidRPr="002D59C9">
        <w:rPr>
          <w:lang w:val="es-ES"/>
        </w:rPr>
        <w:t xml:space="preserve">DM1, </w:t>
      </w:r>
      <w:r w:rsidR="00DF6155" w:rsidRPr="002D59C9">
        <w:rPr>
          <w:lang w:val="es-ES"/>
        </w:rPr>
        <w:t xml:space="preserve">un componente </w:t>
      </w:r>
      <w:r w:rsidR="00F60959" w:rsidRPr="002D59C9">
        <w:rPr>
          <w:lang w:val="es-ES"/>
        </w:rPr>
        <w:t xml:space="preserve">de trastuzumab emtansina </w:t>
      </w:r>
      <w:r w:rsidR="00DF6155" w:rsidRPr="002D59C9">
        <w:rPr>
          <w:lang w:val="es-ES"/>
        </w:rPr>
        <w:t xml:space="preserve">de molécula </w:t>
      </w:r>
      <w:r w:rsidR="00C21C50" w:rsidRPr="002D59C9">
        <w:rPr>
          <w:lang w:val="es-ES"/>
        </w:rPr>
        <w:t>pequeña</w:t>
      </w:r>
      <w:r w:rsidR="00516BDF" w:rsidRPr="002D59C9">
        <w:rPr>
          <w:lang w:val="es-ES"/>
        </w:rPr>
        <w:t xml:space="preserve">, </w:t>
      </w:r>
      <w:r w:rsidR="00DF6155" w:rsidRPr="002D59C9">
        <w:rPr>
          <w:lang w:val="es-ES"/>
        </w:rPr>
        <w:t>es metabolizado principalmente por</w:t>
      </w:r>
      <w:r w:rsidR="00516BDF" w:rsidRPr="002D59C9">
        <w:rPr>
          <w:lang w:val="es-ES"/>
        </w:rPr>
        <w:t xml:space="preserve"> CYP3A4 </w:t>
      </w:r>
      <w:r w:rsidR="00DF6155" w:rsidRPr="002D59C9">
        <w:rPr>
          <w:lang w:val="es-ES"/>
        </w:rPr>
        <w:t>y en menor medida por</w:t>
      </w:r>
      <w:r w:rsidR="00516BDF" w:rsidRPr="002D59C9">
        <w:rPr>
          <w:lang w:val="es-ES"/>
        </w:rPr>
        <w:t xml:space="preserve"> CYP3A5.</w:t>
      </w:r>
      <w:r w:rsidR="00C30AB6" w:rsidRPr="002D59C9">
        <w:rPr>
          <w:lang w:val="es-ES"/>
        </w:rPr>
        <w:t xml:space="preserve"> </w:t>
      </w:r>
      <w:r w:rsidR="00E557C6" w:rsidRPr="002D59C9">
        <w:rPr>
          <w:lang w:val="es-ES"/>
        </w:rPr>
        <w:t xml:space="preserve">DM1 </w:t>
      </w:r>
      <w:r w:rsidR="00DF6155" w:rsidRPr="002D59C9">
        <w:rPr>
          <w:lang w:val="es-ES"/>
        </w:rPr>
        <w:t xml:space="preserve">no </w:t>
      </w:r>
      <w:r w:rsidR="00251271" w:rsidRPr="002D59C9">
        <w:rPr>
          <w:lang w:val="es-ES"/>
        </w:rPr>
        <w:t>inhibió</w:t>
      </w:r>
      <w:r w:rsidR="00DF6155" w:rsidRPr="002D59C9">
        <w:rPr>
          <w:lang w:val="es-ES"/>
        </w:rPr>
        <w:t xml:space="preserve"> las principales enzimas del sistema</w:t>
      </w:r>
      <w:r w:rsidR="00E557C6" w:rsidRPr="002D59C9">
        <w:rPr>
          <w:lang w:val="es-ES"/>
        </w:rPr>
        <w:t xml:space="preserve"> CYP450 </w:t>
      </w:r>
      <w:r w:rsidR="00E557C6" w:rsidRPr="002D59C9">
        <w:rPr>
          <w:i/>
          <w:lang w:val="es-ES"/>
        </w:rPr>
        <w:t>in vitro</w:t>
      </w:r>
      <w:r w:rsidR="00E557C6" w:rsidRPr="002D59C9">
        <w:rPr>
          <w:lang w:val="es-ES"/>
        </w:rPr>
        <w:t xml:space="preserve">. </w:t>
      </w:r>
      <w:del w:id="2196" w:author="Author">
        <w:r w:rsidR="00E557C6" w:rsidRPr="002D59C9" w:rsidDel="006E2826">
          <w:rPr>
            <w:lang w:val="es-ES"/>
          </w:rPr>
          <w:delText xml:space="preserve"> </w:delText>
        </w:r>
      </w:del>
      <w:r w:rsidR="00DF6155" w:rsidRPr="002D59C9">
        <w:rPr>
          <w:lang w:val="es-ES"/>
        </w:rPr>
        <w:t>En plasma humano, se detectaron niveles bajos de los catabolitos de</w:t>
      </w:r>
      <w:r w:rsidR="00E557C6" w:rsidRPr="002D59C9">
        <w:rPr>
          <w:lang w:val="es-ES"/>
        </w:rPr>
        <w:t xml:space="preserve"> trastuzumab </w:t>
      </w:r>
      <w:r w:rsidR="00337BFA" w:rsidRPr="002D59C9">
        <w:rPr>
          <w:lang w:val="es-ES"/>
        </w:rPr>
        <w:t>emtansina</w:t>
      </w:r>
      <w:r w:rsidR="00E557C6" w:rsidRPr="002D59C9">
        <w:rPr>
          <w:lang w:val="es-ES"/>
        </w:rPr>
        <w:t xml:space="preserve"> MCC-DM1, Lys-MCC-DM1</w:t>
      </w:r>
      <w:r w:rsidR="00DF6155" w:rsidRPr="002D59C9">
        <w:rPr>
          <w:lang w:val="es-ES"/>
        </w:rPr>
        <w:t xml:space="preserve"> y</w:t>
      </w:r>
      <w:r w:rsidR="00E557C6" w:rsidRPr="002D59C9">
        <w:rPr>
          <w:lang w:val="es-ES"/>
        </w:rPr>
        <w:t xml:space="preserve"> DM1.</w:t>
      </w:r>
      <w:r w:rsidR="000E7695" w:rsidRPr="002D59C9">
        <w:rPr>
          <w:i/>
          <w:lang w:val="es-ES"/>
        </w:rPr>
        <w:t xml:space="preserve"> </w:t>
      </w:r>
      <w:del w:id="2197" w:author="Author">
        <w:r w:rsidR="007D4E6B" w:rsidRPr="002D59C9" w:rsidDel="006E2826">
          <w:rPr>
            <w:i/>
            <w:lang w:val="es-ES"/>
          </w:rPr>
          <w:delText xml:space="preserve"> </w:delText>
        </w:r>
      </w:del>
      <w:r w:rsidR="000E7695" w:rsidRPr="002D59C9">
        <w:rPr>
          <w:i/>
          <w:lang w:val="es-ES"/>
        </w:rPr>
        <w:t>In vitro,</w:t>
      </w:r>
      <w:r w:rsidR="00DF6155" w:rsidRPr="002D59C9">
        <w:rPr>
          <w:lang w:val="es-ES"/>
        </w:rPr>
        <w:t xml:space="preserve"> DM1 fue un sustrato </w:t>
      </w:r>
      <w:r w:rsidR="00835FAA" w:rsidRPr="002D59C9">
        <w:rPr>
          <w:lang w:val="es-ES"/>
        </w:rPr>
        <w:t xml:space="preserve">de </w:t>
      </w:r>
      <w:r w:rsidR="00DF6155" w:rsidRPr="002D59C9">
        <w:rPr>
          <w:lang w:val="es-ES"/>
        </w:rPr>
        <w:t>la p-glicoproteína</w:t>
      </w:r>
      <w:r w:rsidR="000E7695" w:rsidRPr="002D59C9">
        <w:rPr>
          <w:lang w:val="es-ES"/>
        </w:rPr>
        <w:t xml:space="preserve"> (P-gp).</w:t>
      </w:r>
    </w:p>
    <w:p w14:paraId="04DD4AA2" w14:textId="77777777" w:rsidR="00516BDF" w:rsidRPr="002D59C9" w:rsidRDefault="00516BDF" w:rsidP="00516BDF">
      <w:pPr>
        <w:rPr>
          <w:lang w:val="es-ES"/>
        </w:rPr>
      </w:pPr>
    </w:p>
    <w:p w14:paraId="3884DB21" w14:textId="77777777" w:rsidR="00516BDF" w:rsidRPr="00067B2A" w:rsidRDefault="00DF6155" w:rsidP="00067B2A">
      <w:pPr>
        <w:keepNext/>
        <w:keepLines/>
        <w:jc w:val="both"/>
        <w:rPr>
          <w:u w:val="single"/>
          <w:lang w:val="es-ES"/>
        </w:rPr>
      </w:pPr>
      <w:r w:rsidRPr="00067B2A">
        <w:rPr>
          <w:u w:val="single"/>
          <w:lang w:val="es-ES"/>
        </w:rPr>
        <w:t>Eliminación</w:t>
      </w:r>
    </w:p>
    <w:p w14:paraId="5BD75641" w14:textId="77777777" w:rsidR="00516BDF" w:rsidRPr="002D59C9" w:rsidRDefault="00DF6155" w:rsidP="00516BDF">
      <w:pPr>
        <w:rPr>
          <w:szCs w:val="22"/>
          <w:lang w:val="es-ES"/>
        </w:rPr>
      </w:pPr>
      <w:r w:rsidRPr="002D59C9">
        <w:rPr>
          <w:szCs w:val="22"/>
          <w:lang w:val="es-ES"/>
        </w:rPr>
        <w:t xml:space="preserve">Basándose en </w:t>
      </w:r>
      <w:r w:rsidR="00251271" w:rsidRPr="002D59C9">
        <w:rPr>
          <w:szCs w:val="22"/>
          <w:lang w:val="es-ES"/>
        </w:rPr>
        <w:t>el</w:t>
      </w:r>
      <w:r w:rsidRPr="002D59C9">
        <w:rPr>
          <w:szCs w:val="22"/>
          <w:lang w:val="es-ES"/>
        </w:rPr>
        <w:t xml:space="preserve"> análisis de farmacocinética</w:t>
      </w:r>
      <w:r w:rsidR="00835FAA" w:rsidRPr="002D59C9">
        <w:rPr>
          <w:szCs w:val="22"/>
          <w:lang w:val="es-ES"/>
        </w:rPr>
        <w:t xml:space="preserve"> </w:t>
      </w:r>
      <w:r w:rsidRPr="002D59C9">
        <w:rPr>
          <w:szCs w:val="22"/>
          <w:lang w:val="es-ES"/>
        </w:rPr>
        <w:t>poblacional, tras la administración por vía intravenosa de</w:t>
      </w:r>
      <w:r w:rsidR="00516BDF" w:rsidRPr="002D59C9">
        <w:rPr>
          <w:szCs w:val="22"/>
          <w:lang w:val="es-ES"/>
        </w:rPr>
        <w:t xml:space="preserve"> </w:t>
      </w:r>
      <w:r w:rsidR="00461BBF" w:rsidRPr="002D59C9">
        <w:rPr>
          <w:szCs w:val="22"/>
          <w:lang w:val="es-ES"/>
        </w:rPr>
        <w:t xml:space="preserve">trastuzumab </w:t>
      </w:r>
      <w:r w:rsidR="00337BFA" w:rsidRPr="002D59C9">
        <w:rPr>
          <w:szCs w:val="22"/>
          <w:lang w:val="es-ES"/>
        </w:rPr>
        <w:t>emtansina</w:t>
      </w:r>
      <w:r w:rsidR="00516BDF" w:rsidRPr="002D59C9">
        <w:rPr>
          <w:szCs w:val="22"/>
          <w:lang w:val="es-ES"/>
        </w:rPr>
        <w:t xml:space="preserve"> </w:t>
      </w:r>
      <w:r w:rsidR="00EA0360" w:rsidRPr="002D59C9">
        <w:rPr>
          <w:szCs w:val="22"/>
          <w:lang w:val="es-ES"/>
        </w:rPr>
        <w:t>a</w:t>
      </w:r>
      <w:r w:rsidRPr="002D59C9">
        <w:rPr>
          <w:szCs w:val="22"/>
          <w:lang w:val="es-ES"/>
        </w:rPr>
        <w:t xml:space="preserve"> pacientes con cáncer de mama metastásico HER2 positivo, la eliminación de</w:t>
      </w:r>
      <w:r w:rsidR="00516BDF" w:rsidRPr="002D59C9">
        <w:rPr>
          <w:szCs w:val="22"/>
          <w:lang w:val="es-ES"/>
        </w:rPr>
        <w:t xml:space="preserve"> trastuzumab </w:t>
      </w:r>
      <w:r w:rsidR="00337BFA" w:rsidRPr="002D59C9">
        <w:rPr>
          <w:szCs w:val="22"/>
          <w:lang w:val="es-ES"/>
        </w:rPr>
        <w:t>emtansina</w:t>
      </w:r>
      <w:r w:rsidR="00516BDF" w:rsidRPr="002D59C9" w:rsidDel="00954E05">
        <w:rPr>
          <w:szCs w:val="22"/>
          <w:lang w:val="es-ES"/>
        </w:rPr>
        <w:t xml:space="preserve"> </w:t>
      </w:r>
      <w:r w:rsidRPr="002D59C9">
        <w:rPr>
          <w:szCs w:val="22"/>
          <w:lang w:val="es-ES"/>
        </w:rPr>
        <w:t>fue de</w:t>
      </w:r>
      <w:r w:rsidR="00516BDF" w:rsidRPr="002D59C9">
        <w:rPr>
          <w:szCs w:val="22"/>
          <w:lang w:val="es-ES"/>
        </w:rPr>
        <w:t xml:space="preserve"> 0</w:t>
      </w:r>
      <w:r w:rsidRPr="002D59C9">
        <w:rPr>
          <w:szCs w:val="22"/>
          <w:lang w:val="es-ES"/>
        </w:rPr>
        <w:t>,</w:t>
      </w:r>
      <w:r w:rsidR="00516BDF" w:rsidRPr="002D59C9">
        <w:rPr>
          <w:szCs w:val="22"/>
          <w:lang w:val="es-ES"/>
        </w:rPr>
        <w:t>68 </w:t>
      </w:r>
      <w:r w:rsidRPr="002D59C9">
        <w:rPr>
          <w:szCs w:val="22"/>
          <w:lang w:val="es-ES"/>
        </w:rPr>
        <w:t>l</w:t>
      </w:r>
      <w:r w:rsidR="00516BDF" w:rsidRPr="002D59C9">
        <w:rPr>
          <w:szCs w:val="22"/>
          <w:lang w:val="es-ES"/>
        </w:rPr>
        <w:t>/d</w:t>
      </w:r>
      <w:r w:rsidRPr="002D59C9">
        <w:rPr>
          <w:szCs w:val="22"/>
          <w:lang w:val="es-ES"/>
        </w:rPr>
        <w:t>ía y la semivida de eliminació</w:t>
      </w:r>
      <w:r w:rsidR="00EA0360" w:rsidRPr="002D59C9">
        <w:rPr>
          <w:szCs w:val="22"/>
          <w:lang w:val="es-ES"/>
        </w:rPr>
        <w:t xml:space="preserve">n </w:t>
      </w:r>
      <w:r w:rsidR="00516BDF" w:rsidRPr="002D59C9">
        <w:rPr>
          <w:szCs w:val="22"/>
          <w:lang w:val="es-ES"/>
        </w:rPr>
        <w:t>(t</w:t>
      </w:r>
      <w:r w:rsidR="00516BDF" w:rsidRPr="002D59C9">
        <w:rPr>
          <w:vertAlign w:val="subscript"/>
          <w:lang w:val="es-ES"/>
        </w:rPr>
        <w:t>1/2</w:t>
      </w:r>
      <w:r w:rsidR="00516BDF" w:rsidRPr="002D59C9">
        <w:rPr>
          <w:szCs w:val="22"/>
          <w:lang w:val="es-ES"/>
        </w:rPr>
        <w:t xml:space="preserve">) </w:t>
      </w:r>
      <w:r w:rsidR="00835FAA" w:rsidRPr="002D59C9">
        <w:rPr>
          <w:szCs w:val="22"/>
          <w:lang w:val="es-ES"/>
        </w:rPr>
        <w:t xml:space="preserve">fue </w:t>
      </w:r>
      <w:r w:rsidR="00EA0360" w:rsidRPr="002D59C9">
        <w:rPr>
          <w:szCs w:val="22"/>
          <w:lang w:val="es-ES"/>
        </w:rPr>
        <w:t xml:space="preserve">de </w:t>
      </w:r>
      <w:r w:rsidR="00516BDF" w:rsidRPr="002D59C9">
        <w:rPr>
          <w:szCs w:val="22"/>
          <w:lang w:val="es-ES"/>
        </w:rPr>
        <w:t>4 d</w:t>
      </w:r>
      <w:r w:rsidR="00EA0360" w:rsidRPr="002D59C9">
        <w:rPr>
          <w:szCs w:val="22"/>
          <w:lang w:val="es-ES"/>
        </w:rPr>
        <w:t>ías</w:t>
      </w:r>
      <w:r w:rsidR="002A09F1">
        <w:rPr>
          <w:szCs w:val="22"/>
          <w:lang w:val="es-ES"/>
        </w:rPr>
        <w:t xml:space="preserve">, </w:t>
      </w:r>
      <w:r w:rsidR="002A09F1" w:rsidRPr="002D59C9">
        <w:rPr>
          <w:szCs w:val="22"/>
          <w:lang w:val="es-ES"/>
        </w:rPr>
        <w:t>aproximadamente</w:t>
      </w:r>
      <w:r w:rsidR="00516BDF" w:rsidRPr="002D59C9">
        <w:rPr>
          <w:szCs w:val="22"/>
          <w:lang w:val="es-ES"/>
        </w:rPr>
        <w:t xml:space="preserve">. No </w:t>
      </w:r>
      <w:r w:rsidR="00EA0360" w:rsidRPr="002D59C9">
        <w:rPr>
          <w:szCs w:val="22"/>
          <w:lang w:val="es-ES"/>
        </w:rPr>
        <w:t xml:space="preserve">se observó acumulación de </w:t>
      </w:r>
      <w:r w:rsidR="00516BDF" w:rsidRPr="002D59C9">
        <w:rPr>
          <w:szCs w:val="22"/>
          <w:lang w:val="es-ES"/>
        </w:rPr>
        <w:t xml:space="preserve">trastuzumab </w:t>
      </w:r>
      <w:r w:rsidR="00337BFA" w:rsidRPr="002D59C9">
        <w:rPr>
          <w:szCs w:val="22"/>
          <w:lang w:val="es-ES"/>
        </w:rPr>
        <w:t>emtansina</w:t>
      </w:r>
      <w:r w:rsidR="00516BDF" w:rsidRPr="002D59C9" w:rsidDel="00954E05">
        <w:rPr>
          <w:szCs w:val="22"/>
          <w:lang w:val="es-ES"/>
        </w:rPr>
        <w:t xml:space="preserve"> </w:t>
      </w:r>
      <w:r w:rsidR="00EA0360" w:rsidRPr="002D59C9">
        <w:rPr>
          <w:szCs w:val="22"/>
          <w:lang w:val="es-ES"/>
        </w:rPr>
        <w:t>tras la administración repetida en perfusión intravenosa cada 3</w:t>
      </w:r>
      <w:ins w:id="2198" w:author="Author">
        <w:r w:rsidR="009646D3" w:rsidRPr="00ED793A">
          <w:rPr>
            <w:lang w:val="es-ES"/>
          </w:rPr>
          <w:t> </w:t>
        </w:r>
      </w:ins>
      <w:del w:id="2199" w:author="Author">
        <w:r w:rsidR="00EA0360" w:rsidRPr="002D59C9" w:rsidDel="009646D3">
          <w:rPr>
            <w:szCs w:val="22"/>
            <w:lang w:val="es-ES"/>
          </w:rPr>
          <w:delText xml:space="preserve"> </w:delText>
        </w:r>
      </w:del>
      <w:r w:rsidR="00EA0360" w:rsidRPr="002D59C9">
        <w:rPr>
          <w:szCs w:val="22"/>
          <w:lang w:val="es-ES"/>
        </w:rPr>
        <w:t>semanas</w:t>
      </w:r>
      <w:r w:rsidR="00516BDF" w:rsidRPr="002D59C9">
        <w:rPr>
          <w:szCs w:val="22"/>
          <w:lang w:val="es-ES"/>
        </w:rPr>
        <w:t>.</w:t>
      </w:r>
    </w:p>
    <w:p w14:paraId="6F14F093" w14:textId="77777777" w:rsidR="00516BDF" w:rsidRPr="002D59C9" w:rsidRDefault="00516BDF" w:rsidP="00516BDF">
      <w:pPr>
        <w:rPr>
          <w:szCs w:val="22"/>
          <w:lang w:val="es-ES"/>
        </w:rPr>
      </w:pPr>
    </w:p>
    <w:p w14:paraId="115E2600" w14:textId="77777777" w:rsidR="00516BDF" w:rsidRPr="002D59C9" w:rsidRDefault="00FA7FAA" w:rsidP="00516BDF">
      <w:pPr>
        <w:rPr>
          <w:szCs w:val="22"/>
          <w:lang w:val="es-ES"/>
        </w:rPr>
      </w:pPr>
      <w:r w:rsidRPr="002D59C9">
        <w:rPr>
          <w:szCs w:val="22"/>
          <w:lang w:val="es-ES"/>
        </w:rPr>
        <w:t xml:space="preserve">En el análisis de </w:t>
      </w:r>
      <w:r w:rsidR="00E97DC8" w:rsidRPr="002D59C9">
        <w:rPr>
          <w:szCs w:val="22"/>
          <w:lang w:val="es-ES"/>
        </w:rPr>
        <w:t>farmacocinética</w:t>
      </w:r>
      <w:r w:rsidRPr="002D59C9">
        <w:rPr>
          <w:szCs w:val="22"/>
          <w:lang w:val="es-ES"/>
        </w:rPr>
        <w:t xml:space="preserve"> poblacional, se observó que el peso corporal, la albúmina, la suma del mayor diámetro de las lesiones diana, de acuerdo con los Criterios de Evaluación de la Respuesta en Tumores Sólidos (RECIST), las concentraciones del dominio extracelular (ECD) circulante de HER2, las concentraciones </w:t>
      </w:r>
      <w:r w:rsidR="001838B6" w:rsidRPr="002D59C9">
        <w:rPr>
          <w:szCs w:val="22"/>
          <w:lang w:val="es-ES"/>
        </w:rPr>
        <w:t>iniciales</w:t>
      </w:r>
      <w:r w:rsidRPr="002D59C9">
        <w:rPr>
          <w:szCs w:val="22"/>
          <w:lang w:val="es-ES"/>
        </w:rPr>
        <w:t xml:space="preserve"> de trastuzumab y los valores de aspartato aminotransferasa (AST)</w:t>
      </w:r>
      <w:r w:rsidR="00A1534D" w:rsidRPr="002D59C9">
        <w:rPr>
          <w:szCs w:val="22"/>
          <w:lang w:val="es-ES"/>
        </w:rPr>
        <w:t>,</w:t>
      </w:r>
      <w:r w:rsidRPr="002D59C9">
        <w:rPr>
          <w:szCs w:val="22"/>
          <w:lang w:val="es-ES"/>
        </w:rPr>
        <w:t xml:space="preserve"> eran covariables</w:t>
      </w:r>
      <w:r w:rsidR="00251271" w:rsidRPr="002D59C9">
        <w:rPr>
          <w:szCs w:val="22"/>
          <w:lang w:val="es-ES"/>
        </w:rPr>
        <w:t xml:space="preserve"> estadísticamente significativas para los parámetros farmacocinéticos de </w:t>
      </w:r>
      <w:r w:rsidR="00A1534D" w:rsidRPr="002D59C9">
        <w:rPr>
          <w:szCs w:val="22"/>
          <w:lang w:val="es-ES"/>
        </w:rPr>
        <w:t>trastuzumab emtansina</w:t>
      </w:r>
      <w:r w:rsidR="00516BDF" w:rsidRPr="002D59C9">
        <w:rPr>
          <w:szCs w:val="22"/>
          <w:lang w:val="es-ES"/>
        </w:rPr>
        <w:t xml:space="preserve">. </w:t>
      </w:r>
      <w:r w:rsidR="00EA0360" w:rsidRPr="002D59C9">
        <w:rPr>
          <w:szCs w:val="22"/>
          <w:lang w:val="es-ES"/>
        </w:rPr>
        <w:t>Sin embargo, la magnitud del efecto de estas covariables sobre la exposición a</w:t>
      </w:r>
      <w:r w:rsidR="00516BDF" w:rsidRPr="002D59C9">
        <w:rPr>
          <w:szCs w:val="22"/>
          <w:lang w:val="es-ES"/>
        </w:rPr>
        <w:t xml:space="preserve"> trastuzumab </w:t>
      </w:r>
      <w:r w:rsidR="00337BFA" w:rsidRPr="002D59C9">
        <w:rPr>
          <w:szCs w:val="22"/>
          <w:lang w:val="es-ES"/>
        </w:rPr>
        <w:t>emtansina</w:t>
      </w:r>
      <w:r w:rsidR="00516BDF" w:rsidRPr="002D59C9">
        <w:rPr>
          <w:szCs w:val="22"/>
          <w:lang w:val="es-ES"/>
        </w:rPr>
        <w:t xml:space="preserve"> </w:t>
      </w:r>
      <w:r w:rsidR="00EA0360" w:rsidRPr="002D59C9">
        <w:rPr>
          <w:szCs w:val="22"/>
          <w:lang w:val="es-ES"/>
        </w:rPr>
        <w:t xml:space="preserve">sugiere que es poco probable </w:t>
      </w:r>
      <w:r w:rsidR="00A1534D" w:rsidRPr="002D59C9">
        <w:rPr>
          <w:szCs w:val="22"/>
          <w:lang w:val="es-ES"/>
        </w:rPr>
        <w:t xml:space="preserve">que </w:t>
      </w:r>
      <w:r w:rsidR="001838B6" w:rsidRPr="002D59C9">
        <w:rPr>
          <w:szCs w:val="22"/>
          <w:lang w:val="es-ES"/>
        </w:rPr>
        <w:t>estas covariables tengan una influencia clínicamente significativa sobre la exposición a trastuzumab emtansina</w:t>
      </w:r>
      <w:r w:rsidR="00EA0360" w:rsidRPr="002D59C9">
        <w:rPr>
          <w:szCs w:val="22"/>
          <w:lang w:val="es-ES"/>
        </w:rPr>
        <w:t>.</w:t>
      </w:r>
      <w:r w:rsidR="00516BDF" w:rsidRPr="002D59C9">
        <w:rPr>
          <w:szCs w:val="22"/>
          <w:lang w:val="es-ES"/>
        </w:rPr>
        <w:t xml:space="preserve"> </w:t>
      </w:r>
      <w:r w:rsidR="00B4565D" w:rsidRPr="002D59C9">
        <w:rPr>
          <w:szCs w:val="22"/>
          <w:lang w:val="es-ES"/>
        </w:rPr>
        <w:t xml:space="preserve">Además, un análisis exploratorio mostró que la influencia de determinadas covariables (es decir, función renal, raza y edad) sobre la farmacocinética de trastuzumab total y </w:t>
      </w:r>
      <w:r w:rsidR="002D687B" w:rsidRPr="002D59C9">
        <w:rPr>
          <w:szCs w:val="22"/>
          <w:lang w:val="es-ES"/>
        </w:rPr>
        <w:t xml:space="preserve">DM1 </w:t>
      </w:r>
      <w:r w:rsidR="00B4565D" w:rsidRPr="002D59C9">
        <w:rPr>
          <w:szCs w:val="22"/>
          <w:lang w:val="es-ES"/>
        </w:rPr>
        <w:t xml:space="preserve">era limitada y </w:t>
      </w:r>
      <w:r w:rsidR="009E34E3" w:rsidRPr="002D59C9">
        <w:rPr>
          <w:szCs w:val="22"/>
          <w:lang w:val="es-ES"/>
        </w:rPr>
        <w:t xml:space="preserve">no era </w:t>
      </w:r>
      <w:r w:rsidR="00B4565D" w:rsidRPr="002D59C9">
        <w:rPr>
          <w:szCs w:val="22"/>
          <w:lang w:val="es-ES"/>
        </w:rPr>
        <w:t xml:space="preserve">clínicamente </w:t>
      </w:r>
      <w:r w:rsidR="009E34E3" w:rsidRPr="002D59C9">
        <w:rPr>
          <w:szCs w:val="22"/>
          <w:lang w:val="es-ES"/>
        </w:rPr>
        <w:t>re</w:t>
      </w:r>
      <w:r w:rsidR="00B4565D" w:rsidRPr="002D59C9">
        <w:rPr>
          <w:szCs w:val="22"/>
          <w:lang w:val="es-ES"/>
        </w:rPr>
        <w:t xml:space="preserve">levante. En estudios preclínicos, los catabolitos de </w:t>
      </w:r>
      <w:r w:rsidR="00516BDF" w:rsidRPr="002D59C9">
        <w:rPr>
          <w:szCs w:val="22"/>
          <w:lang w:val="es-ES"/>
        </w:rPr>
        <w:t xml:space="preserve">trastuzumab </w:t>
      </w:r>
      <w:r w:rsidR="00337BFA" w:rsidRPr="002D59C9">
        <w:rPr>
          <w:szCs w:val="22"/>
          <w:lang w:val="es-ES"/>
        </w:rPr>
        <w:t>emtansina</w:t>
      </w:r>
      <w:r w:rsidR="00B4565D" w:rsidRPr="002D59C9">
        <w:rPr>
          <w:szCs w:val="22"/>
          <w:lang w:val="es-ES"/>
        </w:rPr>
        <w:t>, inclu</w:t>
      </w:r>
      <w:r w:rsidR="009E34E3" w:rsidRPr="002D59C9">
        <w:rPr>
          <w:szCs w:val="22"/>
          <w:lang w:val="es-ES"/>
        </w:rPr>
        <w:t>idos</w:t>
      </w:r>
      <w:r w:rsidR="00516BDF" w:rsidRPr="002D59C9">
        <w:rPr>
          <w:szCs w:val="22"/>
          <w:lang w:val="es-ES"/>
        </w:rPr>
        <w:t xml:space="preserve"> DM1, Lys</w:t>
      </w:r>
      <w:r w:rsidR="00516BDF" w:rsidRPr="002D59C9">
        <w:rPr>
          <w:szCs w:val="22"/>
          <w:lang w:val="es-ES"/>
        </w:rPr>
        <w:noBreakHyphen/>
        <w:t>MCC</w:t>
      </w:r>
      <w:r w:rsidR="00516BDF" w:rsidRPr="002D59C9">
        <w:rPr>
          <w:szCs w:val="22"/>
          <w:lang w:val="es-ES"/>
        </w:rPr>
        <w:noBreakHyphen/>
        <w:t>DM1</w:t>
      </w:r>
      <w:r w:rsidR="00B4565D" w:rsidRPr="002D59C9">
        <w:rPr>
          <w:szCs w:val="22"/>
          <w:lang w:val="es-ES"/>
        </w:rPr>
        <w:t xml:space="preserve"> y</w:t>
      </w:r>
      <w:r w:rsidR="00516BDF" w:rsidRPr="002D59C9">
        <w:rPr>
          <w:szCs w:val="22"/>
          <w:lang w:val="es-ES"/>
        </w:rPr>
        <w:t xml:space="preserve"> MCC</w:t>
      </w:r>
      <w:r w:rsidR="00516BDF" w:rsidRPr="002D59C9">
        <w:rPr>
          <w:szCs w:val="22"/>
          <w:lang w:val="es-ES"/>
        </w:rPr>
        <w:noBreakHyphen/>
        <w:t xml:space="preserve">DM1 </w:t>
      </w:r>
      <w:r w:rsidR="00B4565D" w:rsidRPr="002D59C9">
        <w:rPr>
          <w:szCs w:val="22"/>
          <w:lang w:val="es-ES"/>
        </w:rPr>
        <w:t>son excretados principalmente en la bilis, con eliminación mínima en la orina.</w:t>
      </w:r>
    </w:p>
    <w:p w14:paraId="63E4855F" w14:textId="77777777" w:rsidR="00A77C18" w:rsidRPr="002D59C9" w:rsidRDefault="00A77C18" w:rsidP="00516BDF">
      <w:pPr>
        <w:rPr>
          <w:i/>
          <w:lang w:val="es-ES"/>
        </w:rPr>
      </w:pPr>
    </w:p>
    <w:p w14:paraId="50DD7044" w14:textId="77777777" w:rsidR="00516BDF" w:rsidRPr="00FF2866" w:rsidRDefault="00FB2F30" w:rsidP="00067B2A">
      <w:pPr>
        <w:keepNext/>
        <w:keepLines/>
        <w:jc w:val="both"/>
        <w:rPr>
          <w:lang w:val="es-ES"/>
          <w:rPrChange w:id="2200" w:author="Author">
            <w:rPr>
              <w:u w:val="single"/>
              <w:lang w:val="es-ES"/>
            </w:rPr>
          </w:rPrChange>
        </w:rPr>
      </w:pPr>
      <w:r w:rsidRPr="00FF2866">
        <w:rPr>
          <w:lang w:val="es-ES"/>
          <w:rPrChange w:id="2201" w:author="Author">
            <w:rPr>
              <w:u w:val="single"/>
              <w:lang w:val="es-ES"/>
            </w:rPr>
          </w:rPrChange>
        </w:rPr>
        <w:t>Linealidad/no linealidad</w:t>
      </w:r>
    </w:p>
    <w:p w14:paraId="5A28C9FA" w14:textId="77777777" w:rsidR="00516BDF" w:rsidRPr="002D59C9" w:rsidRDefault="00461BBF" w:rsidP="00516BDF">
      <w:pPr>
        <w:rPr>
          <w:lang w:val="es-ES"/>
        </w:rPr>
      </w:pPr>
      <w:r w:rsidRPr="002D59C9">
        <w:rPr>
          <w:lang w:val="es-ES"/>
        </w:rPr>
        <w:t xml:space="preserve">Trastuzumab </w:t>
      </w:r>
      <w:r w:rsidR="00337BFA" w:rsidRPr="002D59C9">
        <w:rPr>
          <w:lang w:val="es-ES"/>
        </w:rPr>
        <w:t>emtansina</w:t>
      </w:r>
      <w:r w:rsidR="00FB2F30" w:rsidRPr="002D59C9">
        <w:rPr>
          <w:lang w:val="es-ES"/>
        </w:rPr>
        <w:t>, administrado por vía intravenosa cada 3</w:t>
      </w:r>
      <w:r w:rsidR="001838B6" w:rsidRPr="002D59C9">
        <w:rPr>
          <w:lang w:val="es-ES"/>
        </w:rPr>
        <w:t> </w:t>
      </w:r>
      <w:r w:rsidR="00FB2F30" w:rsidRPr="002D59C9">
        <w:rPr>
          <w:lang w:val="es-ES"/>
        </w:rPr>
        <w:t>semanas, mostró una farmacocinética lineal en el rango de dosis de</w:t>
      </w:r>
      <w:ins w:id="2202" w:author="Author">
        <w:r w:rsidR="006E2826" w:rsidRPr="00CC48F3">
          <w:rPr>
            <w:lang w:val="es-ES"/>
          </w:rPr>
          <w:t> </w:t>
        </w:r>
      </w:ins>
      <w:del w:id="2203" w:author="Author">
        <w:r w:rsidR="00FB2F30" w:rsidRPr="002D59C9" w:rsidDel="006E2826">
          <w:rPr>
            <w:lang w:val="es-ES"/>
          </w:rPr>
          <w:delText xml:space="preserve"> </w:delText>
        </w:r>
      </w:del>
      <w:r w:rsidR="00FB2F30" w:rsidRPr="002D59C9">
        <w:rPr>
          <w:lang w:val="es-ES"/>
        </w:rPr>
        <w:t>2,</w:t>
      </w:r>
      <w:r w:rsidR="00516BDF" w:rsidRPr="002D59C9">
        <w:rPr>
          <w:lang w:val="es-ES"/>
        </w:rPr>
        <w:t xml:space="preserve">4 </w:t>
      </w:r>
      <w:r w:rsidR="00FB2F30" w:rsidRPr="002D59C9">
        <w:rPr>
          <w:lang w:val="es-ES"/>
        </w:rPr>
        <w:t>a</w:t>
      </w:r>
      <w:ins w:id="2204" w:author="Author">
        <w:r w:rsidR="006E2826" w:rsidRPr="002D59C9">
          <w:rPr>
            <w:lang w:val="es-ES"/>
          </w:rPr>
          <w:t> </w:t>
        </w:r>
      </w:ins>
      <w:del w:id="2205" w:author="Author">
        <w:r w:rsidR="00516BDF" w:rsidRPr="002D59C9" w:rsidDel="006E2826">
          <w:rPr>
            <w:lang w:val="es-ES"/>
          </w:rPr>
          <w:delText xml:space="preserve"> </w:delText>
        </w:r>
      </w:del>
      <w:r w:rsidR="00516BDF" w:rsidRPr="002D59C9">
        <w:rPr>
          <w:lang w:val="es-ES"/>
        </w:rPr>
        <w:t>4</w:t>
      </w:r>
      <w:r w:rsidR="00FB2F30" w:rsidRPr="002D59C9">
        <w:rPr>
          <w:lang w:val="es-ES"/>
        </w:rPr>
        <w:t>,</w:t>
      </w:r>
      <w:r w:rsidR="00516BDF" w:rsidRPr="002D59C9">
        <w:rPr>
          <w:lang w:val="es-ES"/>
        </w:rPr>
        <w:t xml:space="preserve">8 mg/kg; </w:t>
      </w:r>
      <w:r w:rsidR="009E34E3" w:rsidRPr="002D59C9">
        <w:rPr>
          <w:lang w:val="es-ES"/>
        </w:rPr>
        <w:t xml:space="preserve">la eliminación fue más rápida </w:t>
      </w:r>
      <w:r w:rsidR="00FB2F30" w:rsidRPr="002D59C9">
        <w:rPr>
          <w:lang w:val="es-ES"/>
        </w:rPr>
        <w:t xml:space="preserve">en pacientes que recibieron dosis </w:t>
      </w:r>
      <w:r w:rsidR="001838B6" w:rsidRPr="002D59C9">
        <w:rPr>
          <w:lang w:val="es-ES"/>
        </w:rPr>
        <w:t>menores o iguales a </w:t>
      </w:r>
      <w:r w:rsidR="00516BDF" w:rsidRPr="002D59C9">
        <w:rPr>
          <w:lang w:val="es-ES"/>
        </w:rPr>
        <w:t>1</w:t>
      </w:r>
      <w:r w:rsidR="00FB2F30" w:rsidRPr="002D59C9">
        <w:rPr>
          <w:lang w:val="es-ES"/>
        </w:rPr>
        <w:t>,</w:t>
      </w:r>
      <w:r w:rsidR="00516BDF" w:rsidRPr="002D59C9">
        <w:rPr>
          <w:lang w:val="es-ES"/>
        </w:rPr>
        <w:t>2 mg/kg.</w:t>
      </w:r>
    </w:p>
    <w:p w14:paraId="69D95D86" w14:textId="77777777" w:rsidR="00516BDF" w:rsidRPr="002D59C9" w:rsidRDefault="00516BDF" w:rsidP="00516BDF">
      <w:pPr>
        <w:rPr>
          <w:i/>
          <w:lang w:val="es-ES"/>
        </w:rPr>
      </w:pPr>
    </w:p>
    <w:p w14:paraId="52E5D87C" w14:textId="77777777" w:rsidR="00516BDF" w:rsidRPr="00067B2A" w:rsidRDefault="00FB2F30" w:rsidP="00067B2A">
      <w:pPr>
        <w:keepNext/>
        <w:keepLines/>
        <w:jc w:val="both"/>
        <w:rPr>
          <w:u w:val="single"/>
          <w:lang w:val="es-ES"/>
        </w:rPr>
      </w:pPr>
      <w:r w:rsidRPr="00067B2A">
        <w:rPr>
          <w:u w:val="single"/>
          <w:lang w:val="es-ES"/>
        </w:rPr>
        <w:t>Pacientes de edad avanzada</w:t>
      </w:r>
      <w:r w:rsidR="00516BDF" w:rsidRPr="00067B2A">
        <w:rPr>
          <w:u w:val="single"/>
          <w:lang w:val="es-ES"/>
        </w:rPr>
        <w:t xml:space="preserve">  </w:t>
      </w:r>
    </w:p>
    <w:p w14:paraId="56AF0215" w14:textId="77777777" w:rsidR="00516BDF" w:rsidRPr="002D59C9" w:rsidRDefault="00FB2F30" w:rsidP="00516BDF">
      <w:pPr>
        <w:rPr>
          <w:lang w:val="es-ES"/>
        </w:rPr>
      </w:pPr>
      <w:r w:rsidRPr="002D59C9">
        <w:rPr>
          <w:lang w:val="es-ES"/>
        </w:rPr>
        <w:t>El análisis de farmacocinética poblacional mostró que la edad no afectaba a la farmacocinética de</w:t>
      </w:r>
      <w:r w:rsidR="00516BDF" w:rsidRPr="002D59C9">
        <w:rPr>
          <w:lang w:val="es-ES"/>
        </w:rPr>
        <w:t xml:space="preserve"> </w:t>
      </w:r>
      <w:r w:rsidR="00516BDF" w:rsidRPr="002D59C9">
        <w:rPr>
          <w:szCs w:val="22"/>
          <w:lang w:val="es-ES"/>
        </w:rPr>
        <w:t xml:space="preserve">trastuzumab </w:t>
      </w:r>
      <w:r w:rsidR="00337BFA" w:rsidRPr="002D59C9">
        <w:rPr>
          <w:szCs w:val="22"/>
          <w:lang w:val="es-ES"/>
        </w:rPr>
        <w:t>emtansina</w:t>
      </w:r>
      <w:r w:rsidR="00516BDF" w:rsidRPr="002D59C9">
        <w:rPr>
          <w:lang w:val="es-ES"/>
        </w:rPr>
        <w:t xml:space="preserve">. No </w:t>
      </w:r>
      <w:r w:rsidRPr="002D59C9">
        <w:rPr>
          <w:lang w:val="es-ES"/>
        </w:rPr>
        <w:t xml:space="preserve">se observaron diferencias significativas en la farmacocinética de </w:t>
      </w:r>
      <w:r w:rsidR="00516BDF" w:rsidRPr="002D59C9">
        <w:rPr>
          <w:szCs w:val="22"/>
          <w:lang w:val="es-ES"/>
        </w:rPr>
        <w:t xml:space="preserve">trastuzumab </w:t>
      </w:r>
      <w:r w:rsidR="00337BFA" w:rsidRPr="002D59C9">
        <w:rPr>
          <w:szCs w:val="22"/>
          <w:lang w:val="es-ES"/>
        </w:rPr>
        <w:t>emtansina</w:t>
      </w:r>
      <w:r w:rsidR="00516BDF" w:rsidRPr="002D59C9">
        <w:rPr>
          <w:lang w:val="es-ES"/>
        </w:rPr>
        <w:t xml:space="preserve"> </w:t>
      </w:r>
      <w:r w:rsidRPr="002D59C9">
        <w:rPr>
          <w:lang w:val="es-ES"/>
        </w:rPr>
        <w:t>entre los pacientes</w:t>
      </w:r>
      <w:r w:rsidR="00516BDF" w:rsidRPr="002D59C9">
        <w:rPr>
          <w:lang w:val="es-ES"/>
        </w:rPr>
        <w:t xml:space="preserve"> &lt; 65 </w:t>
      </w:r>
      <w:r w:rsidRPr="002D59C9">
        <w:rPr>
          <w:lang w:val="es-ES"/>
        </w:rPr>
        <w:t>años</w:t>
      </w:r>
      <w:r w:rsidR="00060BE9">
        <w:rPr>
          <w:lang w:val="es-ES"/>
        </w:rPr>
        <w:t xml:space="preserve"> de edad</w:t>
      </w:r>
      <w:r w:rsidR="00516BDF" w:rsidRPr="002D59C9">
        <w:rPr>
          <w:lang w:val="es-ES"/>
        </w:rPr>
        <w:t xml:space="preserve"> (n = 577), </w:t>
      </w:r>
      <w:r w:rsidR="00091514" w:rsidRPr="002D59C9">
        <w:rPr>
          <w:lang w:val="es-ES"/>
        </w:rPr>
        <w:t xml:space="preserve">los </w:t>
      </w:r>
      <w:r w:rsidRPr="002D59C9">
        <w:rPr>
          <w:lang w:val="es-ES"/>
        </w:rPr>
        <w:t>pacientes entre 65 y 75</w:t>
      </w:r>
      <w:ins w:id="2206" w:author="Author">
        <w:r w:rsidR="002C099E" w:rsidRPr="00FF2866">
          <w:rPr>
            <w:lang w:val="es-ES"/>
            <w:rPrChange w:id="2207" w:author="Author">
              <w:rPr/>
            </w:rPrChange>
          </w:rPr>
          <w:t> </w:t>
        </w:r>
      </w:ins>
      <w:del w:id="2208" w:author="Author">
        <w:r w:rsidRPr="002D59C9" w:rsidDel="002C099E">
          <w:rPr>
            <w:lang w:val="es-ES"/>
          </w:rPr>
          <w:delText xml:space="preserve"> </w:delText>
        </w:r>
      </w:del>
      <w:r w:rsidRPr="002D59C9">
        <w:rPr>
          <w:lang w:val="es-ES"/>
        </w:rPr>
        <w:t>años</w:t>
      </w:r>
      <w:r w:rsidR="00516BDF" w:rsidRPr="002D59C9">
        <w:rPr>
          <w:lang w:val="es-ES"/>
        </w:rPr>
        <w:t xml:space="preserve"> </w:t>
      </w:r>
      <w:r w:rsidR="00060BE9">
        <w:rPr>
          <w:lang w:val="es-ES"/>
        </w:rPr>
        <w:t xml:space="preserve">de edad </w:t>
      </w:r>
      <w:r w:rsidR="00516BDF" w:rsidRPr="002D59C9">
        <w:rPr>
          <w:lang w:val="es-ES"/>
        </w:rPr>
        <w:t xml:space="preserve">(n = 78) </w:t>
      </w:r>
      <w:r w:rsidRPr="002D59C9">
        <w:rPr>
          <w:lang w:val="es-ES"/>
        </w:rPr>
        <w:t xml:space="preserve">y los pacientes </w:t>
      </w:r>
      <w:r w:rsidR="00516BDF" w:rsidRPr="002D59C9">
        <w:rPr>
          <w:lang w:val="es-ES"/>
        </w:rPr>
        <w:t>&gt; 75 </w:t>
      </w:r>
      <w:r w:rsidRPr="002D59C9">
        <w:rPr>
          <w:lang w:val="es-ES"/>
        </w:rPr>
        <w:t>años</w:t>
      </w:r>
      <w:r w:rsidR="00516BDF" w:rsidRPr="002D59C9">
        <w:rPr>
          <w:lang w:val="es-ES"/>
        </w:rPr>
        <w:t xml:space="preserve"> </w:t>
      </w:r>
      <w:r w:rsidR="00060BE9">
        <w:rPr>
          <w:lang w:val="es-ES"/>
        </w:rPr>
        <w:t xml:space="preserve">de edad </w:t>
      </w:r>
      <w:r w:rsidR="00516BDF" w:rsidRPr="002D59C9">
        <w:rPr>
          <w:lang w:val="es-ES"/>
        </w:rPr>
        <w:t>(n = 16).</w:t>
      </w:r>
    </w:p>
    <w:p w14:paraId="12EFD532" w14:textId="77777777" w:rsidR="00516BDF" w:rsidRPr="002D59C9" w:rsidRDefault="00516BDF" w:rsidP="00516BDF">
      <w:pPr>
        <w:jc w:val="both"/>
        <w:rPr>
          <w:lang w:val="es-ES"/>
        </w:rPr>
      </w:pPr>
    </w:p>
    <w:p w14:paraId="15D2926B" w14:textId="77777777" w:rsidR="00516BDF" w:rsidRPr="00067B2A" w:rsidRDefault="00CF0567" w:rsidP="00067B2A">
      <w:pPr>
        <w:keepNext/>
        <w:keepLines/>
        <w:jc w:val="both"/>
        <w:rPr>
          <w:u w:val="single"/>
          <w:lang w:val="es-ES"/>
        </w:rPr>
      </w:pPr>
      <w:r>
        <w:rPr>
          <w:u w:val="single"/>
          <w:lang w:val="es-ES"/>
        </w:rPr>
        <w:t>I</w:t>
      </w:r>
      <w:r w:rsidR="00FB2F30" w:rsidRPr="00067B2A">
        <w:rPr>
          <w:u w:val="single"/>
          <w:lang w:val="es-ES"/>
        </w:rPr>
        <w:t>nsuficiencia renal</w:t>
      </w:r>
      <w:r w:rsidR="00516BDF" w:rsidRPr="00067B2A">
        <w:rPr>
          <w:u w:val="single"/>
          <w:lang w:val="es-ES"/>
        </w:rPr>
        <w:t xml:space="preserve"> </w:t>
      </w:r>
    </w:p>
    <w:p w14:paraId="4A47CFA3" w14:textId="77777777" w:rsidR="00516BDF" w:rsidRPr="002D59C9" w:rsidRDefault="00091514" w:rsidP="00516BDF">
      <w:pPr>
        <w:rPr>
          <w:lang w:val="es-ES"/>
        </w:rPr>
      </w:pPr>
      <w:r w:rsidRPr="002D59C9">
        <w:rPr>
          <w:lang w:val="es-ES"/>
        </w:rPr>
        <w:t xml:space="preserve">No se han llevado a cabo estudios farmacocinéticos </w:t>
      </w:r>
      <w:r w:rsidR="00E97DC8" w:rsidRPr="002D59C9">
        <w:rPr>
          <w:lang w:val="es-ES"/>
        </w:rPr>
        <w:t>específicos</w:t>
      </w:r>
      <w:r w:rsidRPr="002D59C9">
        <w:rPr>
          <w:lang w:val="es-ES"/>
        </w:rPr>
        <w:t xml:space="preserve"> en pacientes con insuficiencia renal. El análisis de farmacocinética poblacional mostró que el aclaramiento de creatinina no afecta a la farmacocinética de </w:t>
      </w:r>
      <w:r w:rsidR="00516BDF" w:rsidRPr="002D59C9">
        <w:rPr>
          <w:szCs w:val="22"/>
          <w:lang w:val="es-ES"/>
        </w:rPr>
        <w:t xml:space="preserve">trastuzumab </w:t>
      </w:r>
      <w:r w:rsidR="00337BFA" w:rsidRPr="002D59C9">
        <w:rPr>
          <w:szCs w:val="22"/>
          <w:lang w:val="es-ES"/>
        </w:rPr>
        <w:t>emtansina</w:t>
      </w:r>
      <w:r w:rsidR="00516BDF" w:rsidRPr="002D59C9">
        <w:rPr>
          <w:lang w:val="es-ES"/>
        </w:rPr>
        <w:t xml:space="preserve">. </w:t>
      </w:r>
      <w:r w:rsidRPr="002D59C9">
        <w:rPr>
          <w:lang w:val="es-ES"/>
        </w:rPr>
        <w:t xml:space="preserve">La farmacocinética de </w:t>
      </w:r>
      <w:r w:rsidR="00516BDF" w:rsidRPr="002D59C9">
        <w:rPr>
          <w:szCs w:val="22"/>
          <w:lang w:val="es-ES"/>
        </w:rPr>
        <w:t xml:space="preserve">trastuzumab </w:t>
      </w:r>
      <w:r w:rsidR="00337BFA" w:rsidRPr="002D59C9">
        <w:rPr>
          <w:szCs w:val="22"/>
          <w:lang w:val="es-ES"/>
        </w:rPr>
        <w:t>emtansina</w:t>
      </w:r>
      <w:r w:rsidR="00516BDF" w:rsidRPr="002D59C9">
        <w:rPr>
          <w:lang w:val="es-ES"/>
        </w:rPr>
        <w:t xml:space="preserve"> </w:t>
      </w:r>
      <w:r w:rsidRPr="002D59C9">
        <w:rPr>
          <w:lang w:val="es-ES"/>
        </w:rPr>
        <w:t>en pacientes con insuficiencia renal leve</w:t>
      </w:r>
      <w:r w:rsidR="00516BDF" w:rsidRPr="002D59C9">
        <w:rPr>
          <w:lang w:val="es-ES"/>
        </w:rPr>
        <w:t xml:space="preserve"> (</w:t>
      </w:r>
      <w:r w:rsidRPr="002D59C9">
        <w:rPr>
          <w:lang w:val="es-ES"/>
        </w:rPr>
        <w:t>aclaramiento de creatinina [C</w:t>
      </w:r>
      <w:r w:rsidR="00C26CA3" w:rsidRPr="002D59C9">
        <w:rPr>
          <w:lang w:val="es-ES"/>
        </w:rPr>
        <w:t>l</w:t>
      </w:r>
      <w:ins w:id="2209" w:author="Author">
        <w:r w:rsidR="00A1551D">
          <w:rPr>
            <w:lang w:val="es-ES"/>
          </w:rPr>
          <w:t>C</w:t>
        </w:r>
      </w:ins>
      <w:del w:id="2210" w:author="Author">
        <w:r w:rsidR="00C26CA3" w:rsidRPr="002D59C9" w:rsidDel="00A1551D">
          <w:rPr>
            <w:lang w:val="es-ES"/>
          </w:rPr>
          <w:delText>c</w:delText>
        </w:r>
      </w:del>
      <w:r w:rsidRPr="002D59C9">
        <w:rPr>
          <w:lang w:val="es-ES"/>
        </w:rPr>
        <w:t>r]</w:t>
      </w:r>
      <w:ins w:id="2211" w:author="Author">
        <w:r w:rsidR="006E2826" w:rsidRPr="002D59C9">
          <w:rPr>
            <w:lang w:val="es-ES"/>
          </w:rPr>
          <w:t> </w:t>
        </w:r>
      </w:ins>
      <w:del w:id="2212" w:author="Author">
        <w:r w:rsidRPr="002D59C9" w:rsidDel="006E2826">
          <w:rPr>
            <w:lang w:val="es-ES"/>
          </w:rPr>
          <w:delText xml:space="preserve"> </w:delText>
        </w:r>
      </w:del>
      <w:r w:rsidRPr="002D59C9">
        <w:rPr>
          <w:lang w:val="es-ES"/>
        </w:rPr>
        <w:t>6</w:t>
      </w:r>
      <w:r w:rsidR="00516BDF" w:rsidRPr="002D59C9">
        <w:rPr>
          <w:lang w:val="es-ES"/>
        </w:rPr>
        <w:t xml:space="preserve">0 </w:t>
      </w:r>
      <w:r w:rsidRPr="002D59C9">
        <w:rPr>
          <w:lang w:val="es-ES"/>
        </w:rPr>
        <w:t>a</w:t>
      </w:r>
      <w:r w:rsidR="00516BDF" w:rsidRPr="002D59C9">
        <w:rPr>
          <w:lang w:val="es-ES"/>
        </w:rPr>
        <w:t xml:space="preserve"> 89 m</w:t>
      </w:r>
      <w:r w:rsidRPr="002D59C9">
        <w:rPr>
          <w:lang w:val="es-ES"/>
        </w:rPr>
        <w:t>l</w:t>
      </w:r>
      <w:r w:rsidR="00516BDF" w:rsidRPr="002D59C9">
        <w:rPr>
          <w:lang w:val="es-ES"/>
        </w:rPr>
        <w:t>/min, n = 254) o</w:t>
      </w:r>
      <w:r w:rsidRPr="002D59C9">
        <w:rPr>
          <w:lang w:val="es-ES"/>
        </w:rPr>
        <w:t xml:space="preserve"> moderada</w:t>
      </w:r>
      <w:r w:rsidR="00516BDF" w:rsidRPr="002D59C9">
        <w:rPr>
          <w:lang w:val="es-ES"/>
        </w:rPr>
        <w:t xml:space="preserve"> (C</w:t>
      </w:r>
      <w:r w:rsidR="00C26CA3" w:rsidRPr="002D59C9">
        <w:rPr>
          <w:lang w:val="es-ES"/>
        </w:rPr>
        <w:t>l</w:t>
      </w:r>
      <w:ins w:id="2213" w:author="Author">
        <w:r w:rsidR="00A1551D">
          <w:rPr>
            <w:lang w:val="es-ES"/>
          </w:rPr>
          <w:t>C</w:t>
        </w:r>
      </w:ins>
      <w:del w:id="2214" w:author="Author">
        <w:r w:rsidR="00C26CA3" w:rsidRPr="002D59C9" w:rsidDel="00A1551D">
          <w:rPr>
            <w:lang w:val="es-ES"/>
          </w:rPr>
          <w:delText>c</w:delText>
        </w:r>
      </w:del>
      <w:r w:rsidRPr="002D59C9">
        <w:rPr>
          <w:lang w:val="es-ES"/>
        </w:rPr>
        <w:t>r</w:t>
      </w:r>
      <w:r w:rsidR="00516BDF" w:rsidRPr="002D59C9">
        <w:rPr>
          <w:lang w:val="es-ES"/>
        </w:rPr>
        <w:t xml:space="preserve"> 30 </w:t>
      </w:r>
      <w:r w:rsidRPr="002D59C9">
        <w:rPr>
          <w:lang w:val="es-ES"/>
        </w:rPr>
        <w:t>a</w:t>
      </w:r>
      <w:r w:rsidR="00516BDF" w:rsidRPr="002D59C9">
        <w:rPr>
          <w:lang w:val="es-ES"/>
        </w:rPr>
        <w:t xml:space="preserve"> 59 m</w:t>
      </w:r>
      <w:r w:rsidRPr="002D59C9">
        <w:rPr>
          <w:lang w:val="es-ES"/>
        </w:rPr>
        <w:t>l</w:t>
      </w:r>
      <w:r w:rsidR="00516BDF" w:rsidRPr="002D59C9">
        <w:rPr>
          <w:lang w:val="es-ES"/>
        </w:rPr>
        <w:t xml:space="preserve">/min, n = 53) </w:t>
      </w:r>
      <w:r w:rsidRPr="002D59C9">
        <w:rPr>
          <w:lang w:val="es-ES"/>
        </w:rPr>
        <w:t>era similar a la de los pacientes con función renal normal</w:t>
      </w:r>
      <w:r w:rsidR="00516BDF" w:rsidRPr="002D59C9">
        <w:rPr>
          <w:lang w:val="es-ES"/>
        </w:rPr>
        <w:t xml:space="preserve"> (C</w:t>
      </w:r>
      <w:r w:rsidR="00C26CA3" w:rsidRPr="002D59C9">
        <w:rPr>
          <w:lang w:val="es-ES"/>
        </w:rPr>
        <w:t>l</w:t>
      </w:r>
      <w:r w:rsidRPr="002D59C9">
        <w:rPr>
          <w:lang w:val="es-ES"/>
        </w:rPr>
        <w:t>C</w:t>
      </w:r>
      <w:r w:rsidR="00516BDF" w:rsidRPr="002D59C9">
        <w:rPr>
          <w:lang w:val="es-ES"/>
        </w:rPr>
        <w:t>r </w:t>
      </w:r>
      <w:r w:rsidR="00516BDF" w:rsidRPr="002D59C9">
        <w:rPr>
          <w:lang w:val="es-ES"/>
        </w:rPr>
        <w:sym w:font="Symbol" w:char="F0B3"/>
      </w:r>
      <w:r w:rsidR="00516BDF" w:rsidRPr="002D59C9">
        <w:rPr>
          <w:lang w:val="es-ES"/>
        </w:rPr>
        <w:t> 90 m</w:t>
      </w:r>
      <w:r w:rsidRPr="002D59C9">
        <w:rPr>
          <w:lang w:val="es-ES"/>
        </w:rPr>
        <w:t>l</w:t>
      </w:r>
      <w:r w:rsidR="00516BDF" w:rsidRPr="002D59C9">
        <w:rPr>
          <w:lang w:val="es-ES"/>
        </w:rPr>
        <w:t xml:space="preserve">/min, n = 361). </w:t>
      </w:r>
      <w:r w:rsidRPr="002D59C9">
        <w:rPr>
          <w:lang w:val="es-ES"/>
        </w:rPr>
        <w:t>Los datos farmacocinéticos en pacientes con insuficiencia renal grave</w:t>
      </w:r>
      <w:r w:rsidR="00516BDF" w:rsidRPr="002D59C9">
        <w:rPr>
          <w:lang w:val="es-ES"/>
        </w:rPr>
        <w:t xml:space="preserve"> (C</w:t>
      </w:r>
      <w:r w:rsidR="00D15482" w:rsidRPr="002D59C9">
        <w:rPr>
          <w:lang w:val="es-ES"/>
        </w:rPr>
        <w:t>l</w:t>
      </w:r>
      <w:r w:rsidRPr="002D59C9">
        <w:rPr>
          <w:lang w:val="es-ES"/>
        </w:rPr>
        <w:t>C</w:t>
      </w:r>
      <w:r w:rsidR="00516BDF" w:rsidRPr="002D59C9">
        <w:rPr>
          <w:lang w:val="es-ES"/>
        </w:rPr>
        <w:t xml:space="preserve">r 15 </w:t>
      </w:r>
      <w:r w:rsidRPr="002D59C9">
        <w:rPr>
          <w:lang w:val="es-ES"/>
        </w:rPr>
        <w:t>a</w:t>
      </w:r>
      <w:r w:rsidR="00516BDF" w:rsidRPr="002D59C9">
        <w:rPr>
          <w:lang w:val="es-ES"/>
        </w:rPr>
        <w:t xml:space="preserve"> 29 m</w:t>
      </w:r>
      <w:r w:rsidRPr="002D59C9">
        <w:rPr>
          <w:lang w:val="es-ES"/>
        </w:rPr>
        <w:t>l</w:t>
      </w:r>
      <w:r w:rsidR="00516BDF" w:rsidRPr="002D59C9">
        <w:rPr>
          <w:lang w:val="es-ES"/>
        </w:rPr>
        <w:t xml:space="preserve">/min) </w:t>
      </w:r>
      <w:r w:rsidRPr="002D59C9">
        <w:rPr>
          <w:lang w:val="es-ES"/>
        </w:rPr>
        <w:t>son limitados</w:t>
      </w:r>
      <w:r w:rsidR="00516BDF" w:rsidRPr="002D59C9">
        <w:rPr>
          <w:lang w:val="es-ES"/>
        </w:rPr>
        <w:t xml:space="preserve"> (n = 1), </w:t>
      </w:r>
      <w:r w:rsidRPr="002D59C9">
        <w:rPr>
          <w:lang w:val="es-ES"/>
        </w:rPr>
        <w:t xml:space="preserve">por lo tanto, no se puede </w:t>
      </w:r>
      <w:r w:rsidR="008358BA" w:rsidRPr="002D59C9">
        <w:rPr>
          <w:lang w:val="es-ES"/>
        </w:rPr>
        <w:t>hacer una recomendación posológica</w:t>
      </w:r>
      <w:r w:rsidR="00516BDF" w:rsidRPr="002D59C9">
        <w:rPr>
          <w:lang w:val="es-ES"/>
        </w:rPr>
        <w:t>.</w:t>
      </w:r>
    </w:p>
    <w:p w14:paraId="3FF585F8" w14:textId="77777777" w:rsidR="007D4E6B" w:rsidRPr="002D59C9" w:rsidRDefault="007D4E6B" w:rsidP="00516BDF">
      <w:pPr>
        <w:jc w:val="both"/>
        <w:rPr>
          <w:b/>
          <w:u w:val="single"/>
          <w:lang w:val="es-ES"/>
        </w:rPr>
      </w:pPr>
    </w:p>
    <w:p w14:paraId="49214832" w14:textId="77777777" w:rsidR="00516BDF" w:rsidRPr="00067B2A" w:rsidRDefault="00CF0567" w:rsidP="00067B2A">
      <w:pPr>
        <w:keepNext/>
        <w:keepLines/>
        <w:jc w:val="both"/>
        <w:rPr>
          <w:u w:val="single"/>
          <w:lang w:val="es-ES"/>
        </w:rPr>
      </w:pPr>
      <w:r>
        <w:rPr>
          <w:u w:val="single"/>
          <w:lang w:val="es-ES"/>
        </w:rPr>
        <w:t>I</w:t>
      </w:r>
      <w:r w:rsidR="008358BA" w:rsidRPr="00067B2A">
        <w:rPr>
          <w:u w:val="single"/>
          <w:lang w:val="es-ES"/>
        </w:rPr>
        <w:t>nsuficiencia hepática</w:t>
      </w:r>
      <w:r w:rsidR="00516BDF" w:rsidRPr="00067B2A">
        <w:rPr>
          <w:u w:val="single"/>
          <w:lang w:val="es-ES"/>
        </w:rPr>
        <w:t xml:space="preserve"> </w:t>
      </w:r>
    </w:p>
    <w:p w14:paraId="1CDB7C7C" w14:textId="77777777" w:rsidR="00516BDF" w:rsidRDefault="00CF0567" w:rsidP="00516BDF">
      <w:pPr>
        <w:jc w:val="both"/>
        <w:rPr>
          <w:lang w:val="es-ES"/>
        </w:rPr>
      </w:pPr>
      <w:r>
        <w:rPr>
          <w:lang w:val="es-ES"/>
        </w:rPr>
        <w:t xml:space="preserve">El hígado es </w:t>
      </w:r>
      <w:r w:rsidR="0026339E">
        <w:rPr>
          <w:lang w:val="es-ES"/>
        </w:rPr>
        <w:t>el</w:t>
      </w:r>
      <w:r>
        <w:rPr>
          <w:lang w:val="es-ES"/>
        </w:rPr>
        <w:t xml:space="preserve"> órgano principal para la eliminación de DM1 y </w:t>
      </w:r>
      <w:r w:rsidR="00661C90">
        <w:rPr>
          <w:lang w:val="es-ES"/>
        </w:rPr>
        <w:t xml:space="preserve">de </w:t>
      </w:r>
      <w:r>
        <w:rPr>
          <w:lang w:val="es-ES"/>
        </w:rPr>
        <w:t xml:space="preserve">catabolitos que contienen DM1. </w:t>
      </w:r>
      <w:r w:rsidR="005D25E4">
        <w:rPr>
          <w:lang w:val="es-ES"/>
        </w:rPr>
        <w:t>Se ha estudiado l</w:t>
      </w:r>
      <w:r>
        <w:rPr>
          <w:lang w:val="es-ES"/>
        </w:rPr>
        <w:t xml:space="preserve">a farmacocinética de trastuzumab emtansina y de </w:t>
      </w:r>
      <w:r w:rsidR="005D25E4">
        <w:rPr>
          <w:lang w:val="es-ES"/>
        </w:rPr>
        <w:t>los catabolitos que contienen DM</w:t>
      </w:r>
      <w:r>
        <w:rPr>
          <w:lang w:val="es-ES"/>
        </w:rPr>
        <w:t>1</w:t>
      </w:r>
      <w:r w:rsidR="005D25E4">
        <w:rPr>
          <w:lang w:val="es-ES"/>
        </w:rPr>
        <w:t xml:space="preserve"> después de la administración de 3,6</w:t>
      </w:r>
      <w:ins w:id="2215" w:author="Author">
        <w:r w:rsidR="009646D3" w:rsidRPr="00ED793A">
          <w:rPr>
            <w:lang w:val="es-ES"/>
          </w:rPr>
          <w:t> </w:t>
        </w:r>
      </w:ins>
      <w:del w:id="2216" w:author="Author">
        <w:r w:rsidR="00CF7359" w:rsidDel="009646D3">
          <w:rPr>
            <w:lang w:val="es-ES"/>
          </w:rPr>
          <w:delText xml:space="preserve"> </w:delText>
        </w:r>
      </w:del>
      <w:r w:rsidR="005D25E4">
        <w:rPr>
          <w:lang w:val="es-ES"/>
        </w:rPr>
        <w:t>mg/kg de trastuzumab emtansina a pacientes con cáncer de mama metastásico HER2+ con función hepática normal (n</w:t>
      </w:r>
      <w:ins w:id="2217" w:author="Author">
        <w:r w:rsidR="002C099E" w:rsidRPr="00FF2866">
          <w:rPr>
            <w:lang w:val="es-ES"/>
            <w:rPrChange w:id="2218" w:author="Author">
              <w:rPr/>
            </w:rPrChange>
          </w:rPr>
          <w:t> </w:t>
        </w:r>
      </w:ins>
      <w:r w:rsidR="005D25E4">
        <w:rPr>
          <w:lang w:val="es-ES"/>
        </w:rPr>
        <w:t>=</w:t>
      </w:r>
      <w:ins w:id="2219" w:author="Author">
        <w:r w:rsidR="002C099E" w:rsidRPr="00FF2866">
          <w:rPr>
            <w:lang w:val="es-ES"/>
            <w:rPrChange w:id="2220" w:author="Author">
              <w:rPr/>
            </w:rPrChange>
          </w:rPr>
          <w:t> </w:t>
        </w:r>
      </w:ins>
      <w:r w:rsidR="005D25E4">
        <w:rPr>
          <w:lang w:val="es-ES"/>
        </w:rPr>
        <w:t>10) e insuficiencia hepática leve (Child-Pugh A; n</w:t>
      </w:r>
      <w:ins w:id="2221" w:author="Author">
        <w:r w:rsidR="002C099E" w:rsidRPr="00FF2866">
          <w:rPr>
            <w:lang w:val="es-ES"/>
            <w:rPrChange w:id="2222" w:author="Author">
              <w:rPr/>
            </w:rPrChange>
          </w:rPr>
          <w:t> </w:t>
        </w:r>
      </w:ins>
      <w:r w:rsidR="005D25E4">
        <w:rPr>
          <w:lang w:val="es-ES"/>
        </w:rPr>
        <w:t>=</w:t>
      </w:r>
      <w:ins w:id="2223" w:author="Author">
        <w:r w:rsidR="002C099E" w:rsidRPr="00FF2866">
          <w:rPr>
            <w:lang w:val="es-ES"/>
            <w:rPrChange w:id="2224" w:author="Author">
              <w:rPr/>
            </w:rPrChange>
          </w:rPr>
          <w:t> </w:t>
        </w:r>
      </w:ins>
      <w:r w:rsidR="005D25E4">
        <w:rPr>
          <w:lang w:val="es-ES"/>
        </w:rPr>
        <w:t>10) y moderada (Child-Pugh B; n</w:t>
      </w:r>
      <w:ins w:id="2225" w:author="Author">
        <w:r w:rsidR="009646D3" w:rsidRPr="00ED793A">
          <w:rPr>
            <w:lang w:val="es-ES"/>
          </w:rPr>
          <w:t> </w:t>
        </w:r>
      </w:ins>
      <w:r w:rsidR="005D25E4">
        <w:rPr>
          <w:lang w:val="es-ES"/>
        </w:rPr>
        <w:t>=</w:t>
      </w:r>
      <w:ins w:id="2226" w:author="Author">
        <w:r w:rsidR="009646D3" w:rsidRPr="00ED793A">
          <w:rPr>
            <w:lang w:val="es-ES"/>
          </w:rPr>
          <w:t> </w:t>
        </w:r>
      </w:ins>
      <w:r w:rsidR="005D25E4">
        <w:rPr>
          <w:lang w:val="es-ES"/>
        </w:rPr>
        <w:t>8)</w:t>
      </w:r>
      <w:del w:id="2227" w:author="Author">
        <w:r w:rsidR="005D25E4" w:rsidDel="002C099E">
          <w:rPr>
            <w:lang w:val="es-ES"/>
          </w:rPr>
          <w:delText>.</w:delText>
        </w:r>
      </w:del>
    </w:p>
    <w:p w14:paraId="2B435E1D" w14:textId="77777777" w:rsidR="00C46029" w:rsidRDefault="00C46029" w:rsidP="00516BDF">
      <w:pPr>
        <w:jc w:val="both"/>
        <w:rPr>
          <w:lang w:val="es-ES"/>
        </w:rPr>
      </w:pPr>
    </w:p>
    <w:p w14:paraId="527E59CC" w14:textId="77777777" w:rsidR="00C46029" w:rsidRDefault="001643F4" w:rsidP="0046430F">
      <w:pPr>
        <w:ind w:left="567" w:hanging="567"/>
        <w:rPr>
          <w:lang w:val="es-ES"/>
        </w:rPr>
      </w:pPr>
      <w:r>
        <w:rPr>
          <w:lang w:val="es-ES"/>
        </w:rPr>
        <w:t>-</w:t>
      </w:r>
      <w:r>
        <w:rPr>
          <w:lang w:val="es-ES"/>
        </w:rPr>
        <w:tab/>
      </w:r>
      <w:r w:rsidR="005D25E4">
        <w:rPr>
          <w:lang w:val="es-ES"/>
        </w:rPr>
        <w:t>Las concentraciones plasmáticas de DM1</w:t>
      </w:r>
      <w:r w:rsidR="00C46029">
        <w:rPr>
          <w:lang w:val="es-ES"/>
        </w:rPr>
        <w:t xml:space="preserve"> y </w:t>
      </w:r>
      <w:r w:rsidR="00661C90">
        <w:rPr>
          <w:lang w:val="es-ES"/>
        </w:rPr>
        <w:t xml:space="preserve">de </w:t>
      </w:r>
      <w:r w:rsidR="00C46029">
        <w:rPr>
          <w:lang w:val="es-ES"/>
        </w:rPr>
        <w:t>los catabolitos que contienen DM1</w:t>
      </w:r>
      <w:r w:rsidR="00CF7359">
        <w:rPr>
          <w:lang w:val="es-ES"/>
        </w:rPr>
        <w:t xml:space="preserve"> (Lys-M</w:t>
      </w:r>
      <w:r w:rsidR="00FF3CF9">
        <w:rPr>
          <w:lang w:val="es-ES"/>
        </w:rPr>
        <w:t>C</w:t>
      </w:r>
      <w:r w:rsidR="00CF7359">
        <w:rPr>
          <w:lang w:val="es-ES"/>
        </w:rPr>
        <w:t>C-DM</w:t>
      </w:r>
      <w:r w:rsidR="00C46029">
        <w:rPr>
          <w:lang w:val="es-ES"/>
        </w:rPr>
        <w:t>1 y M</w:t>
      </w:r>
      <w:r w:rsidR="00FF3CF9">
        <w:rPr>
          <w:lang w:val="es-ES"/>
        </w:rPr>
        <w:t>C</w:t>
      </w:r>
      <w:r w:rsidR="00C46029">
        <w:rPr>
          <w:lang w:val="es-ES"/>
        </w:rPr>
        <w:t>C-DM1) fueron bajas y comparables entre pacientes con y sin insuficiencia hepática.</w:t>
      </w:r>
    </w:p>
    <w:p w14:paraId="5447CA17" w14:textId="77777777" w:rsidR="00C46029" w:rsidRDefault="00C46029" w:rsidP="001643F4">
      <w:pPr>
        <w:rPr>
          <w:lang w:val="es-ES"/>
        </w:rPr>
      </w:pPr>
    </w:p>
    <w:p w14:paraId="6120AC2B" w14:textId="77777777" w:rsidR="00C46029" w:rsidRDefault="001643F4" w:rsidP="0046430F">
      <w:pPr>
        <w:ind w:left="567" w:hanging="567"/>
        <w:rPr>
          <w:lang w:val="es-ES"/>
        </w:rPr>
      </w:pPr>
      <w:r>
        <w:rPr>
          <w:lang w:val="es-ES"/>
        </w:rPr>
        <w:t>-</w:t>
      </w:r>
      <w:r>
        <w:rPr>
          <w:lang w:val="es-ES"/>
        </w:rPr>
        <w:tab/>
      </w:r>
      <w:r w:rsidR="00C46029">
        <w:rPr>
          <w:lang w:val="es-ES"/>
        </w:rPr>
        <w:t>La</w:t>
      </w:r>
      <w:r w:rsidR="00237F61">
        <w:rPr>
          <w:lang w:val="es-ES"/>
        </w:rPr>
        <w:t xml:space="preserve"> exposición sistémica (AUC) de t</w:t>
      </w:r>
      <w:r w:rsidR="00C46029">
        <w:rPr>
          <w:lang w:val="es-ES"/>
        </w:rPr>
        <w:t xml:space="preserve">rastuzumab emtansina en el </w:t>
      </w:r>
      <w:r w:rsidR="00FF3CF9">
        <w:rPr>
          <w:lang w:val="es-ES"/>
        </w:rPr>
        <w:t>C</w:t>
      </w:r>
      <w:r w:rsidR="00C46029">
        <w:rPr>
          <w:lang w:val="es-ES"/>
        </w:rPr>
        <w:t>iclo</w:t>
      </w:r>
      <w:ins w:id="2228" w:author="Author">
        <w:r w:rsidR="006E2826" w:rsidRPr="002D59C9">
          <w:rPr>
            <w:lang w:val="es-ES"/>
          </w:rPr>
          <w:t> </w:t>
        </w:r>
      </w:ins>
      <w:del w:id="2229" w:author="Author">
        <w:r w:rsidR="00C46029" w:rsidDel="006E2826">
          <w:rPr>
            <w:lang w:val="es-ES"/>
          </w:rPr>
          <w:delText xml:space="preserve"> </w:delText>
        </w:r>
      </w:del>
      <w:r w:rsidR="00C46029">
        <w:rPr>
          <w:lang w:val="es-ES"/>
        </w:rPr>
        <w:t>1 en pacientes con insuficiencia hepática leve y moderada fue aproximadamente 38</w:t>
      </w:r>
      <w:ins w:id="2230" w:author="Author">
        <w:r w:rsidR="0080238C" w:rsidRPr="002D59C9">
          <w:rPr>
            <w:lang w:val="es-ES"/>
          </w:rPr>
          <w:t> </w:t>
        </w:r>
      </w:ins>
      <w:r w:rsidR="00C46029">
        <w:rPr>
          <w:lang w:val="es-ES"/>
        </w:rPr>
        <w:t>% y 67</w:t>
      </w:r>
      <w:ins w:id="2231" w:author="Author">
        <w:r w:rsidR="0080238C" w:rsidRPr="002D59C9">
          <w:rPr>
            <w:lang w:val="es-ES"/>
          </w:rPr>
          <w:t> </w:t>
        </w:r>
      </w:ins>
      <w:r w:rsidR="00C46029">
        <w:rPr>
          <w:lang w:val="es-ES"/>
        </w:rPr>
        <w:t>% menor que en los pacientes con función hepática normal, res</w:t>
      </w:r>
      <w:r w:rsidR="00237F61">
        <w:rPr>
          <w:lang w:val="es-ES"/>
        </w:rPr>
        <w:t>pectivamente. La exposición de t</w:t>
      </w:r>
      <w:r w:rsidR="00C46029">
        <w:rPr>
          <w:lang w:val="es-ES"/>
        </w:rPr>
        <w:t>ra</w:t>
      </w:r>
      <w:r w:rsidR="00237F61">
        <w:rPr>
          <w:lang w:val="es-ES"/>
        </w:rPr>
        <w:t xml:space="preserve">stuzumab emtansina (AUC) en el </w:t>
      </w:r>
      <w:r w:rsidR="00FF3CF9">
        <w:rPr>
          <w:lang w:val="es-ES"/>
        </w:rPr>
        <w:t>C</w:t>
      </w:r>
      <w:r w:rsidR="00C46029">
        <w:rPr>
          <w:lang w:val="es-ES"/>
        </w:rPr>
        <w:t>iclo</w:t>
      </w:r>
      <w:ins w:id="2232" w:author="Author">
        <w:r w:rsidR="006E2826" w:rsidRPr="002D59C9">
          <w:rPr>
            <w:lang w:val="es-ES"/>
          </w:rPr>
          <w:t> </w:t>
        </w:r>
      </w:ins>
      <w:del w:id="2233" w:author="Author">
        <w:r w:rsidR="00C46029" w:rsidDel="006E2826">
          <w:rPr>
            <w:lang w:val="es-ES"/>
          </w:rPr>
          <w:delText xml:space="preserve"> </w:delText>
        </w:r>
      </w:del>
      <w:r w:rsidR="00C46029">
        <w:rPr>
          <w:lang w:val="es-ES"/>
        </w:rPr>
        <w:t>3 después de dosis repetidas en pacientes con insuficiencia hepática leve</w:t>
      </w:r>
      <w:r w:rsidR="00237F61">
        <w:rPr>
          <w:lang w:val="es-ES"/>
        </w:rPr>
        <w:t xml:space="preserve"> o</w:t>
      </w:r>
      <w:r w:rsidR="00C46029">
        <w:rPr>
          <w:lang w:val="es-ES"/>
        </w:rPr>
        <w:t xml:space="preserve"> moderada</w:t>
      </w:r>
      <w:r w:rsidR="00237F61">
        <w:rPr>
          <w:lang w:val="es-ES"/>
        </w:rPr>
        <w:t xml:space="preserve"> estuvo dentro del rango observado en pacientes con función hepática normal.</w:t>
      </w:r>
    </w:p>
    <w:p w14:paraId="3D79E954" w14:textId="77777777" w:rsidR="00C02991" w:rsidRDefault="00C02991" w:rsidP="00BF328A">
      <w:pPr>
        <w:rPr>
          <w:lang w:val="es-ES"/>
        </w:rPr>
      </w:pPr>
    </w:p>
    <w:p w14:paraId="08F91116" w14:textId="77777777" w:rsidR="00CF0567" w:rsidRDefault="00C63E4C" w:rsidP="00516BDF">
      <w:pPr>
        <w:jc w:val="both"/>
        <w:rPr>
          <w:lang w:val="es-ES"/>
        </w:rPr>
      </w:pPr>
      <w:r w:rsidRPr="00C63E4C">
        <w:rPr>
          <w:lang w:val="es-ES"/>
        </w:rPr>
        <w:t>No se ha</w:t>
      </w:r>
      <w:r w:rsidRPr="00EF1425">
        <w:rPr>
          <w:lang w:val="es-ES"/>
        </w:rPr>
        <w:t xml:space="preserve"> llevado a cabo un </w:t>
      </w:r>
      <w:r>
        <w:rPr>
          <w:lang w:val="es-ES"/>
        </w:rPr>
        <w:t>e</w:t>
      </w:r>
      <w:r w:rsidRPr="00EF1425">
        <w:rPr>
          <w:lang w:val="es-ES"/>
        </w:rPr>
        <w:t>studio farmacocin</w:t>
      </w:r>
      <w:r>
        <w:rPr>
          <w:lang w:val="es-ES"/>
        </w:rPr>
        <w:t>ético formal y no se han recopilado datos de farmacocinética poblacional en pacientes con insuficiencia hepática grave</w:t>
      </w:r>
      <w:r w:rsidR="00C02991" w:rsidRPr="00C63E4C">
        <w:rPr>
          <w:lang w:val="es-ES"/>
        </w:rPr>
        <w:t xml:space="preserve"> (Child-Pugh </w:t>
      </w:r>
      <w:r w:rsidR="00B923EE" w:rsidRPr="00C63E4C">
        <w:rPr>
          <w:lang w:val="es-ES"/>
        </w:rPr>
        <w:t xml:space="preserve">clase </w:t>
      </w:r>
      <w:r w:rsidR="00C02991" w:rsidRPr="00C63E4C">
        <w:rPr>
          <w:lang w:val="es-ES"/>
        </w:rPr>
        <w:t>C)</w:t>
      </w:r>
      <w:r w:rsidR="00FF3CF9" w:rsidRPr="00C63E4C">
        <w:rPr>
          <w:lang w:val="es-ES"/>
        </w:rPr>
        <w:t>.</w:t>
      </w:r>
    </w:p>
    <w:p w14:paraId="56113D1A" w14:textId="77777777" w:rsidR="00C63E4C" w:rsidRPr="00C63E4C" w:rsidRDefault="00C63E4C" w:rsidP="00516BDF">
      <w:pPr>
        <w:jc w:val="both"/>
        <w:rPr>
          <w:lang w:val="es-ES"/>
        </w:rPr>
      </w:pPr>
    </w:p>
    <w:p w14:paraId="6E61EC8E" w14:textId="77777777" w:rsidR="00516BDF" w:rsidRPr="00067B2A" w:rsidRDefault="008358BA" w:rsidP="00067B2A">
      <w:pPr>
        <w:keepNext/>
        <w:keepLines/>
        <w:jc w:val="both"/>
        <w:rPr>
          <w:u w:val="single"/>
          <w:lang w:val="es-ES"/>
        </w:rPr>
      </w:pPr>
      <w:r w:rsidRPr="00067B2A">
        <w:rPr>
          <w:u w:val="single"/>
          <w:lang w:val="es-ES"/>
        </w:rPr>
        <w:t>Otras poblaciones especiales</w:t>
      </w:r>
    </w:p>
    <w:p w14:paraId="3DBCE2D2" w14:textId="77777777" w:rsidR="00516BDF" w:rsidRPr="002D59C9" w:rsidRDefault="008358BA" w:rsidP="00516BDF">
      <w:pPr>
        <w:rPr>
          <w:lang w:val="es-ES"/>
        </w:rPr>
      </w:pPr>
      <w:r w:rsidRPr="002D59C9">
        <w:rPr>
          <w:lang w:val="es-ES"/>
        </w:rPr>
        <w:t xml:space="preserve">El análisis de farmacocinética poblacional mostró que la raza no parecía influir en la farmacocinética de trastuzumab emtansina. Puesto que la mayoría de los pacientes de los </w:t>
      </w:r>
      <w:del w:id="2234" w:author="Author">
        <w:r w:rsidR="00D15482" w:rsidRPr="002D59C9" w:rsidDel="00420D3F">
          <w:rPr>
            <w:lang w:val="es-ES"/>
          </w:rPr>
          <w:delText>ensayos</w:delText>
        </w:r>
        <w:r w:rsidRPr="002D59C9" w:rsidDel="00420D3F">
          <w:rPr>
            <w:lang w:val="es-ES"/>
          </w:rPr>
          <w:delText xml:space="preserve"> </w:delText>
        </w:r>
      </w:del>
      <w:ins w:id="2235" w:author="Author">
        <w:r w:rsidR="00420D3F">
          <w:rPr>
            <w:lang w:val="es-ES"/>
          </w:rPr>
          <w:t>estudios</w:t>
        </w:r>
        <w:r w:rsidR="00420D3F" w:rsidRPr="002D59C9">
          <w:rPr>
            <w:lang w:val="es-ES"/>
          </w:rPr>
          <w:t xml:space="preserve"> </w:t>
        </w:r>
      </w:ins>
      <w:r w:rsidRPr="002D59C9">
        <w:rPr>
          <w:lang w:val="es-ES"/>
        </w:rPr>
        <w:t xml:space="preserve">clínicos de trastuzumab emtansina eran mujeres, no se evaluó </w:t>
      </w:r>
      <w:r w:rsidR="00D15482" w:rsidRPr="002D59C9">
        <w:rPr>
          <w:lang w:val="es-ES"/>
        </w:rPr>
        <w:t>específicamente</w:t>
      </w:r>
      <w:r w:rsidRPr="002D59C9">
        <w:rPr>
          <w:lang w:val="es-ES"/>
        </w:rPr>
        <w:t xml:space="preserve"> el efecto del sexo sobre la farmacocinética de trastuzumab emtansina</w:t>
      </w:r>
      <w:r w:rsidR="00516BDF" w:rsidRPr="002D59C9">
        <w:rPr>
          <w:lang w:val="es-ES"/>
        </w:rPr>
        <w:t>.</w:t>
      </w:r>
    </w:p>
    <w:p w14:paraId="12566709" w14:textId="77777777" w:rsidR="00516BDF" w:rsidRPr="002D59C9" w:rsidRDefault="00516BDF" w:rsidP="00516BDF">
      <w:pPr>
        <w:jc w:val="both"/>
        <w:rPr>
          <w:lang w:val="es-ES"/>
        </w:rPr>
      </w:pPr>
    </w:p>
    <w:p w14:paraId="17BB8875" w14:textId="77777777" w:rsidR="00516BDF" w:rsidRPr="002D59C9" w:rsidRDefault="00516BDF" w:rsidP="00516BDF">
      <w:pPr>
        <w:ind w:left="567" w:hanging="567"/>
        <w:outlineLvl w:val="0"/>
        <w:rPr>
          <w:szCs w:val="22"/>
          <w:lang w:val="es-ES"/>
        </w:rPr>
      </w:pPr>
      <w:r w:rsidRPr="005E4C16">
        <w:rPr>
          <w:b/>
          <w:szCs w:val="22"/>
          <w:lang w:val="es-ES"/>
        </w:rPr>
        <w:t>5.3</w:t>
      </w:r>
      <w:r w:rsidRPr="005E4C16">
        <w:rPr>
          <w:b/>
          <w:szCs w:val="22"/>
          <w:lang w:val="es-ES"/>
        </w:rPr>
        <w:tab/>
      </w:r>
      <w:r w:rsidR="008358BA" w:rsidRPr="005E4C16">
        <w:rPr>
          <w:b/>
          <w:szCs w:val="22"/>
          <w:lang w:val="es-ES"/>
        </w:rPr>
        <w:t>Datos preclínicos</w:t>
      </w:r>
      <w:r w:rsidR="008358BA" w:rsidRPr="002D59C9">
        <w:rPr>
          <w:b/>
          <w:szCs w:val="22"/>
          <w:lang w:val="es-ES"/>
        </w:rPr>
        <w:t xml:space="preserve"> sobre seguridad</w:t>
      </w:r>
    </w:p>
    <w:p w14:paraId="106EAF39" w14:textId="77777777" w:rsidR="00516BDF" w:rsidRPr="002D59C9" w:rsidRDefault="00516BDF" w:rsidP="00516BDF">
      <w:pPr>
        <w:jc w:val="both"/>
        <w:rPr>
          <w:lang w:val="es-ES"/>
        </w:rPr>
      </w:pPr>
    </w:p>
    <w:p w14:paraId="0144D276" w14:textId="77777777" w:rsidR="003C4CD6" w:rsidRPr="00EF1425" w:rsidRDefault="008358BA" w:rsidP="003C4CD6">
      <w:pPr>
        <w:jc w:val="both"/>
        <w:rPr>
          <w:u w:val="single"/>
          <w:lang w:val="es-ES"/>
        </w:rPr>
      </w:pPr>
      <w:r w:rsidRPr="00EF1425">
        <w:rPr>
          <w:u w:val="single"/>
          <w:lang w:val="es-ES"/>
        </w:rPr>
        <w:t>Toxicología y/o farmacología en animales</w:t>
      </w:r>
    </w:p>
    <w:p w14:paraId="484AA78C" w14:textId="77777777" w:rsidR="003C4CD6" w:rsidRPr="002D59C9" w:rsidRDefault="003C4CD6" w:rsidP="00222D49">
      <w:pPr>
        <w:rPr>
          <w:lang w:val="es-ES"/>
        </w:rPr>
      </w:pPr>
      <w:r w:rsidRPr="002D59C9">
        <w:rPr>
          <w:lang w:val="es-ES"/>
        </w:rPr>
        <w:t xml:space="preserve"> </w:t>
      </w:r>
    </w:p>
    <w:p w14:paraId="730A85EA" w14:textId="77777777" w:rsidR="00BF109B" w:rsidRPr="002D59C9" w:rsidRDefault="008358BA" w:rsidP="00223E90">
      <w:pPr>
        <w:rPr>
          <w:lang w:val="es-ES"/>
        </w:rPr>
      </w:pPr>
      <w:r w:rsidRPr="002D59C9">
        <w:rPr>
          <w:lang w:val="es-ES"/>
        </w:rPr>
        <w:t>La administración de</w:t>
      </w:r>
      <w:r w:rsidR="00BF109B" w:rsidRPr="002D59C9">
        <w:rPr>
          <w:lang w:val="es-ES"/>
        </w:rPr>
        <w:t xml:space="preserve"> trastuzumab </w:t>
      </w:r>
      <w:r w:rsidR="00337BFA" w:rsidRPr="002D59C9">
        <w:rPr>
          <w:lang w:val="es-ES"/>
        </w:rPr>
        <w:t>emtansina</w:t>
      </w:r>
      <w:r w:rsidR="00BF109B" w:rsidRPr="002D59C9">
        <w:rPr>
          <w:lang w:val="es-ES"/>
        </w:rPr>
        <w:t xml:space="preserve"> </w:t>
      </w:r>
      <w:r w:rsidRPr="002D59C9">
        <w:rPr>
          <w:lang w:val="es-ES"/>
        </w:rPr>
        <w:t>fue bien tolerada en ratas y monos a dosis de hasta</w:t>
      </w:r>
      <w:ins w:id="2236" w:author="Author">
        <w:r w:rsidR="006E2826" w:rsidRPr="002D59C9">
          <w:rPr>
            <w:lang w:val="es-ES"/>
          </w:rPr>
          <w:t> </w:t>
        </w:r>
      </w:ins>
      <w:del w:id="2237" w:author="Author">
        <w:r w:rsidRPr="002D59C9" w:rsidDel="006E2826">
          <w:rPr>
            <w:lang w:val="es-ES"/>
          </w:rPr>
          <w:delText xml:space="preserve"> </w:delText>
        </w:r>
      </w:del>
      <w:r w:rsidR="00BF109B" w:rsidRPr="002D59C9">
        <w:rPr>
          <w:lang w:val="es-ES"/>
        </w:rPr>
        <w:t>20</w:t>
      </w:r>
      <w:ins w:id="2238" w:author="Author">
        <w:r w:rsidR="006E2826" w:rsidRPr="002D59C9">
          <w:rPr>
            <w:lang w:val="es-ES"/>
          </w:rPr>
          <w:t> </w:t>
        </w:r>
      </w:ins>
      <w:del w:id="2239" w:author="Author">
        <w:r w:rsidR="00BF109B" w:rsidRPr="002D59C9" w:rsidDel="006E2826">
          <w:rPr>
            <w:lang w:val="es-ES"/>
          </w:rPr>
          <w:delText xml:space="preserve"> </w:delText>
        </w:r>
      </w:del>
      <w:r w:rsidRPr="002D59C9">
        <w:rPr>
          <w:lang w:val="es-ES"/>
        </w:rPr>
        <w:t>y</w:t>
      </w:r>
      <w:r w:rsidR="00BF109B" w:rsidRPr="002D59C9">
        <w:rPr>
          <w:lang w:val="es-ES"/>
        </w:rPr>
        <w:t> 10 mg/kg, respectiv</w:t>
      </w:r>
      <w:r w:rsidRPr="002D59C9">
        <w:rPr>
          <w:lang w:val="es-ES"/>
        </w:rPr>
        <w:t xml:space="preserve">amente, que corresponden a </w:t>
      </w:r>
      <w:r w:rsidRPr="00D7536E">
        <w:rPr>
          <w:lang w:val="es-ES"/>
        </w:rPr>
        <w:t>2</w:t>
      </w:r>
      <w:ins w:id="2240" w:author="Author">
        <w:r w:rsidR="006E2826" w:rsidRPr="002D59C9">
          <w:rPr>
            <w:lang w:val="es-ES"/>
          </w:rPr>
          <w:t> </w:t>
        </w:r>
      </w:ins>
      <w:del w:id="2241" w:author="Author">
        <w:r w:rsidR="00D15482" w:rsidRPr="00D7536E" w:rsidDel="006E2826">
          <w:rPr>
            <w:lang w:val="es-ES"/>
          </w:rPr>
          <w:delText>.</w:delText>
        </w:r>
      </w:del>
      <w:r w:rsidRPr="001D3CBF">
        <w:rPr>
          <w:lang w:val="es-ES"/>
        </w:rPr>
        <w:t>040</w:t>
      </w:r>
      <w:r w:rsidRPr="002D59C9">
        <w:rPr>
          <w:lang w:val="es-ES"/>
        </w:rPr>
        <w:t> </w:t>
      </w:r>
      <w:r w:rsidRPr="002D59C9">
        <w:rPr>
          <w:lang w:val="es-ES"/>
        </w:rPr>
        <w:sym w:font="Symbol" w:char="F06D"/>
      </w:r>
      <w:r w:rsidRPr="002D59C9">
        <w:rPr>
          <w:lang w:val="es-ES"/>
        </w:rPr>
        <w:t>g/m</w:t>
      </w:r>
      <w:r w:rsidRPr="002D59C9">
        <w:rPr>
          <w:vertAlign w:val="superscript"/>
          <w:lang w:val="es-ES"/>
        </w:rPr>
        <w:t>2</w:t>
      </w:r>
      <w:r w:rsidRPr="002D59C9">
        <w:rPr>
          <w:lang w:val="es-ES"/>
        </w:rPr>
        <w:t xml:space="preserve"> de</w:t>
      </w:r>
      <w:r w:rsidR="00BF109B" w:rsidRPr="002D59C9">
        <w:rPr>
          <w:lang w:val="es-ES"/>
        </w:rPr>
        <w:t xml:space="preserve"> DM1 </w:t>
      </w:r>
      <w:r w:rsidRPr="002D59C9">
        <w:rPr>
          <w:lang w:val="es-ES"/>
        </w:rPr>
        <w:t xml:space="preserve">en ambas especies, que </w:t>
      </w:r>
      <w:r w:rsidR="009802D4" w:rsidRPr="002D59C9">
        <w:rPr>
          <w:lang w:val="es-ES"/>
        </w:rPr>
        <w:t>es</w:t>
      </w:r>
      <w:r w:rsidRPr="002D59C9">
        <w:rPr>
          <w:lang w:val="es-ES"/>
        </w:rPr>
        <w:t xml:space="preserve"> aproximadamente </w:t>
      </w:r>
      <w:r w:rsidR="009802D4" w:rsidRPr="002D59C9">
        <w:rPr>
          <w:lang w:val="es-ES"/>
        </w:rPr>
        <w:t xml:space="preserve">equivalente </w:t>
      </w:r>
      <w:r w:rsidRPr="002D59C9">
        <w:rPr>
          <w:lang w:val="es-ES"/>
        </w:rPr>
        <w:t xml:space="preserve">a la dosis clínica de </w:t>
      </w:r>
      <w:r w:rsidR="00BF109B" w:rsidRPr="002D59C9">
        <w:rPr>
          <w:lang w:val="es-ES"/>
        </w:rPr>
        <w:t xml:space="preserve">trastuzumab </w:t>
      </w:r>
      <w:r w:rsidR="00337BFA" w:rsidRPr="002D59C9">
        <w:rPr>
          <w:lang w:val="es-ES"/>
        </w:rPr>
        <w:t>emtansina</w:t>
      </w:r>
      <w:r w:rsidR="00BF109B" w:rsidRPr="002D59C9">
        <w:rPr>
          <w:lang w:val="es-ES"/>
        </w:rPr>
        <w:t xml:space="preserve"> </w:t>
      </w:r>
      <w:r w:rsidRPr="002D59C9">
        <w:rPr>
          <w:lang w:val="es-ES"/>
        </w:rPr>
        <w:t xml:space="preserve">en pacientes. </w:t>
      </w:r>
      <w:r w:rsidR="00A84CA7" w:rsidRPr="002D59C9">
        <w:rPr>
          <w:lang w:val="es-ES"/>
        </w:rPr>
        <w:t>A</w:t>
      </w:r>
      <w:r w:rsidR="00126B3B" w:rsidRPr="002D59C9">
        <w:rPr>
          <w:lang w:val="es-ES"/>
        </w:rPr>
        <w:t xml:space="preserve"> excepción de la neuropatía axonal periférica irreversible (observada sólo en monos tratados con dosis </w:t>
      </w:r>
      <w:r w:rsidR="00126B3B" w:rsidRPr="002D59C9">
        <w:rPr>
          <w:lang w:val="es-ES"/>
        </w:rPr>
        <w:sym w:font="Symbol" w:char="F0B3"/>
      </w:r>
      <w:r w:rsidR="00126B3B" w:rsidRPr="002D59C9">
        <w:rPr>
          <w:lang w:val="es-ES"/>
        </w:rPr>
        <w:t> 10</w:t>
      </w:r>
      <w:r w:rsidR="00D15482" w:rsidRPr="002D59C9">
        <w:rPr>
          <w:lang w:val="es-ES"/>
        </w:rPr>
        <w:t> </w:t>
      </w:r>
      <w:r w:rsidR="00126B3B" w:rsidRPr="002D59C9">
        <w:rPr>
          <w:lang w:val="es-ES"/>
        </w:rPr>
        <w:t>mg/kg) y la toxicidad sobre los órganos reproductores (observada únicamente en ratas que recibieron dosis de</w:t>
      </w:r>
      <w:ins w:id="2242" w:author="Author">
        <w:r w:rsidR="006E2826" w:rsidRPr="002D59C9">
          <w:rPr>
            <w:lang w:val="es-ES"/>
          </w:rPr>
          <w:t> </w:t>
        </w:r>
      </w:ins>
      <w:del w:id="2243" w:author="Author">
        <w:r w:rsidR="00126B3B" w:rsidRPr="002D59C9" w:rsidDel="006E2826">
          <w:rPr>
            <w:lang w:val="es-ES"/>
          </w:rPr>
          <w:delText xml:space="preserve"> </w:delText>
        </w:r>
      </w:del>
      <w:r w:rsidR="00126B3B" w:rsidRPr="002D59C9">
        <w:rPr>
          <w:lang w:val="es-ES"/>
        </w:rPr>
        <w:t>60 mg/kg), las toxicidades dependientes de la</w:t>
      </w:r>
      <w:ins w:id="2244" w:author="Author">
        <w:r w:rsidR="002C099E">
          <w:rPr>
            <w:lang w:val="es-ES"/>
          </w:rPr>
          <w:t>s</w:t>
        </w:r>
      </w:ins>
      <w:r w:rsidR="00126B3B" w:rsidRPr="002D59C9">
        <w:rPr>
          <w:lang w:val="es-ES"/>
        </w:rPr>
        <w:t xml:space="preserve"> dosis identificadas en los</w:t>
      </w:r>
      <w:r w:rsidRPr="002D59C9">
        <w:rPr>
          <w:lang w:val="es-ES"/>
        </w:rPr>
        <w:t xml:space="preserve"> estudios de toxicidad </w:t>
      </w:r>
      <w:r w:rsidR="00BF109B" w:rsidRPr="002D59C9">
        <w:rPr>
          <w:lang w:val="es-ES"/>
        </w:rPr>
        <w:t>GLP</w:t>
      </w:r>
      <w:r w:rsidR="00126B3B" w:rsidRPr="002D59C9">
        <w:rPr>
          <w:lang w:val="es-ES"/>
        </w:rPr>
        <w:t xml:space="preserve"> fueron</w:t>
      </w:r>
      <w:r w:rsidRPr="002D59C9">
        <w:rPr>
          <w:lang w:val="es-ES"/>
        </w:rPr>
        <w:t xml:space="preserve"> parcial o totalmente reversibles en ambos modelos animales. </w:t>
      </w:r>
      <w:r w:rsidR="00384748" w:rsidRPr="002D59C9">
        <w:rPr>
          <w:lang w:val="es-ES"/>
        </w:rPr>
        <w:t xml:space="preserve">Las toxicidades principales </w:t>
      </w:r>
      <w:r w:rsidR="009802D4" w:rsidRPr="002D59C9">
        <w:rPr>
          <w:lang w:val="es-ES"/>
        </w:rPr>
        <w:t>incluyeron hepatotoxicidad</w:t>
      </w:r>
      <w:r w:rsidR="00BF109B" w:rsidRPr="002D59C9">
        <w:rPr>
          <w:lang w:val="es-ES"/>
        </w:rPr>
        <w:t xml:space="preserve"> (</w:t>
      </w:r>
      <w:r w:rsidR="00384748" w:rsidRPr="002D59C9">
        <w:rPr>
          <w:lang w:val="es-ES"/>
        </w:rPr>
        <w:t>elevaciones de las enzimas hepáticas</w:t>
      </w:r>
      <w:r w:rsidR="00BF109B" w:rsidRPr="002D59C9">
        <w:rPr>
          <w:lang w:val="es-ES"/>
        </w:rPr>
        <w:t xml:space="preserve">) </w:t>
      </w:r>
      <w:r w:rsidR="009802D4" w:rsidRPr="002D59C9">
        <w:rPr>
          <w:lang w:val="es-ES"/>
        </w:rPr>
        <w:t xml:space="preserve">con </w:t>
      </w:r>
      <w:r w:rsidR="00384748" w:rsidRPr="002D59C9">
        <w:rPr>
          <w:lang w:val="es-ES"/>
        </w:rPr>
        <w:t>dosis de</w:t>
      </w:r>
      <w:del w:id="2245" w:author="Author">
        <w:r w:rsidR="00BF109B" w:rsidRPr="002D59C9" w:rsidDel="006E2826">
          <w:rPr>
            <w:lang w:val="es-ES"/>
          </w:rPr>
          <w:delText xml:space="preserve"> </w:delText>
        </w:r>
      </w:del>
      <w:r w:rsidR="00BF109B" w:rsidRPr="002D59C9">
        <w:rPr>
          <w:lang w:val="es-ES"/>
        </w:rPr>
        <w:t> </w:t>
      </w:r>
      <w:r w:rsidR="00BF109B" w:rsidRPr="002D59C9">
        <w:rPr>
          <w:lang w:val="es-ES"/>
        </w:rPr>
        <w:sym w:font="Symbol" w:char="F0B3"/>
      </w:r>
      <w:r w:rsidR="00BF109B" w:rsidRPr="002D59C9">
        <w:rPr>
          <w:lang w:val="es-ES"/>
        </w:rPr>
        <w:t> 20</w:t>
      </w:r>
      <w:ins w:id="2246" w:author="Author">
        <w:r w:rsidR="002C099E" w:rsidRPr="002D59C9">
          <w:rPr>
            <w:lang w:val="es-ES"/>
          </w:rPr>
          <w:t> </w:t>
        </w:r>
      </w:ins>
      <w:del w:id="2247" w:author="Author">
        <w:r w:rsidR="00BF109B" w:rsidRPr="002D59C9" w:rsidDel="002C099E">
          <w:rPr>
            <w:lang w:val="es-ES"/>
          </w:rPr>
          <w:delText xml:space="preserve"> </w:delText>
        </w:r>
      </w:del>
      <w:r w:rsidR="00BF109B" w:rsidRPr="002D59C9">
        <w:rPr>
          <w:lang w:val="es-ES"/>
        </w:rPr>
        <w:t xml:space="preserve">mg/kg </w:t>
      </w:r>
      <w:r w:rsidR="00384748" w:rsidRPr="002D59C9">
        <w:rPr>
          <w:lang w:val="es-ES"/>
        </w:rPr>
        <w:t>y</w:t>
      </w:r>
      <w:del w:id="2248" w:author="Author">
        <w:r w:rsidR="00BF109B" w:rsidRPr="002D59C9" w:rsidDel="002C099E">
          <w:rPr>
            <w:lang w:val="es-ES"/>
          </w:rPr>
          <w:delText xml:space="preserve"> </w:delText>
        </w:r>
      </w:del>
      <w:r w:rsidR="00BF109B" w:rsidRPr="002D59C9">
        <w:rPr>
          <w:lang w:val="es-ES"/>
        </w:rPr>
        <w:t xml:space="preserve"> </w:t>
      </w:r>
      <w:r w:rsidR="00BF109B" w:rsidRPr="002D59C9">
        <w:rPr>
          <w:lang w:val="es-ES"/>
        </w:rPr>
        <w:sym w:font="Symbol" w:char="F0B3"/>
      </w:r>
      <w:r w:rsidR="00BF109B" w:rsidRPr="002D59C9">
        <w:rPr>
          <w:lang w:val="es-ES"/>
        </w:rPr>
        <w:t xml:space="preserve"> 10 mg/kg, </w:t>
      </w:r>
      <w:r w:rsidR="009802D4" w:rsidRPr="002D59C9">
        <w:rPr>
          <w:lang w:val="es-ES"/>
        </w:rPr>
        <w:t>mielotoxicidad</w:t>
      </w:r>
      <w:r w:rsidR="00BF109B" w:rsidRPr="002D59C9">
        <w:rPr>
          <w:lang w:val="es-ES"/>
        </w:rPr>
        <w:t xml:space="preserve"> (</w:t>
      </w:r>
      <w:r w:rsidR="00CF7600" w:rsidRPr="002D59C9">
        <w:rPr>
          <w:lang w:val="es-ES"/>
        </w:rPr>
        <w:t>disminución</w:t>
      </w:r>
      <w:r w:rsidR="00384748" w:rsidRPr="002D59C9">
        <w:rPr>
          <w:lang w:val="es-ES"/>
        </w:rPr>
        <w:t xml:space="preserve"> de los recuentos de plaquetas y leucocitos</w:t>
      </w:r>
      <w:r w:rsidR="00BF109B" w:rsidRPr="002D59C9">
        <w:rPr>
          <w:lang w:val="es-ES"/>
        </w:rPr>
        <w:t>)</w:t>
      </w:r>
      <w:ins w:id="2249" w:author="Author">
        <w:r w:rsidR="006E2826" w:rsidRPr="002D59C9">
          <w:rPr>
            <w:lang w:val="es-ES"/>
          </w:rPr>
          <w:t> </w:t>
        </w:r>
      </w:ins>
      <w:r w:rsidR="00BF109B" w:rsidRPr="002D59C9">
        <w:rPr>
          <w:lang w:val="es-ES"/>
        </w:rPr>
        <w:t>/</w:t>
      </w:r>
      <w:r w:rsidR="009802D4" w:rsidRPr="002D59C9">
        <w:rPr>
          <w:lang w:val="es-ES"/>
        </w:rPr>
        <w:t>toxicidad hematológica, con</w:t>
      </w:r>
      <w:r w:rsidR="00384748" w:rsidRPr="002D59C9">
        <w:rPr>
          <w:lang w:val="es-ES"/>
        </w:rPr>
        <w:t xml:space="preserve"> dosis de</w:t>
      </w:r>
      <w:r w:rsidR="00BF109B" w:rsidRPr="002D59C9">
        <w:rPr>
          <w:lang w:val="es-ES"/>
        </w:rPr>
        <w:t xml:space="preserve">  </w:t>
      </w:r>
      <w:r w:rsidR="00BF109B" w:rsidRPr="002D59C9">
        <w:rPr>
          <w:lang w:val="es-ES"/>
        </w:rPr>
        <w:sym w:font="Symbol" w:char="F0B3"/>
      </w:r>
      <w:r w:rsidR="00BF109B" w:rsidRPr="002D59C9">
        <w:rPr>
          <w:lang w:val="es-ES"/>
        </w:rPr>
        <w:t> 20</w:t>
      </w:r>
      <w:ins w:id="2250" w:author="Author">
        <w:r w:rsidR="002C099E" w:rsidRPr="00FF2866">
          <w:rPr>
            <w:lang w:val="es-ES"/>
            <w:rPrChange w:id="2251" w:author="Author">
              <w:rPr/>
            </w:rPrChange>
          </w:rPr>
          <w:t> </w:t>
        </w:r>
      </w:ins>
      <w:del w:id="2252" w:author="Author">
        <w:r w:rsidR="00BF109B" w:rsidRPr="002D59C9" w:rsidDel="002C099E">
          <w:rPr>
            <w:lang w:val="es-ES"/>
          </w:rPr>
          <w:delText xml:space="preserve"> </w:delText>
        </w:r>
      </w:del>
      <w:r w:rsidR="00BF109B" w:rsidRPr="002D59C9">
        <w:rPr>
          <w:lang w:val="es-ES"/>
        </w:rPr>
        <w:t xml:space="preserve">mg/kg </w:t>
      </w:r>
      <w:r w:rsidR="00384748" w:rsidRPr="002D59C9">
        <w:rPr>
          <w:lang w:val="es-ES"/>
        </w:rPr>
        <w:t>y</w:t>
      </w:r>
      <w:r w:rsidR="00BF109B" w:rsidRPr="002D59C9">
        <w:rPr>
          <w:lang w:val="es-ES"/>
        </w:rPr>
        <w:t xml:space="preserve">  </w:t>
      </w:r>
      <w:r w:rsidR="00BF109B" w:rsidRPr="002D59C9">
        <w:rPr>
          <w:lang w:val="es-ES"/>
        </w:rPr>
        <w:sym w:font="Symbol" w:char="F0B3"/>
      </w:r>
      <w:r w:rsidR="00BF109B" w:rsidRPr="002D59C9">
        <w:rPr>
          <w:lang w:val="es-ES"/>
        </w:rPr>
        <w:t> 10</w:t>
      </w:r>
      <w:ins w:id="2253" w:author="Author">
        <w:r w:rsidR="002C099E" w:rsidRPr="002D59C9">
          <w:rPr>
            <w:lang w:val="es-ES"/>
          </w:rPr>
          <w:t> </w:t>
        </w:r>
      </w:ins>
      <w:del w:id="2254" w:author="Author">
        <w:r w:rsidR="00BF109B" w:rsidRPr="002D59C9" w:rsidDel="002C099E">
          <w:rPr>
            <w:lang w:val="es-ES"/>
          </w:rPr>
          <w:delText xml:space="preserve"> </w:delText>
        </w:r>
      </w:del>
      <w:r w:rsidR="00BF109B" w:rsidRPr="002D59C9">
        <w:rPr>
          <w:lang w:val="es-ES"/>
        </w:rPr>
        <w:t>mg/kg</w:t>
      </w:r>
      <w:r w:rsidR="009802D4" w:rsidRPr="002D59C9">
        <w:rPr>
          <w:lang w:val="es-ES"/>
        </w:rPr>
        <w:t>,</w:t>
      </w:r>
      <w:r w:rsidR="00384748" w:rsidRPr="002D59C9">
        <w:rPr>
          <w:lang w:val="es-ES"/>
        </w:rPr>
        <w:t xml:space="preserve"> y </w:t>
      </w:r>
      <w:r w:rsidR="009802D4" w:rsidRPr="002D59C9">
        <w:rPr>
          <w:lang w:val="es-ES"/>
        </w:rPr>
        <w:t xml:space="preserve">toxicidad en </w:t>
      </w:r>
      <w:r w:rsidR="00384748" w:rsidRPr="002D59C9">
        <w:rPr>
          <w:lang w:val="es-ES"/>
        </w:rPr>
        <w:t xml:space="preserve">órganos linfoides </w:t>
      </w:r>
      <w:r w:rsidR="009802D4" w:rsidRPr="002D59C9">
        <w:rPr>
          <w:lang w:val="es-ES"/>
        </w:rPr>
        <w:t>con</w:t>
      </w:r>
      <w:r w:rsidR="00384748" w:rsidRPr="002D59C9">
        <w:rPr>
          <w:lang w:val="es-ES"/>
        </w:rPr>
        <w:t xml:space="preserve"> dosis de </w:t>
      </w:r>
      <w:r w:rsidR="00BF109B" w:rsidRPr="002D59C9">
        <w:rPr>
          <w:lang w:val="es-ES"/>
        </w:rPr>
        <w:t> </w:t>
      </w:r>
      <w:r w:rsidR="00BF109B" w:rsidRPr="002D59C9">
        <w:rPr>
          <w:lang w:val="es-ES"/>
        </w:rPr>
        <w:sym w:font="Symbol" w:char="F0B3"/>
      </w:r>
      <w:r w:rsidR="00BF109B" w:rsidRPr="002D59C9">
        <w:rPr>
          <w:lang w:val="es-ES"/>
        </w:rPr>
        <w:t> 20</w:t>
      </w:r>
      <w:r w:rsidR="00D15482" w:rsidRPr="002D59C9">
        <w:rPr>
          <w:lang w:val="es-ES"/>
        </w:rPr>
        <w:t> </w:t>
      </w:r>
      <w:r w:rsidR="00BF109B" w:rsidRPr="002D59C9">
        <w:rPr>
          <w:lang w:val="es-ES"/>
        </w:rPr>
        <w:t xml:space="preserve">mg/kg </w:t>
      </w:r>
      <w:del w:id="2255" w:author="Author">
        <w:r w:rsidR="00BF109B" w:rsidRPr="002D59C9" w:rsidDel="002C099E">
          <w:rPr>
            <w:lang w:val="es-ES"/>
          </w:rPr>
          <w:delText xml:space="preserve"> </w:delText>
        </w:r>
      </w:del>
      <w:r w:rsidR="00384748" w:rsidRPr="002D59C9">
        <w:rPr>
          <w:lang w:val="es-ES"/>
        </w:rPr>
        <w:t>y</w:t>
      </w:r>
      <w:r w:rsidR="00BF109B" w:rsidRPr="002D59C9">
        <w:rPr>
          <w:lang w:val="es-ES"/>
        </w:rPr>
        <w:t xml:space="preserve">  </w:t>
      </w:r>
      <w:r w:rsidR="00BF109B" w:rsidRPr="002D59C9">
        <w:rPr>
          <w:lang w:val="es-ES"/>
        </w:rPr>
        <w:sym w:font="Symbol" w:char="F0B3"/>
      </w:r>
      <w:r w:rsidR="00BF109B" w:rsidRPr="002D59C9">
        <w:rPr>
          <w:lang w:val="es-ES"/>
        </w:rPr>
        <w:t> 3</w:t>
      </w:r>
      <w:ins w:id="2256" w:author="Author">
        <w:r w:rsidR="002C099E" w:rsidRPr="002D59C9">
          <w:rPr>
            <w:lang w:val="es-ES"/>
          </w:rPr>
          <w:t> </w:t>
        </w:r>
      </w:ins>
      <w:del w:id="2257" w:author="Author">
        <w:r w:rsidR="00BF109B" w:rsidRPr="002D59C9" w:rsidDel="002C099E">
          <w:rPr>
            <w:lang w:val="es-ES"/>
          </w:rPr>
          <w:delText xml:space="preserve"> </w:delText>
        </w:r>
      </w:del>
      <w:r w:rsidR="00BF109B" w:rsidRPr="002D59C9">
        <w:rPr>
          <w:lang w:val="es-ES"/>
        </w:rPr>
        <w:t xml:space="preserve">mg/kg, </w:t>
      </w:r>
      <w:r w:rsidR="00384748" w:rsidRPr="002D59C9">
        <w:rPr>
          <w:lang w:val="es-ES"/>
        </w:rPr>
        <w:t>en ratas y monos, respectivamente</w:t>
      </w:r>
      <w:r w:rsidR="00BF109B" w:rsidRPr="002D59C9">
        <w:rPr>
          <w:lang w:val="es-ES"/>
        </w:rPr>
        <w:t>.</w:t>
      </w:r>
    </w:p>
    <w:p w14:paraId="75C0686D" w14:textId="77777777" w:rsidR="00A77C18" w:rsidRPr="002D59C9" w:rsidRDefault="00A77C18" w:rsidP="00516BDF">
      <w:pPr>
        <w:jc w:val="both"/>
        <w:rPr>
          <w:i/>
          <w:lang w:val="es-ES"/>
        </w:rPr>
      </w:pPr>
    </w:p>
    <w:p w14:paraId="717318B4" w14:textId="77777777" w:rsidR="00516BDF" w:rsidRDefault="00384748" w:rsidP="00516BDF">
      <w:pPr>
        <w:jc w:val="both"/>
        <w:rPr>
          <w:u w:val="single"/>
          <w:lang w:val="es-ES"/>
        </w:rPr>
      </w:pPr>
      <w:r w:rsidRPr="00EF1425">
        <w:rPr>
          <w:u w:val="single"/>
          <w:lang w:val="es-ES"/>
        </w:rPr>
        <w:t>Mutagenicidad</w:t>
      </w:r>
    </w:p>
    <w:p w14:paraId="67879C03" w14:textId="77777777" w:rsidR="007755A1" w:rsidRPr="00EF1425" w:rsidRDefault="007755A1" w:rsidP="00516BDF">
      <w:pPr>
        <w:jc w:val="both"/>
        <w:rPr>
          <w:u w:val="single"/>
          <w:lang w:val="es-ES"/>
        </w:rPr>
      </w:pPr>
    </w:p>
    <w:p w14:paraId="58790B36" w14:textId="77777777" w:rsidR="007D4E6B" w:rsidRPr="002D59C9" w:rsidRDefault="003C4CD6" w:rsidP="00C3554D">
      <w:pPr>
        <w:rPr>
          <w:lang w:val="es-ES"/>
        </w:rPr>
      </w:pPr>
      <w:r w:rsidRPr="002D59C9">
        <w:rPr>
          <w:lang w:val="es-ES"/>
        </w:rPr>
        <w:t xml:space="preserve">DM1 </w:t>
      </w:r>
      <w:r w:rsidR="00384748" w:rsidRPr="002D59C9">
        <w:rPr>
          <w:lang w:val="es-ES"/>
        </w:rPr>
        <w:t xml:space="preserve">fue aneugénico o clastogénico en un ensayo de micronúcleos de médula ósea de rata </w:t>
      </w:r>
      <w:r w:rsidR="00384748" w:rsidRPr="002D59C9">
        <w:rPr>
          <w:i/>
          <w:lang w:val="es-ES"/>
        </w:rPr>
        <w:t>in vivo</w:t>
      </w:r>
      <w:r w:rsidR="00384748" w:rsidRPr="002D59C9">
        <w:rPr>
          <w:lang w:val="es-ES"/>
        </w:rPr>
        <w:t xml:space="preserve"> utilizando una dosis única, a exposiciones que fueron comparables a las concentraciones máximas medias de DM1 determinadas en humanos tratados con trastuzumab emtansina</w:t>
      </w:r>
      <w:r w:rsidRPr="002D59C9">
        <w:rPr>
          <w:lang w:val="es-ES"/>
        </w:rPr>
        <w:t>.</w:t>
      </w:r>
      <w:r w:rsidR="00384748" w:rsidRPr="002D59C9">
        <w:rPr>
          <w:lang w:val="es-ES"/>
        </w:rPr>
        <w:t xml:space="preserve"> DM1 no fue mutagénico en un ensayo de mutaci</w:t>
      </w:r>
      <w:r w:rsidR="00E5423D" w:rsidRPr="002D59C9">
        <w:rPr>
          <w:lang w:val="es-ES"/>
        </w:rPr>
        <w:t xml:space="preserve">ón bacteriana inversa </w:t>
      </w:r>
      <w:r w:rsidR="00384748" w:rsidRPr="002D59C9">
        <w:rPr>
          <w:i/>
          <w:lang w:val="es-ES"/>
        </w:rPr>
        <w:t>in vitro</w:t>
      </w:r>
      <w:r w:rsidR="00384748" w:rsidRPr="002D59C9">
        <w:rPr>
          <w:lang w:val="es-ES"/>
        </w:rPr>
        <w:t xml:space="preserve"> (Ames).</w:t>
      </w:r>
      <w:r w:rsidRPr="002D59C9">
        <w:rPr>
          <w:lang w:val="es-ES"/>
        </w:rPr>
        <w:t xml:space="preserve">  </w:t>
      </w:r>
    </w:p>
    <w:p w14:paraId="36AFF494" w14:textId="77777777" w:rsidR="00C3554D" w:rsidRPr="002D59C9" w:rsidRDefault="00C3554D" w:rsidP="00516BDF">
      <w:pPr>
        <w:jc w:val="both"/>
        <w:rPr>
          <w:b/>
          <w:u w:val="single"/>
          <w:lang w:val="es-ES"/>
        </w:rPr>
      </w:pPr>
    </w:p>
    <w:p w14:paraId="1746A311" w14:textId="77777777" w:rsidR="00516BDF" w:rsidRPr="00EF1425" w:rsidRDefault="00E5423D" w:rsidP="00516BDF">
      <w:pPr>
        <w:jc w:val="both"/>
        <w:rPr>
          <w:u w:val="single"/>
          <w:lang w:val="es-ES"/>
        </w:rPr>
      </w:pPr>
      <w:r w:rsidRPr="00EF1425">
        <w:rPr>
          <w:u w:val="single"/>
          <w:lang w:val="es-ES"/>
        </w:rPr>
        <w:t>Deterioro de la fertilidad y teratogenicidad</w:t>
      </w:r>
    </w:p>
    <w:p w14:paraId="0BEA79BA" w14:textId="77777777" w:rsidR="007755A1" w:rsidRPr="00EF1425" w:rsidRDefault="007755A1" w:rsidP="00516BDF">
      <w:pPr>
        <w:jc w:val="both"/>
        <w:rPr>
          <w:i/>
          <w:u w:val="single"/>
          <w:lang w:val="es-ES"/>
        </w:rPr>
      </w:pPr>
    </w:p>
    <w:p w14:paraId="3D4C910A" w14:textId="77777777" w:rsidR="00516BDF" w:rsidRPr="002D59C9" w:rsidRDefault="00DF23D7" w:rsidP="00516BDF">
      <w:pPr>
        <w:rPr>
          <w:lang w:val="es-ES"/>
        </w:rPr>
      </w:pPr>
      <w:r>
        <w:rPr>
          <w:lang w:val="es-ES"/>
        </w:rPr>
        <w:t>No se han llevado a cabo estudios en animales para evaluar el efecto</w:t>
      </w:r>
      <w:r w:rsidR="007A76E0">
        <w:rPr>
          <w:lang w:val="es-ES"/>
        </w:rPr>
        <w:t xml:space="preserve"> </w:t>
      </w:r>
      <w:r w:rsidR="008F5DF5" w:rsidRPr="005D3404">
        <w:rPr>
          <w:lang w:val="es-ES"/>
        </w:rPr>
        <w:t>para</w:t>
      </w:r>
      <w:r w:rsidR="00E5423D" w:rsidRPr="002D59C9">
        <w:rPr>
          <w:lang w:val="es-ES"/>
        </w:rPr>
        <w:t xml:space="preserve"> la fertilidad con </w:t>
      </w:r>
      <w:r w:rsidR="00516BDF" w:rsidRPr="002D59C9">
        <w:rPr>
          <w:lang w:val="es-ES"/>
        </w:rPr>
        <w:t xml:space="preserve">trastuzumab </w:t>
      </w:r>
      <w:r w:rsidR="00337BFA" w:rsidRPr="002D59C9">
        <w:rPr>
          <w:lang w:val="es-ES"/>
        </w:rPr>
        <w:t>emtansina</w:t>
      </w:r>
      <w:r w:rsidR="00516BDF" w:rsidRPr="002D59C9">
        <w:rPr>
          <w:lang w:val="es-ES"/>
        </w:rPr>
        <w:t xml:space="preserve">. </w:t>
      </w:r>
      <w:r w:rsidR="00E5423D" w:rsidRPr="002D59C9">
        <w:rPr>
          <w:lang w:val="es-ES"/>
        </w:rPr>
        <w:t>Sin embargo,</w:t>
      </w:r>
      <w:r w:rsidR="0078145F">
        <w:rPr>
          <w:lang w:val="es-ES"/>
        </w:rPr>
        <w:t xml:space="preserve"> </w:t>
      </w:r>
      <w:r w:rsidR="0078145F" w:rsidRPr="005D3404">
        <w:rPr>
          <w:lang w:val="es-ES"/>
        </w:rPr>
        <w:t>a partir de los resultados obtenidos</w:t>
      </w:r>
      <w:r w:rsidR="005D3404">
        <w:rPr>
          <w:lang w:val="es-ES"/>
        </w:rPr>
        <w:t xml:space="preserve"> </w:t>
      </w:r>
      <w:r w:rsidR="00E5423D" w:rsidRPr="002D59C9">
        <w:rPr>
          <w:lang w:val="es-ES"/>
        </w:rPr>
        <w:t>en los estudios generales de toxicidad en animales, es previsible que trastuzumab emtansina tenga efectos adversos sobre la fertilidad</w:t>
      </w:r>
      <w:r w:rsidR="00516BDF" w:rsidRPr="002D59C9">
        <w:rPr>
          <w:lang w:val="es-ES"/>
        </w:rPr>
        <w:t>.</w:t>
      </w:r>
    </w:p>
    <w:p w14:paraId="3D64F683" w14:textId="77777777" w:rsidR="00516BDF" w:rsidRPr="002D59C9" w:rsidRDefault="00516BDF" w:rsidP="00516BDF">
      <w:pPr>
        <w:rPr>
          <w:lang w:val="es-ES"/>
        </w:rPr>
      </w:pPr>
    </w:p>
    <w:p w14:paraId="6551DD2C" w14:textId="77777777" w:rsidR="00516BDF" w:rsidRPr="002D59C9" w:rsidRDefault="00E5423D" w:rsidP="00516BDF">
      <w:pPr>
        <w:rPr>
          <w:lang w:val="es-ES"/>
        </w:rPr>
      </w:pPr>
      <w:r w:rsidRPr="002D59C9">
        <w:rPr>
          <w:lang w:val="es-ES"/>
        </w:rPr>
        <w:t xml:space="preserve">No se han llevado a cabo estudios específicos </w:t>
      </w:r>
      <w:r w:rsidR="008F5DF5" w:rsidRPr="003D3116">
        <w:rPr>
          <w:lang w:val="es-ES"/>
        </w:rPr>
        <w:t>para</w:t>
      </w:r>
      <w:r w:rsidRPr="003D3116">
        <w:rPr>
          <w:lang w:val="es-ES"/>
        </w:rPr>
        <w:t xml:space="preserve"> el desarrollo embriofetal en animales con trastuzumab emtansina</w:t>
      </w:r>
      <w:r w:rsidR="00516BDF" w:rsidRPr="003D3116">
        <w:rPr>
          <w:lang w:val="es-ES"/>
        </w:rPr>
        <w:t>.</w:t>
      </w:r>
      <w:r w:rsidR="006963C2" w:rsidRPr="003D3116">
        <w:rPr>
          <w:lang w:val="es-ES"/>
        </w:rPr>
        <w:t xml:space="preserve"> Se ha identificado toxicidad </w:t>
      </w:r>
      <w:r w:rsidR="00B5517F" w:rsidRPr="003D3116">
        <w:rPr>
          <w:lang w:val="es-ES"/>
        </w:rPr>
        <w:t>para</w:t>
      </w:r>
      <w:r w:rsidR="006963C2" w:rsidRPr="003D3116">
        <w:rPr>
          <w:lang w:val="es-ES"/>
        </w:rPr>
        <w:t xml:space="preserve"> el desarrollo con trastuzumab en el entorno clínico, aunque no se preveía en el programa de estudios preclínicos. Además, en estudios preclínicos se ha observado toxicidad </w:t>
      </w:r>
      <w:r w:rsidR="00904E49" w:rsidRPr="003D3116">
        <w:rPr>
          <w:lang w:val="es-ES"/>
        </w:rPr>
        <w:t>para</w:t>
      </w:r>
      <w:r w:rsidR="006963C2" w:rsidRPr="003D3116">
        <w:rPr>
          <w:lang w:val="es-ES"/>
        </w:rPr>
        <w:t xml:space="preserve"> el desarrollo con maytansina, lo cual sugiere que DM1, </w:t>
      </w:r>
      <w:r w:rsidR="004C6FD6" w:rsidRPr="003D3116">
        <w:rPr>
          <w:lang w:val="es-ES"/>
        </w:rPr>
        <w:t xml:space="preserve">el </w:t>
      </w:r>
      <w:r w:rsidR="006963C2" w:rsidRPr="003D3116">
        <w:rPr>
          <w:lang w:val="es-ES"/>
        </w:rPr>
        <w:t xml:space="preserve">componente maytansinoide </w:t>
      </w:r>
      <w:r w:rsidR="00BD2EDB" w:rsidRPr="003D3116">
        <w:rPr>
          <w:lang w:val="es-ES"/>
        </w:rPr>
        <w:t>citotóxico de trastuzumab</w:t>
      </w:r>
      <w:r w:rsidR="00BD2EDB" w:rsidRPr="002D59C9">
        <w:rPr>
          <w:lang w:val="es-ES"/>
        </w:rPr>
        <w:t xml:space="preserve"> emtansina</w:t>
      </w:r>
      <w:r w:rsidR="004C6FD6" w:rsidRPr="002D59C9">
        <w:rPr>
          <w:lang w:val="es-ES"/>
        </w:rPr>
        <w:t xml:space="preserve"> que inhibe el microtúbulo</w:t>
      </w:r>
      <w:r w:rsidR="006963C2" w:rsidRPr="002D59C9">
        <w:rPr>
          <w:lang w:val="es-ES"/>
        </w:rPr>
        <w:t>, será igualmente teratogénico y potencialmente embriotóxico.</w:t>
      </w:r>
    </w:p>
    <w:p w14:paraId="109EDC2B" w14:textId="77777777" w:rsidR="00516BDF" w:rsidRPr="002D59C9" w:rsidRDefault="00516BDF" w:rsidP="00516BDF">
      <w:pPr>
        <w:jc w:val="both"/>
        <w:rPr>
          <w:lang w:val="es-ES"/>
        </w:rPr>
      </w:pPr>
    </w:p>
    <w:p w14:paraId="397128C6" w14:textId="77777777" w:rsidR="00516BDF" w:rsidRPr="002D59C9" w:rsidRDefault="00516BDF" w:rsidP="00516BDF">
      <w:pPr>
        <w:jc w:val="both"/>
        <w:rPr>
          <w:lang w:val="es-ES"/>
        </w:rPr>
      </w:pPr>
    </w:p>
    <w:p w14:paraId="453614E3" w14:textId="77777777" w:rsidR="00516BDF" w:rsidRPr="002D59C9" w:rsidRDefault="00516BDF" w:rsidP="000C4EE8">
      <w:pPr>
        <w:keepNext/>
        <w:keepLines/>
        <w:ind w:left="567" w:hanging="567"/>
        <w:rPr>
          <w:b/>
          <w:szCs w:val="22"/>
          <w:lang w:val="es-ES"/>
        </w:rPr>
      </w:pPr>
      <w:r w:rsidRPr="002D59C9">
        <w:rPr>
          <w:b/>
          <w:szCs w:val="22"/>
          <w:lang w:val="es-ES"/>
        </w:rPr>
        <w:t>6.</w:t>
      </w:r>
      <w:r w:rsidRPr="002D59C9">
        <w:rPr>
          <w:b/>
          <w:szCs w:val="22"/>
          <w:lang w:val="es-ES"/>
        </w:rPr>
        <w:tab/>
      </w:r>
      <w:r w:rsidR="00384748" w:rsidRPr="002D59C9">
        <w:rPr>
          <w:b/>
          <w:szCs w:val="22"/>
          <w:lang w:val="es-ES"/>
        </w:rPr>
        <w:t>DATOS FARMACÉUTICOS</w:t>
      </w:r>
    </w:p>
    <w:p w14:paraId="46CC23F4" w14:textId="77777777" w:rsidR="00516BDF" w:rsidRPr="002D59C9" w:rsidRDefault="00516BDF" w:rsidP="000C4EE8">
      <w:pPr>
        <w:keepNext/>
        <w:keepLines/>
        <w:ind w:left="567" w:hanging="567"/>
        <w:rPr>
          <w:b/>
          <w:szCs w:val="22"/>
          <w:lang w:val="es-ES"/>
        </w:rPr>
      </w:pPr>
    </w:p>
    <w:p w14:paraId="208C192A" w14:textId="77777777" w:rsidR="00516BDF" w:rsidRPr="002D59C9" w:rsidRDefault="00516BDF" w:rsidP="000C4EE8">
      <w:pPr>
        <w:keepNext/>
        <w:keepLines/>
        <w:ind w:left="567" w:hanging="567"/>
        <w:outlineLvl w:val="0"/>
        <w:rPr>
          <w:szCs w:val="22"/>
          <w:lang w:val="es-ES"/>
        </w:rPr>
      </w:pPr>
      <w:r w:rsidRPr="002D59C9">
        <w:rPr>
          <w:b/>
          <w:szCs w:val="22"/>
          <w:lang w:val="es-ES"/>
        </w:rPr>
        <w:t>6.1</w:t>
      </w:r>
      <w:r w:rsidRPr="002D59C9">
        <w:rPr>
          <w:b/>
          <w:szCs w:val="22"/>
          <w:lang w:val="es-ES"/>
        </w:rPr>
        <w:tab/>
        <w:t>List</w:t>
      </w:r>
      <w:r w:rsidR="006963C2" w:rsidRPr="002D59C9">
        <w:rPr>
          <w:b/>
          <w:szCs w:val="22"/>
          <w:lang w:val="es-ES"/>
        </w:rPr>
        <w:t>a de excipientes</w:t>
      </w:r>
    </w:p>
    <w:p w14:paraId="39AE2BB6" w14:textId="77777777" w:rsidR="00516BDF" w:rsidRPr="002D59C9" w:rsidRDefault="00516BDF" w:rsidP="00516BDF">
      <w:pPr>
        <w:jc w:val="both"/>
        <w:rPr>
          <w:lang w:val="es-ES"/>
        </w:rPr>
      </w:pPr>
    </w:p>
    <w:p w14:paraId="69CFBB95" w14:textId="77777777" w:rsidR="00516BDF" w:rsidRPr="002D59C9" w:rsidRDefault="006963C2" w:rsidP="00516BDF">
      <w:pPr>
        <w:jc w:val="both"/>
        <w:rPr>
          <w:lang w:val="es-ES"/>
        </w:rPr>
      </w:pPr>
      <w:r w:rsidRPr="002D59C9">
        <w:rPr>
          <w:lang w:val="es-ES"/>
        </w:rPr>
        <w:t>Ácido su</w:t>
      </w:r>
      <w:r w:rsidR="0039770B" w:rsidRPr="002D59C9">
        <w:rPr>
          <w:lang w:val="es-ES"/>
        </w:rPr>
        <w:t>c</w:t>
      </w:r>
      <w:r w:rsidRPr="002D59C9">
        <w:rPr>
          <w:lang w:val="es-ES"/>
        </w:rPr>
        <w:t>cínico</w:t>
      </w:r>
    </w:p>
    <w:p w14:paraId="615C347E" w14:textId="77777777" w:rsidR="00516BDF" w:rsidRPr="002D59C9" w:rsidRDefault="0039770B" w:rsidP="00516BDF">
      <w:pPr>
        <w:jc w:val="both"/>
        <w:rPr>
          <w:lang w:val="es-ES"/>
        </w:rPr>
      </w:pPr>
      <w:r w:rsidRPr="002D59C9">
        <w:rPr>
          <w:lang w:val="es-ES"/>
        </w:rPr>
        <w:t>Hidróxido de sodio</w:t>
      </w:r>
    </w:p>
    <w:p w14:paraId="2956BF29" w14:textId="77777777" w:rsidR="00516BDF" w:rsidRPr="002D59C9" w:rsidRDefault="00516BDF" w:rsidP="00516BDF">
      <w:pPr>
        <w:jc w:val="both"/>
        <w:rPr>
          <w:lang w:val="es-ES"/>
        </w:rPr>
      </w:pPr>
      <w:r w:rsidRPr="002D59C9">
        <w:rPr>
          <w:lang w:val="es-ES"/>
        </w:rPr>
        <w:t>S</w:t>
      </w:r>
      <w:r w:rsidR="004C6FD6" w:rsidRPr="002D59C9">
        <w:rPr>
          <w:lang w:val="es-ES"/>
        </w:rPr>
        <w:t>acarosa</w:t>
      </w:r>
    </w:p>
    <w:p w14:paraId="7FF04542" w14:textId="77777777" w:rsidR="00516BDF" w:rsidRPr="002D59C9" w:rsidRDefault="00516BDF" w:rsidP="00516BDF">
      <w:pPr>
        <w:jc w:val="both"/>
        <w:rPr>
          <w:lang w:val="es-ES"/>
        </w:rPr>
      </w:pPr>
      <w:r w:rsidRPr="002D59C9">
        <w:rPr>
          <w:lang w:val="es-ES"/>
        </w:rPr>
        <w:t>Pol</w:t>
      </w:r>
      <w:r w:rsidR="0039770B" w:rsidRPr="002D59C9">
        <w:rPr>
          <w:lang w:val="es-ES"/>
        </w:rPr>
        <w:t>i</w:t>
      </w:r>
      <w:r w:rsidRPr="002D59C9">
        <w:rPr>
          <w:lang w:val="es-ES"/>
        </w:rPr>
        <w:t>sorbat</w:t>
      </w:r>
      <w:r w:rsidR="0039770B" w:rsidRPr="002D59C9">
        <w:rPr>
          <w:lang w:val="es-ES"/>
        </w:rPr>
        <w:t>o</w:t>
      </w:r>
      <w:r w:rsidRPr="002D59C9">
        <w:rPr>
          <w:lang w:val="es-ES"/>
        </w:rPr>
        <w:t> 20</w:t>
      </w:r>
    </w:p>
    <w:p w14:paraId="3F9DEC1D" w14:textId="77777777" w:rsidR="00516BDF" w:rsidRPr="002D59C9" w:rsidRDefault="00516BDF" w:rsidP="00516BDF">
      <w:pPr>
        <w:jc w:val="both"/>
        <w:rPr>
          <w:lang w:val="es-ES"/>
        </w:rPr>
      </w:pPr>
    </w:p>
    <w:p w14:paraId="2877E72F" w14:textId="77777777" w:rsidR="00516BDF" w:rsidRPr="002D59C9" w:rsidRDefault="00516BDF" w:rsidP="00861E1D">
      <w:pPr>
        <w:keepNext/>
        <w:keepLines/>
        <w:ind w:left="567" w:hanging="567"/>
        <w:outlineLvl w:val="0"/>
        <w:rPr>
          <w:szCs w:val="22"/>
          <w:lang w:val="es-ES"/>
        </w:rPr>
      </w:pPr>
      <w:r w:rsidRPr="002D59C9">
        <w:rPr>
          <w:b/>
          <w:szCs w:val="22"/>
          <w:lang w:val="es-ES"/>
        </w:rPr>
        <w:t>6.2</w:t>
      </w:r>
      <w:r w:rsidRPr="002D59C9">
        <w:rPr>
          <w:b/>
          <w:szCs w:val="22"/>
          <w:lang w:val="es-ES"/>
        </w:rPr>
        <w:tab/>
        <w:t>Incompatibili</w:t>
      </w:r>
      <w:r w:rsidR="0039770B" w:rsidRPr="002D59C9">
        <w:rPr>
          <w:b/>
          <w:szCs w:val="22"/>
          <w:lang w:val="es-ES"/>
        </w:rPr>
        <w:t>dades</w:t>
      </w:r>
    </w:p>
    <w:p w14:paraId="1AECB6F7" w14:textId="77777777" w:rsidR="00516BDF" w:rsidRPr="002D59C9" w:rsidRDefault="00516BDF" w:rsidP="00861E1D">
      <w:pPr>
        <w:keepNext/>
        <w:keepLines/>
        <w:jc w:val="both"/>
        <w:rPr>
          <w:lang w:val="es-ES"/>
        </w:rPr>
      </w:pPr>
    </w:p>
    <w:p w14:paraId="0633E0C0" w14:textId="77777777" w:rsidR="00F86406" w:rsidRPr="002D59C9" w:rsidRDefault="0039770B" w:rsidP="00F86406">
      <w:pPr>
        <w:rPr>
          <w:lang w:val="es-ES"/>
        </w:rPr>
      </w:pPr>
      <w:r w:rsidRPr="002D59C9">
        <w:rPr>
          <w:lang w:val="es-ES"/>
        </w:rPr>
        <w:t>Este medicamento no debe mezclarse ni diluirse con otros, excepto con los mencionados en la sección</w:t>
      </w:r>
      <w:r w:rsidR="00F86406" w:rsidRPr="002D59C9">
        <w:rPr>
          <w:lang w:val="es-ES"/>
        </w:rPr>
        <w:t> 6.6.</w:t>
      </w:r>
    </w:p>
    <w:p w14:paraId="0F41D003" w14:textId="77777777" w:rsidR="00F86406" w:rsidRPr="002D59C9" w:rsidRDefault="00F86406" w:rsidP="00516BDF">
      <w:pPr>
        <w:rPr>
          <w:lang w:val="es-ES"/>
        </w:rPr>
      </w:pPr>
    </w:p>
    <w:p w14:paraId="6AD5C7A6" w14:textId="77777777" w:rsidR="00516BDF" w:rsidRPr="002D59C9" w:rsidRDefault="00F75199" w:rsidP="00516BDF">
      <w:pPr>
        <w:rPr>
          <w:lang w:val="es-ES"/>
        </w:rPr>
      </w:pPr>
      <w:r w:rsidRPr="002D59C9">
        <w:rPr>
          <w:lang w:val="es-ES"/>
        </w:rPr>
        <w:t xml:space="preserve">No </w:t>
      </w:r>
      <w:r w:rsidR="00EF0FA5">
        <w:rPr>
          <w:lang w:val="es-ES"/>
        </w:rPr>
        <w:t xml:space="preserve">se </w:t>
      </w:r>
      <w:r w:rsidRPr="002D59C9">
        <w:rPr>
          <w:lang w:val="es-ES"/>
        </w:rPr>
        <w:t xml:space="preserve">deben utilizar soluciones de glucosa </w:t>
      </w:r>
      <w:r w:rsidR="00516BDF" w:rsidRPr="002D59C9">
        <w:rPr>
          <w:lang w:val="es-ES"/>
        </w:rPr>
        <w:t>(</w:t>
      </w:r>
      <w:r w:rsidRPr="002D59C9">
        <w:rPr>
          <w:lang w:val="es-ES"/>
        </w:rPr>
        <w:t xml:space="preserve">al </w:t>
      </w:r>
      <w:r w:rsidR="00516BDF" w:rsidRPr="002D59C9">
        <w:rPr>
          <w:lang w:val="es-ES"/>
        </w:rPr>
        <w:t>5</w:t>
      </w:r>
      <w:ins w:id="2258" w:author="Author">
        <w:r w:rsidR="009646D3" w:rsidRPr="00ED793A">
          <w:rPr>
            <w:lang w:val="es-ES"/>
          </w:rPr>
          <w:t> </w:t>
        </w:r>
      </w:ins>
      <w:r w:rsidR="00516BDF" w:rsidRPr="002D59C9">
        <w:rPr>
          <w:lang w:val="es-ES"/>
        </w:rPr>
        <w:t xml:space="preserve">%) </w:t>
      </w:r>
      <w:r w:rsidRPr="002D59C9">
        <w:rPr>
          <w:lang w:val="es-ES"/>
        </w:rPr>
        <w:t>para la reconstitución o la dilución, ya</w:t>
      </w:r>
      <w:r w:rsidR="00E964EA">
        <w:rPr>
          <w:lang w:val="es-ES"/>
        </w:rPr>
        <w:t xml:space="preserve"> que</w:t>
      </w:r>
      <w:r w:rsidRPr="002D59C9">
        <w:rPr>
          <w:lang w:val="es-ES"/>
        </w:rPr>
        <w:t xml:space="preserve"> </w:t>
      </w:r>
      <w:r w:rsidR="00E964EA">
        <w:rPr>
          <w:lang w:val="es-ES"/>
        </w:rPr>
        <w:t>esto</w:t>
      </w:r>
      <w:r w:rsidRPr="002D59C9">
        <w:rPr>
          <w:lang w:val="es-ES"/>
        </w:rPr>
        <w:t xml:space="preserve"> causa </w:t>
      </w:r>
      <w:r w:rsidR="00920301">
        <w:rPr>
          <w:lang w:val="es-ES"/>
        </w:rPr>
        <w:t xml:space="preserve">la </w:t>
      </w:r>
      <w:r w:rsidRPr="002D59C9">
        <w:rPr>
          <w:lang w:val="es-ES"/>
        </w:rPr>
        <w:t>agregación de la proteína</w:t>
      </w:r>
      <w:r w:rsidR="00516BDF" w:rsidRPr="002D59C9">
        <w:rPr>
          <w:lang w:val="es-ES"/>
        </w:rPr>
        <w:t>.</w:t>
      </w:r>
    </w:p>
    <w:p w14:paraId="26590CDD" w14:textId="77777777" w:rsidR="007D4E6B" w:rsidRPr="002D59C9" w:rsidRDefault="007D4E6B" w:rsidP="00516BDF">
      <w:pPr>
        <w:ind w:left="567" w:hanging="567"/>
        <w:outlineLvl w:val="0"/>
        <w:rPr>
          <w:b/>
          <w:u w:val="single"/>
          <w:lang w:val="es-ES"/>
        </w:rPr>
      </w:pPr>
    </w:p>
    <w:p w14:paraId="414F40F1" w14:textId="77777777" w:rsidR="00516BDF" w:rsidRPr="002D59C9" w:rsidRDefault="00516BDF" w:rsidP="00242EBB">
      <w:pPr>
        <w:keepNext/>
        <w:keepLines/>
        <w:ind w:left="567" w:hanging="567"/>
        <w:outlineLvl w:val="0"/>
        <w:rPr>
          <w:szCs w:val="22"/>
          <w:lang w:val="es-ES"/>
        </w:rPr>
      </w:pPr>
      <w:r w:rsidRPr="002D59C9">
        <w:rPr>
          <w:b/>
          <w:szCs w:val="22"/>
          <w:lang w:val="es-ES"/>
        </w:rPr>
        <w:t>6.3</w:t>
      </w:r>
      <w:r w:rsidRPr="002D59C9">
        <w:rPr>
          <w:b/>
          <w:szCs w:val="22"/>
          <w:lang w:val="es-ES"/>
        </w:rPr>
        <w:tab/>
      </w:r>
      <w:r w:rsidR="00F75199" w:rsidRPr="00160347">
        <w:rPr>
          <w:b/>
          <w:szCs w:val="22"/>
          <w:lang w:val="es-ES"/>
        </w:rPr>
        <w:t>Período de validez</w:t>
      </w:r>
    </w:p>
    <w:p w14:paraId="187B4268" w14:textId="77777777" w:rsidR="00516BDF" w:rsidRPr="002D59C9" w:rsidRDefault="00516BDF" w:rsidP="00242EBB">
      <w:pPr>
        <w:keepNext/>
        <w:keepLines/>
        <w:rPr>
          <w:lang w:val="es-ES"/>
        </w:rPr>
      </w:pPr>
    </w:p>
    <w:p w14:paraId="4BAF55FD" w14:textId="77777777" w:rsidR="00CD092B" w:rsidRPr="008B2521" w:rsidRDefault="00CD092B" w:rsidP="00242EBB">
      <w:pPr>
        <w:keepNext/>
        <w:keepLines/>
        <w:rPr>
          <w:u w:val="single"/>
          <w:lang w:val="es-ES"/>
        </w:rPr>
      </w:pPr>
      <w:r w:rsidRPr="008B2521">
        <w:rPr>
          <w:u w:val="single"/>
          <w:lang w:val="es-ES"/>
        </w:rPr>
        <w:t>Vial cerrado</w:t>
      </w:r>
    </w:p>
    <w:p w14:paraId="2082AC52" w14:textId="77777777" w:rsidR="00CD092B" w:rsidRDefault="00CD092B" w:rsidP="00242EBB">
      <w:pPr>
        <w:keepNext/>
        <w:keepLines/>
        <w:rPr>
          <w:lang w:val="es-ES"/>
        </w:rPr>
      </w:pPr>
    </w:p>
    <w:p w14:paraId="50197E5C" w14:textId="77777777" w:rsidR="00516BDF" w:rsidRPr="002D59C9" w:rsidRDefault="007000F3" w:rsidP="00242EBB">
      <w:pPr>
        <w:keepNext/>
        <w:keepLines/>
        <w:rPr>
          <w:lang w:val="es-ES"/>
        </w:rPr>
      </w:pPr>
      <w:r>
        <w:rPr>
          <w:lang w:val="es-ES"/>
        </w:rPr>
        <w:t>4</w:t>
      </w:r>
      <w:r w:rsidR="00516BDF" w:rsidRPr="002D59C9">
        <w:rPr>
          <w:lang w:val="es-ES"/>
        </w:rPr>
        <w:t> </w:t>
      </w:r>
      <w:r w:rsidR="00F75199" w:rsidRPr="002D59C9">
        <w:rPr>
          <w:lang w:val="es-ES"/>
        </w:rPr>
        <w:t>años</w:t>
      </w:r>
      <w:r w:rsidR="00A45303" w:rsidRPr="002D59C9">
        <w:rPr>
          <w:lang w:val="es-ES"/>
        </w:rPr>
        <w:t>.</w:t>
      </w:r>
    </w:p>
    <w:p w14:paraId="7D116E94" w14:textId="77777777" w:rsidR="00516BDF" w:rsidRPr="002D59C9" w:rsidRDefault="00516BDF" w:rsidP="00516BDF">
      <w:pPr>
        <w:rPr>
          <w:lang w:val="es-ES"/>
        </w:rPr>
      </w:pPr>
    </w:p>
    <w:p w14:paraId="20CC17D5" w14:textId="77777777" w:rsidR="00516BDF" w:rsidRPr="002D59C9" w:rsidRDefault="00CD092B" w:rsidP="00516BDF">
      <w:pPr>
        <w:rPr>
          <w:i/>
          <w:lang w:val="es-ES"/>
        </w:rPr>
      </w:pPr>
      <w:r w:rsidRPr="008B2521">
        <w:rPr>
          <w:u w:val="single"/>
          <w:lang w:val="es-ES"/>
        </w:rPr>
        <w:t>S</w:t>
      </w:r>
      <w:r w:rsidR="00F75199" w:rsidRPr="008B2521">
        <w:rPr>
          <w:u w:val="single"/>
          <w:lang w:val="es-ES"/>
        </w:rPr>
        <w:t>olución reconstituida</w:t>
      </w:r>
    </w:p>
    <w:p w14:paraId="50BB07CA" w14:textId="77777777" w:rsidR="00516BDF" w:rsidRPr="002D59C9" w:rsidRDefault="00F75199" w:rsidP="00516BDF">
      <w:pPr>
        <w:rPr>
          <w:lang w:val="es-ES"/>
        </w:rPr>
      </w:pPr>
      <w:r w:rsidRPr="002D59C9">
        <w:rPr>
          <w:szCs w:val="22"/>
          <w:lang w:val="es-ES"/>
        </w:rPr>
        <w:t>Se ha demostrado estabilidad química y física en uso de la solución reconstituida durante un máximo de 24</w:t>
      </w:r>
      <w:ins w:id="2259" w:author="Author">
        <w:r w:rsidR="009646D3" w:rsidRPr="00ED793A">
          <w:rPr>
            <w:lang w:val="es-ES"/>
          </w:rPr>
          <w:t> </w:t>
        </w:r>
      </w:ins>
      <w:del w:id="2260" w:author="Author">
        <w:r w:rsidRPr="002D59C9" w:rsidDel="009646D3">
          <w:rPr>
            <w:szCs w:val="22"/>
            <w:lang w:val="es-ES"/>
          </w:rPr>
          <w:delText xml:space="preserve"> </w:delText>
        </w:r>
      </w:del>
      <w:r w:rsidRPr="002D59C9">
        <w:rPr>
          <w:szCs w:val="22"/>
          <w:lang w:val="es-ES"/>
        </w:rPr>
        <w:t>horas, a temperatura entre 2</w:t>
      </w:r>
      <w:r w:rsidR="000648EC">
        <w:rPr>
          <w:szCs w:val="22"/>
          <w:lang w:val="es-ES"/>
        </w:rPr>
        <w:t> </w:t>
      </w:r>
      <w:r w:rsidRPr="002D59C9">
        <w:rPr>
          <w:szCs w:val="22"/>
          <w:lang w:val="es-ES"/>
        </w:rPr>
        <w:t>°C y</w:t>
      </w:r>
      <w:r w:rsidR="00516BDF" w:rsidRPr="002D59C9">
        <w:rPr>
          <w:szCs w:val="22"/>
          <w:lang w:val="es-ES"/>
        </w:rPr>
        <w:t> 8</w:t>
      </w:r>
      <w:r w:rsidR="000648EC">
        <w:rPr>
          <w:szCs w:val="22"/>
          <w:lang w:val="es-ES"/>
        </w:rPr>
        <w:t> </w:t>
      </w:r>
      <w:r w:rsidR="00516BDF" w:rsidRPr="002D59C9">
        <w:rPr>
          <w:szCs w:val="22"/>
          <w:lang w:val="es-ES"/>
        </w:rPr>
        <w:t xml:space="preserve">°C. </w:t>
      </w:r>
      <w:r w:rsidRPr="002D59C9">
        <w:rPr>
          <w:szCs w:val="22"/>
          <w:lang w:val="es-ES"/>
        </w:rPr>
        <w:t>Desde el punto de vista microbiológico, el producto</w:t>
      </w:r>
      <w:r w:rsidR="00F81AB8">
        <w:rPr>
          <w:szCs w:val="22"/>
          <w:lang w:val="es-ES"/>
        </w:rPr>
        <w:t xml:space="preserve"> se</w:t>
      </w:r>
      <w:r w:rsidRPr="002D59C9">
        <w:rPr>
          <w:szCs w:val="22"/>
          <w:lang w:val="es-ES"/>
        </w:rPr>
        <w:t xml:space="preserve"> debe usar inmediatamente. Si no se utiliza de inmediato, la solución reconstituida se puede conservar durante un máximo de 24</w:t>
      </w:r>
      <w:ins w:id="2261" w:author="Author">
        <w:r w:rsidR="009646D3" w:rsidRPr="00ED793A">
          <w:rPr>
            <w:lang w:val="es-ES"/>
          </w:rPr>
          <w:t> </w:t>
        </w:r>
      </w:ins>
      <w:del w:id="2262" w:author="Author">
        <w:r w:rsidRPr="002D59C9" w:rsidDel="009646D3">
          <w:rPr>
            <w:szCs w:val="22"/>
            <w:lang w:val="es-ES"/>
          </w:rPr>
          <w:delText xml:space="preserve"> </w:delText>
        </w:r>
      </w:del>
      <w:r w:rsidRPr="002D59C9">
        <w:rPr>
          <w:szCs w:val="22"/>
          <w:lang w:val="es-ES"/>
        </w:rPr>
        <w:t>horas a temperatura entre 2</w:t>
      </w:r>
      <w:r w:rsidR="000648EC">
        <w:rPr>
          <w:szCs w:val="22"/>
          <w:lang w:val="es-ES"/>
        </w:rPr>
        <w:t> </w:t>
      </w:r>
      <w:r w:rsidRPr="002D59C9">
        <w:rPr>
          <w:szCs w:val="22"/>
          <w:lang w:val="es-ES"/>
        </w:rPr>
        <w:t>ºC y 8</w:t>
      </w:r>
      <w:r w:rsidR="000648EC">
        <w:rPr>
          <w:szCs w:val="22"/>
          <w:lang w:val="es-ES"/>
        </w:rPr>
        <w:t> </w:t>
      </w:r>
      <w:r w:rsidRPr="002D59C9">
        <w:rPr>
          <w:szCs w:val="22"/>
          <w:lang w:val="es-ES"/>
        </w:rPr>
        <w:t xml:space="preserve">ºC, siempre </w:t>
      </w:r>
      <w:r w:rsidR="004C6FD6" w:rsidRPr="002D59C9">
        <w:rPr>
          <w:szCs w:val="22"/>
          <w:lang w:val="es-ES"/>
        </w:rPr>
        <w:t xml:space="preserve">que </w:t>
      </w:r>
      <w:r w:rsidRPr="002D59C9">
        <w:rPr>
          <w:szCs w:val="22"/>
          <w:lang w:val="es-ES"/>
        </w:rPr>
        <w:t>la reconstitución se haya realizado en condiciones asépticas validadas y controladas</w:t>
      </w:r>
      <w:r w:rsidR="00764A31" w:rsidRPr="002D59C9">
        <w:rPr>
          <w:szCs w:val="22"/>
          <w:lang w:val="es-ES"/>
        </w:rPr>
        <w:t>,</w:t>
      </w:r>
      <w:r w:rsidRPr="002D59C9">
        <w:rPr>
          <w:szCs w:val="22"/>
          <w:lang w:val="es-ES"/>
        </w:rPr>
        <w:t xml:space="preserve"> y se debe </w:t>
      </w:r>
      <w:r w:rsidR="00951D30" w:rsidRPr="002D59C9">
        <w:rPr>
          <w:szCs w:val="22"/>
          <w:lang w:val="es-ES"/>
        </w:rPr>
        <w:t>eliminar</w:t>
      </w:r>
      <w:r w:rsidRPr="002D59C9">
        <w:rPr>
          <w:szCs w:val="22"/>
          <w:lang w:val="es-ES"/>
        </w:rPr>
        <w:t xml:space="preserve"> pasado este tiempo.</w:t>
      </w:r>
    </w:p>
    <w:p w14:paraId="3226C02D" w14:textId="77777777" w:rsidR="00516BDF" w:rsidRPr="002D59C9" w:rsidRDefault="00516BDF" w:rsidP="00516BDF">
      <w:pPr>
        <w:rPr>
          <w:lang w:val="es-ES"/>
        </w:rPr>
      </w:pPr>
    </w:p>
    <w:p w14:paraId="13A7587D" w14:textId="77777777" w:rsidR="00516BDF" w:rsidRPr="008B2521" w:rsidRDefault="00CD092B" w:rsidP="008B2521">
      <w:pPr>
        <w:keepNext/>
        <w:keepLines/>
        <w:rPr>
          <w:u w:val="single"/>
          <w:lang w:val="es-ES"/>
        </w:rPr>
      </w:pPr>
      <w:r w:rsidRPr="008B2521">
        <w:rPr>
          <w:u w:val="single"/>
          <w:lang w:val="es-ES"/>
        </w:rPr>
        <w:t>S</w:t>
      </w:r>
      <w:r w:rsidR="00CD2512" w:rsidRPr="008B2521">
        <w:rPr>
          <w:u w:val="single"/>
          <w:lang w:val="es-ES"/>
        </w:rPr>
        <w:t>olución diluida</w:t>
      </w:r>
      <w:r w:rsidR="00516BDF" w:rsidRPr="008B2521">
        <w:rPr>
          <w:u w:val="single"/>
          <w:lang w:val="es-ES"/>
        </w:rPr>
        <w:t xml:space="preserve"> </w:t>
      </w:r>
    </w:p>
    <w:p w14:paraId="15FA7A98" w14:textId="77777777" w:rsidR="00516BDF" w:rsidRPr="002D59C9" w:rsidRDefault="00CD2512" w:rsidP="00516BDF">
      <w:pPr>
        <w:rPr>
          <w:lang w:val="es-ES"/>
        </w:rPr>
      </w:pPr>
      <w:r w:rsidRPr="002D59C9">
        <w:rPr>
          <w:lang w:val="es-ES"/>
        </w:rPr>
        <w:t>La solución reconstituida de</w:t>
      </w:r>
      <w:r w:rsidR="00516BDF" w:rsidRPr="002D59C9">
        <w:rPr>
          <w:lang w:val="es-ES"/>
        </w:rPr>
        <w:t xml:space="preserve"> Kadcyla</w:t>
      </w:r>
      <w:r w:rsidR="00E15C5F" w:rsidRPr="002D59C9">
        <w:rPr>
          <w:lang w:val="es-ES"/>
        </w:rPr>
        <w:t xml:space="preserve"> </w:t>
      </w:r>
      <w:r w:rsidR="006D6947">
        <w:rPr>
          <w:lang w:val="es-ES"/>
        </w:rPr>
        <w:t xml:space="preserve">diluida en bolsas de perfusión </w:t>
      </w:r>
      <w:r w:rsidR="00E15C5F" w:rsidRPr="002D59C9">
        <w:rPr>
          <w:lang w:val="es-ES"/>
        </w:rPr>
        <w:t>que cont</w:t>
      </w:r>
      <w:r w:rsidR="007A160F" w:rsidRPr="002D59C9">
        <w:rPr>
          <w:lang w:val="es-ES"/>
        </w:rPr>
        <w:t>enga</w:t>
      </w:r>
      <w:r w:rsidR="00E15C5F" w:rsidRPr="002D59C9">
        <w:rPr>
          <w:lang w:val="es-ES"/>
        </w:rPr>
        <w:t xml:space="preserve"> </w:t>
      </w:r>
      <w:r w:rsidR="007A160F" w:rsidRPr="002D59C9">
        <w:rPr>
          <w:lang w:val="es-ES"/>
        </w:rPr>
        <w:t>9</w:t>
      </w:r>
      <w:r w:rsidR="004C6FD6" w:rsidRPr="002D59C9">
        <w:rPr>
          <w:lang w:val="es-ES"/>
        </w:rPr>
        <w:t> </w:t>
      </w:r>
      <w:r w:rsidR="007A160F" w:rsidRPr="002D59C9">
        <w:rPr>
          <w:lang w:val="es-ES"/>
        </w:rPr>
        <w:t>mg/ml (0,9</w:t>
      </w:r>
      <w:r w:rsidR="004C6FD6" w:rsidRPr="002D59C9">
        <w:rPr>
          <w:lang w:val="es-ES"/>
        </w:rPr>
        <w:t> </w:t>
      </w:r>
      <w:r w:rsidR="007A160F" w:rsidRPr="002D59C9">
        <w:rPr>
          <w:lang w:val="es-ES"/>
        </w:rPr>
        <w:t>%) o 4,5</w:t>
      </w:r>
      <w:ins w:id="2263" w:author="Author">
        <w:r w:rsidR="002C099E" w:rsidRPr="002D59C9">
          <w:rPr>
            <w:lang w:val="es-ES"/>
          </w:rPr>
          <w:t> </w:t>
        </w:r>
      </w:ins>
      <w:del w:id="2264" w:author="Author">
        <w:r w:rsidR="007A160F" w:rsidRPr="002D59C9" w:rsidDel="002C099E">
          <w:rPr>
            <w:lang w:val="es-ES"/>
          </w:rPr>
          <w:delText xml:space="preserve"> </w:delText>
        </w:r>
      </w:del>
      <w:r w:rsidR="007A160F" w:rsidRPr="002D59C9">
        <w:rPr>
          <w:lang w:val="es-ES"/>
        </w:rPr>
        <w:t>mg/ml (0,45</w:t>
      </w:r>
      <w:r w:rsidR="004C6FD6" w:rsidRPr="002D59C9">
        <w:rPr>
          <w:lang w:val="es-ES"/>
        </w:rPr>
        <w:t> </w:t>
      </w:r>
      <w:r w:rsidR="007A160F" w:rsidRPr="002D59C9">
        <w:rPr>
          <w:lang w:val="es-ES"/>
        </w:rPr>
        <w:t xml:space="preserve">%) </w:t>
      </w:r>
      <w:r w:rsidR="004555C7" w:rsidRPr="002D59C9">
        <w:rPr>
          <w:lang w:val="es-ES"/>
        </w:rPr>
        <w:t xml:space="preserve">de solución </w:t>
      </w:r>
      <w:r w:rsidR="007A160F" w:rsidRPr="002D59C9">
        <w:rPr>
          <w:lang w:val="es-ES"/>
        </w:rPr>
        <w:t>de cloruro de sodio</w:t>
      </w:r>
      <w:r w:rsidR="00A852F5" w:rsidRPr="002D59C9">
        <w:rPr>
          <w:lang w:val="es-ES"/>
        </w:rPr>
        <w:t xml:space="preserve"> para perfusión</w:t>
      </w:r>
      <w:r w:rsidR="00764A31" w:rsidRPr="002D59C9">
        <w:rPr>
          <w:lang w:val="es-ES"/>
        </w:rPr>
        <w:t>, es estable durante un máximo de 24</w:t>
      </w:r>
      <w:ins w:id="2265" w:author="Author">
        <w:r w:rsidR="009646D3" w:rsidRPr="00ED793A">
          <w:rPr>
            <w:lang w:val="es-ES"/>
          </w:rPr>
          <w:t> </w:t>
        </w:r>
      </w:ins>
      <w:del w:id="2266" w:author="Author">
        <w:r w:rsidR="00764A31" w:rsidRPr="002D59C9" w:rsidDel="009646D3">
          <w:rPr>
            <w:lang w:val="es-ES"/>
          </w:rPr>
          <w:delText xml:space="preserve"> </w:delText>
        </w:r>
      </w:del>
      <w:r w:rsidR="00764A31" w:rsidRPr="002D59C9">
        <w:rPr>
          <w:lang w:val="es-ES"/>
        </w:rPr>
        <w:t>horas a temperatura entre</w:t>
      </w:r>
      <w:r w:rsidR="00516BDF" w:rsidRPr="002D59C9">
        <w:rPr>
          <w:lang w:val="es-ES"/>
        </w:rPr>
        <w:t xml:space="preserve"> 2</w:t>
      </w:r>
      <w:r w:rsidR="000648EC">
        <w:rPr>
          <w:lang w:val="es-ES"/>
        </w:rPr>
        <w:t> </w:t>
      </w:r>
      <w:r w:rsidR="00516BDF" w:rsidRPr="002D59C9">
        <w:rPr>
          <w:lang w:val="es-ES"/>
        </w:rPr>
        <w:t>°C </w:t>
      </w:r>
      <w:r w:rsidR="00764A31" w:rsidRPr="002D59C9">
        <w:rPr>
          <w:lang w:val="es-ES"/>
        </w:rPr>
        <w:t>y</w:t>
      </w:r>
      <w:r w:rsidR="00516BDF" w:rsidRPr="002D59C9">
        <w:rPr>
          <w:lang w:val="es-ES"/>
        </w:rPr>
        <w:t> 8</w:t>
      </w:r>
      <w:r w:rsidR="000648EC">
        <w:rPr>
          <w:lang w:val="es-ES"/>
        </w:rPr>
        <w:t> </w:t>
      </w:r>
      <w:r w:rsidR="00516BDF" w:rsidRPr="002D59C9">
        <w:rPr>
          <w:lang w:val="es-ES"/>
        </w:rPr>
        <w:t xml:space="preserve">°C, </w:t>
      </w:r>
      <w:r w:rsidR="00764A31" w:rsidRPr="002D59C9">
        <w:rPr>
          <w:lang w:val="es-ES"/>
        </w:rPr>
        <w:t xml:space="preserve">siempre que la preparación se haya realizado en condiciones asépticas validadas y controladas. </w:t>
      </w:r>
      <w:r w:rsidR="00474DB7" w:rsidRPr="002D59C9">
        <w:rPr>
          <w:lang w:val="es-ES"/>
        </w:rPr>
        <w:t>Si se diluye en solución de cloruro de sodio al 0,9</w:t>
      </w:r>
      <w:r w:rsidR="004C6FD6" w:rsidRPr="002D59C9">
        <w:rPr>
          <w:lang w:val="es-ES"/>
        </w:rPr>
        <w:t> </w:t>
      </w:r>
      <w:r w:rsidR="00474DB7" w:rsidRPr="002D59C9">
        <w:rPr>
          <w:lang w:val="es-ES"/>
        </w:rPr>
        <w:t xml:space="preserve">% se podría </w:t>
      </w:r>
      <w:r w:rsidR="00764A31" w:rsidRPr="002D59C9">
        <w:rPr>
          <w:lang w:val="es-ES"/>
        </w:rPr>
        <w:t>observ</w:t>
      </w:r>
      <w:r w:rsidR="00474DB7" w:rsidRPr="002D59C9">
        <w:rPr>
          <w:lang w:val="es-ES"/>
        </w:rPr>
        <w:t>a</w:t>
      </w:r>
      <w:r w:rsidR="00764A31" w:rsidRPr="002D59C9">
        <w:rPr>
          <w:lang w:val="es-ES"/>
        </w:rPr>
        <w:t xml:space="preserve">r la </w:t>
      </w:r>
      <w:r w:rsidR="00E15C5F" w:rsidRPr="002D59C9">
        <w:rPr>
          <w:lang w:val="es-ES"/>
        </w:rPr>
        <w:t xml:space="preserve">formación </w:t>
      </w:r>
      <w:r w:rsidR="00764A31" w:rsidRPr="002D59C9">
        <w:rPr>
          <w:lang w:val="es-ES"/>
        </w:rPr>
        <w:t xml:space="preserve">de partículas durante el almacenamiento </w:t>
      </w:r>
      <w:r w:rsidR="00516BDF" w:rsidRPr="002D59C9">
        <w:rPr>
          <w:lang w:val="es-ES"/>
        </w:rPr>
        <w:t>(</w:t>
      </w:r>
      <w:r w:rsidR="00303D51" w:rsidRPr="002D59C9">
        <w:rPr>
          <w:lang w:val="es-ES"/>
        </w:rPr>
        <w:t>ver sección</w:t>
      </w:r>
      <w:r w:rsidR="00516BDF" w:rsidRPr="002D59C9">
        <w:rPr>
          <w:lang w:val="es-ES"/>
        </w:rPr>
        <w:t> 6.6).</w:t>
      </w:r>
    </w:p>
    <w:p w14:paraId="453DE220" w14:textId="77777777" w:rsidR="00A77C18" w:rsidRPr="002D59C9" w:rsidRDefault="00A77C18" w:rsidP="00516BDF">
      <w:pPr>
        <w:ind w:left="567" w:hanging="567"/>
        <w:outlineLvl w:val="0"/>
        <w:rPr>
          <w:b/>
          <w:szCs w:val="22"/>
          <w:lang w:val="es-ES"/>
        </w:rPr>
      </w:pPr>
    </w:p>
    <w:p w14:paraId="7218B559" w14:textId="77777777" w:rsidR="00516BDF" w:rsidRPr="002D59C9" w:rsidRDefault="00516BDF" w:rsidP="007F00D3">
      <w:pPr>
        <w:keepNext/>
        <w:keepLines/>
        <w:ind w:left="567" w:hanging="567"/>
        <w:outlineLvl w:val="0"/>
        <w:rPr>
          <w:b/>
          <w:szCs w:val="22"/>
          <w:lang w:val="es-ES"/>
        </w:rPr>
      </w:pPr>
      <w:r w:rsidRPr="002D59C9">
        <w:rPr>
          <w:b/>
          <w:szCs w:val="22"/>
          <w:lang w:val="es-ES"/>
        </w:rPr>
        <w:t>6.4</w:t>
      </w:r>
      <w:r w:rsidRPr="002D59C9">
        <w:rPr>
          <w:b/>
          <w:szCs w:val="22"/>
          <w:lang w:val="es-ES"/>
        </w:rPr>
        <w:tab/>
      </w:r>
      <w:r w:rsidR="00CD2512" w:rsidRPr="002D59C9">
        <w:rPr>
          <w:b/>
          <w:szCs w:val="22"/>
          <w:lang w:val="es-ES"/>
        </w:rPr>
        <w:t>Precauciones especiales de conservación</w:t>
      </w:r>
    </w:p>
    <w:p w14:paraId="38F1FB5D" w14:textId="77777777" w:rsidR="00516BDF" w:rsidRPr="002D59C9" w:rsidRDefault="00516BDF" w:rsidP="007F00D3">
      <w:pPr>
        <w:keepNext/>
        <w:keepLines/>
        <w:rPr>
          <w:lang w:val="es-ES"/>
        </w:rPr>
      </w:pPr>
    </w:p>
    <w:p w14:paraId="3644E525" w14:textId="77777777" w:rsidR="004861B9" w:rsidRPr="002D59C9" w:rsidRDefault="00CD2512" w:rsidP="007F00D3">
      <w:pPr>
        <w:keepNext/>
        <w:keepLines/>
        <w:rPr>
          <w:lang w:val="es-ES"/>
        </w:rPr>
      </w:pPr>
      <w:r w:rsidRPr="002D59C9">
        <w:rPr>
          <w:lang w:val="es-ES"/>
        </w:rPr>
        <w:t>Conservar en nevera (entre 2</w:t>
      </w:r>
      <w:r w:rsidR="000648EC">
        <w:rPr>
          <w:lang w:val="es-ES"/>
        </w:rPr>
        <w:t> </w:t>
      </w:r>
      <w:r w:rsidRPr="002D59C9">
        <w:rPr>
          <w:lang w:val="es-ES"/>
        </w:rPr>
        <w:t>ºC y 8</w:t>
      </w:r>
      <w:r w:rsidR="000648EC">
        <w:rPr>
          <w:lang w:val="es-ES"/>
        </w:rPr>
        <w:t> </w:t>
      </w:r>
      <w:r w:rsidRPr="002D59C9">
        <w:rPr>
          <w:lang w:val="es-ES"/>
        </w:rPr>
        <w:t>ºC).</w:t>
      </w:r>
    </w:p>
    <w:p w14:paraId="0C17856D" w14:textId="77777777" w:rsidR="00CD2512" w:rsidRPr="002D59C9" w:rsidRDefault="00CD2512" w:rsidP="00516BDF">
      <w:pPr>
        <w:rPr>
          <w:lang w:val="es-ES"/>
        </w:rPr>
      </w:pPr>
    </w:p>
    <w:p w14:paraId="7D6656EC" w14:textId="77777777" w:rsidR="00516BDF" w:rsidRPr="002D59C9" w:rsidRDefault="00474DB7" w:rsidP="00516BDF">
      <w:pPr>
        <w:rPr>
          <w:lang w:val="es-ES"/>
        </w:rPr>
      </w:pPr>
      <w:r w:rsidRPr="002D59C9">
        <w:rPr>
          <w:lang w:val="es-ES"/>
        </w:rPr>
        <w:t xml:space="preserve">Para las </w:t>
      </w:r>
      <w:r w:rsidR="00BA4229" w:rsidRPr="002D59C9">
        <w:rPr>
          <w:lang w:val="es-ES"/>
        </w:rPr>
        <w:t xml:space="preserve">condiciones de conservación </w:t>
      </w:r>
      <w:r w:rsidR="00C8735E" w:rsidRPr="002D59C9">
        <w:rPr>
          <w:lang w:val="es-ES"/>
        </w:rPr>
        <w:t>tras la reconstitución y dilución</w:t>
      </w:r>
      <w:r w:rsidR="00BA4229" w:rsidRPr="002D59C9">
        <w:rPr>
          <w:lang w:val="es-ES"/>
        </w:rPr>
        <w:t xml:space="preserve">, </w:t>
      </w:r>
      <w:r w:rsidR="00303D51" w:rsidRPr="002D59C9">
        <w:rPr>
          <w:lang w:val="es-ES"/>
        </w:rPr>
        <w:t>ver sección</w:t>
      </w:r>
      <w:r w:rsidR="00516BDF" w:rsidRPr="002D59C9">
        <w:rPr>
          <w:lang w:val="es-ES"/>
        </w:rPr>
        <w:t> 6.3.</w:t>
      </w:r>
    </w:p>
    <w:p w14:paraId="5A21A201" w14:textId="77777777" w:rsidR="00A77C18" w:rsidRPr="002D59C9" w:rsidRDefault="00A77C18" w:rsidP="00516BDF">
      <w:pPr>
        <w:ind w:left="567" w:hanging="567"/>
        <w:outlineLvl w:val="0"/>
        <w:rPr>
          <w:b/>
          <w:szCs w:val="22"/>
          <w:lang w:val="es-ES"/>
        </w:rPr>
      </w:pPr>
    </w:p>
    <w:p w14:paraId="5750ED62" w14:textId="77777777" w:rsidR="00516BDF" w:rsidRPr="002D59C9" w:rsidRDefault="00516BDF" w:rsidP="00516BDF">
      <w:pPr>
        <w:ind w:left="567" w:hanging="567"/>
        <w:outlineLvl w:val="0"/>
        <w:rPr>
          <w:b/>
          <w:szCs w:val="22"/>
          <w:lang w:val="es-ES"/>
        </w:rPr>
      </w:pPr>
      <w:r w:rsidRPr="002D59C9">
        <w:rPr>
          <w:b/>
          <w:szCs w:val="22"/>
          <w:lang w:val="es-ES"/>
        </w:rPr>
        <w:t>6.5</w:t>
      </w:r>
      <w:r w:rsidRPr="002D59C9">
        <w:rPr>
          <w:b/>
          <w:szCs w:val="22"/>
          <w:lang w:val="es-ES"/>
        </w:rPr>
        <w:tab/>
        <w:t>Natur</w:t>
      </w:r>
      <w:r w:rsidR="00BA4229" w:rsidRPr="002D59C9">
        <w:rPr>
          <w:b/>
          <w:szCs w:val="22"/>
          <w:lang w:val="es-ES"/>
        </w:rPr>
        <w:t>aleza y contenido del envase</w:t>
      </w:r>
      <w:r w:rsidRPr="002D59C9">
        <w:rPr>
          <w:b/>
          <w:szCs w:val="22"/>
          <w:lang w:val="es-ES"/>
        </w:rPr>
        <w:t xml:space="preserve"> </w:t>
      </w:r>
    </w:p>
    <w:p w14:paraId="56AFAD74" w14:textId="77777777" w:rsidR="00516BDF" w:rsidRPr="002D59C9" w:rsidRDefault="00516BDF" w:rsidP="00516BDF">
      <w:pPr>
        <w:rPr>
          <w:lang w:val="es-ES"/>
        </w:rPr>
      </w:pPr>
    </w:p>
    <w:p w14:paraId="2C9E27B7" w14:textId="77777777" w:rsidR="00CD092B" w:rsidRDefault="00CD092B" w:rsidP="00A97945">
      <w:pPr>
        <w:rPr>
          <w:lang w:val="es-ES"/>
        </w:rPr>
      </w:pPr>
      <w:r w:rsidRPr="00BA3CA9">
        <w:rPr>
          <w:u w:val="single"/>
          <w:lang w:val="es-ES"/>
        </w:rPr>
        <w:t>Kadcyla 100 mg polvo para concentrado para solución para perfusión</w:t>
      </w:r>
      <w:r w:rsidRPr="002D59C9">
        <w:rPr>
          <w:lang w:val="es-ES"/>
        </w:rPr>
        <w:t xml:space="preserve"> </w:t>
      </w:r>
    </w:p>
    <w:p w14:paraId="4A665286" w14:textId="77777777" w:rsidR="00CD092B" w:rsidRDefault="00CD092B" w:rsidP="00A97945">
      <w:pPr>
        <w:rPr>
          <w:lang w:val="es-ES"/>
        </w:rPr>
      </w:pPr>
    </w:p>
    <w:p w14:paraId="5278BD9D" w14:textId="77777777" w:rsidR="00516BDF" w:rsidRPr="002D59C9" w:rsidRDefault="005C0FD9" w:rsidP="00A97945">
      <w:pPr>
        <w:rPr>
          <w:lang w:val="es-ES"/>
        </w:rPr>
      </w:pPr>
      <w:r w:rsidRPr="003D3116">
        <w:rPr>
          <w:lang w:val="es-ES"/>
        </w:rPr>
        <w:t xml:space="preserve">Kadcyla se </w:t>
      </w:r>
      <w:r w:rsidR="008552E5" w:rsidRPr="003D3116">
        <w:rPr>
          <w:lang w:val="es-ES"/>
        </w:rPr>
        <w:t>presenta</w:t>
      </w:r>
      <w:r w:rsidRPr="003D3116">
        <w:rPr>
          <w:lang w:val="es-ES"/>
        </w:rPr>
        <w:t xml:space="preserve"> en v</w:t>
      </w:r>
      <w:r w:rsidR="00AC06D4" w:rsidRPr="003D3116">
        <w:rPr>
          <w:lang w:val="es-ES"/>
        </w:rPr>
        <w:t>i</w:t>
      </w:r>
      <w:r w:rsidR="00BA4229" w:rsidRPr="003D3116">
        <w:rPr>
          <w:lang w:val="es-ES"/>
        </w:rPr>
        <w:t>al</w:t>
      </w:r>
      <w:r w:rsidRPr="003D3116">
        <w:rPr>
          <w:lang w:val="es-ES"/>
        </w:rPr>
        <w:t>es</w:t>
      </w:r>
      <w:r w:rsidR="00BA4229" w:rsidRPr="003D3116">
        <w:rPr>
          <w:lang w:val="es-ES"/>
        </w:rPr>
        <w:t xml:space="preserve"> de vidrio </w:t>
      </w:r>
      <w:r w:rsidR="00C8735E" w:rsidRPr="003D3116">
        <w:rPr>
          <w:lang w:val="es-ES"/>
        </w:rPr>
        <w:t>t</w:t>
      </w:r>
      <w:r w:rsidR="00BA4229" w:rsidRPr="003D3116">
        <w:rPr>
          <w:lang w:val="es-ES"/>
        </w:rPr>
        <w:t xml:space="preserve">ipo I </w:t>
      </w:r>
      <w:r w:rsidRPr="003D3116">
        <w:rPr>
          <w:lang w:val="es-ES"/>
        </w:rPr>
        <w:t>de</w:t>
      </w:r>
      <w:r w:rsidR="00BA4229" w:rsidRPr="003D3116">
        <w:rPr>
          <w:lang w:val="es-ES"/>
        </w:rPr>
        <w:t xml:space="preserve"> </w:t>
      </w:r>
      <w:r w:rsidR="00516BDF" w:rsidRPr="003D3116">
        <w:rPr>
          <w:lang w:val="es-ES"/>
        </w:rPr>
        <w:t>15 ml (100</w:t>
      </w:r>
      <w:ins w:id="2267" w:author="Author">
        <w:r w:rsidR="006E2826" w:rsidRPr="002D59C9">
          <w:rPr>
            <w:lang w:val="es-ES"/>
          </w:rPr>
          <w:t> </w:t>
        </w:r>
      </w:ins>
      <w:del w:id="2268" w:author="Author">
        <w:r w:rsidR="00516BDF" w:rsidRPr="003D3116" w:rsidDel="006E2826">
          <w:rPr>
            <w:lang w:val="es-ES"/>
          </w:rPr>
          <w:delText xml:space="preserve"> </w:delText>
        </w:r>
      </w:del>
      <w:r w:rsidR="00516BDF" w:rsidRPr="003D3116">
        <w:rPr>
          <w:lang w:val="es-ES"/>
        </w:rPr>
        <w:t>mg)</w:t>
      </w:r>
      <w:r w:rsidR="00AC06D4" w:rsidRPr="003D3116">
        <w:rPr>
          <w:lang w:val="es-ES"/>
        </w:rPr>
        <w:t xml:space="preserve">, </w:t>
      </w:r>
      <w:r w:rsidR="00BA4229" w:rsidRPr="003D3116">
        <w:rPr>
          <w:lang w:val="es-ES"/>
        </w:rPr>
        <w:t xml:space="preserve">con </w:t>
      </w:r>
      <w:r w:rsidR="00FE5A3F" w:rsidRPr="003D3116">
        <w:rPr>
          <w:lang w:val="es-ES"/>
        </w:rPr>
        <w:t xml:space="preserve">un </w:t>
      </w:r>
      <w:r w:rsidR="00BA4229" w:rsidRPr="003D3116">
        <w:rPr>
          <w:lang w:val="es-ES"/>
        </w:rPr>
        <w:t xml:space="preserve">tapón gris de </w:t>
      </w:r>
      <w:r w:rsidRPr="003D3116">
        <w:rPr>
          <w:lang w:val="es-ES"/>
        </w:rPr>
        <w:t>goma</w:t>
      </w:r>
      <w:r w:rsidR="001D6739" w:rsidRPr="003D3116">
        <w:rPr>
          <w:lang w:val="es-ES"/>
        </w:rPr>
        <w:t xml:space="preserve"> </w:t>
      </w:r>
      <w:r w:rsidR="00BA4229" w:rsidRPr="003D3116">
        <w:rPr>
          <w:lang w:val="es-ES"/>
        </w:rPr>
        <w:t>butílic</w:t>
      </w:r>
      <w:r w:rsidRPr="003D3116">
        <w:rPr>
          <w:lang w:val="es-ES"/>
        </w:rPr>
        <w:t>a</w:t>
      </w:r>
      <w:r w:rsidR="005A78AB" w:rsidRPr="003D3116">
        <w:rPr>
          <w:lang w:val="es-ES"/>
        </w:rPr>
        <w:t xml:space="preserve"> </w:t>
      </w:r>
      <w:r w:rsidR="002F324E" w:rsidRPr="003D3116">
        <w:rPr>
          <w:lang w:val="es-ES"/>
        </w:rPr>
        <w:t>recubierto</w:t>
      </w:r>
      <w:r w:rsidR="005A78AB" w:rsidRPr="003D3116">
        <w:rPr>
          <w:lang w:val="es-ES"/>
        </w:rPr>
        <w:t xml:space="preserve"> con una película de</w:t>
      </w:r>
      <w:r w:rsidR="00BA4229" w:rsidRPr="003D3116">
        <w:rPr>
          <w:lang w:val="es-ES"/>
        </w:rPr>
        <w:t xml:space="preserve"> fluoro</w:t>
      </w:r>
      <w:r w:rsidR="00E93848" w:rsidRPr="003D3116">
        <w:rPr>
          <w:lang w:val="es-ES"/>
        </w:rPr>
        <w:t>r</w:t>
      </w:r>
      <w:r w:rsidR="00BA4229" w:rsidRPr="003D3116">
        <w:rPr>
          <w:lang w:val="es-ES"/>
        </w:rPr>
        <w:t>esina</w:t>
      </w:r>
      <w:r w:rsidR="00064474" w:rsidRPr="003D3116">
        <w:rPr>
          <w:lang w:val="es-ES"/>
        </w:rPr>
        <w:t xml:space="preserve">, </w:t>
      </w:r>
      <w:r w:rsidR="00C8735E" w:rsidRPr="003D3116">
        <w:rPr>
          <w:lang w:val="es-ES"/>
        </w:rPr>
        <w:t xml:space="preserve">y </w:t>
      </w:r>
      <w:r w:rsidR="004555C7" w:rsidRPr="003D3116">
        <w:rPr>
          <w:lang w:val="es-ES"/>
        </w:rPr>
        <w:t xml:space="preserve">sellados con precinto </w:t>
      </w:r>
      <w:r w:rsidRPr="003D3116">
        <w:rPr>
          <w:lang w:val="es-ES"/>
        </w:rPr>
        <w:t>de aluminio</w:t>
      </w:r>
      <w:r w:rsidR="004555C7" w:rsidRPr="003D3116">
        <w:rPr>
          <w:lang w:val="es-ES"/>
        </w:rPr>
        <w:t xml:space="preserve"> </w:t>
      </w:r>
      <w:r w:rsidR="008552E5" w:rsidRPr="003D3116">
        <w:rPr>
          <w:lang w:val="es-ES"/>
        </w:rPr>
        <w:t xml:space="preserve">con </w:t>
      </w:r>
      <w:r w:rsidR="00064474" w:rsidRPr="003D3116">
        <w:rPr>
          <w:lang w:val="es-ES"/>
        </w:rPr>
        <w:t xml:space="preserve">una </w:t>
      </w:r>
      <w:r w:rsidRPr="003D3116">
        <w:rPr>
          <w:lang w:val="es-ES"/>
        </w:rPr>
        <w:t>cápsula</w:t>
      </w:r>
      <w:r w:rsidR="008552E5" w:rsidRPr="003D3116">
        <w:rPr>
          <w:lang w:val="es-ES"/>
        </w:rPr>
        <w:t xml:space="preserve"> de cierre blanca</w:t>
      </w:r>
      <w:r w:rsidRPr="003D3116">
        <w:rPr>
          <w:lang w:val="es-ES"/>
        </w:rPr>
        <w:t xml:space="preserve"> de plástico tipo flip-off</w:t>
      </w:r>
      <w:r w:rsidR="001D6739" w:rsidRPr="003D3116">
        <w:rPr>
          <w:lang w:val="es-ES"/>
        </w:rPr>
        <w:t>.</w:t>
      </w:r>
      <w:r w:rsidR="00516BDF" w:rsidRPr="002D59C9">
        <w:rPr>
          <w:lang w:val="es-ES"/>
        </w:rPr>
        <w:t xml:space="preserve"> </w:t>
      </w:r>
      <w:r w:rsidR="0078145F">
        <w:rPr>
          <w:lang w:val="es-ES"/>
        </w:rPr>
        <w:t xml:space="preserve"> </w:t>
      </w:r>
    </w:p>
    <w:p w14:paraId="7D0F0F31" w14:textId="77777777" w:rsidR="002F324E" w:rsidRPr="002D59C9" w:rsidRDefault="002F324E" w:rsidP="00516BDF">
      <w:pPr>
        <w:rPr>
          <w:rFonts w:ascii="Arial" w:hAnsi="Arial" w:cs="Arial"/>
          <w:color w:val="222222"/>
          <w:sz w:val="20"/>
          <w:shd w:val="clear" w:color="auto" w:fill="FFFFFF"/>
          <w:lang w:val="es-ES"/>
        </w:rPr>
      </w:pPr>
    </w:p>
    <w:p w14:paraId="45C6BEDD" w14:textId="77777777" w:rsidR="00516BDF" w:rsidRDefault="006E18B1" w:rsidP="00516BDF">
      <w:pPr>
        <w:rPr>
          <w:lang w:val="es-ES"/>
        </w:rPr>
      </w:pPr>
      <w:r w:rsidRPr="002D59C9">
        <w:rPr>
          <w:lang w:val="es-ES"/>
        </w:rPr>
        <w:t>Envase de</w:t>
      </w:r>
      <w:r w:rsidR="001D6739" w:rsidRPr="002D59C9">
        <w:rPr>
          <w:lang w:val="es-ES"/>
        </w:rPr>
        <w:t xml:space="preserve"> </w:t>
      </w:r>
      <w:r w:rsidRPr="002D59C9">
        <w:rPr>
          <w:lang w:val="es-ES"/>
        </w:rPr>
        <w:t>1</w:t>
      </w:r>
      <w:r w:rsidRPr="000B066D">
        <w:rPr>
          <w:noProof/>
          <w:lang w:val="es-ES"/>
        </w:rPr>
        <w:t> </w:t>
      </w:r>
      <w:r w:rsidR="00E93848" w:rsidRPr="002D59C9">
        <w:rPr>
          <w:lang w:val="es-ES"/>
        </w:rPr>
        <w:t>vial</w:t>
      </w:r>
      <w:r w:rsidR="00516BDF" w:rsidRPr="002D59C9">
        <w:rPr>
          <w:lang w:val="es-ES"/>
        </w:rPr>
        <w:t>.</w:t>
      </w:r>
    </w:p>
    <w:p w14:paraId="74950C0F" w14:textId="77777777" w:rsidR="00CD092B" w:rsidRDefault="00CD092B" w:rsidP="00516BDF">
      <w:pPr>
        <w:rPr>
          <w:lang w:val="es-ES"/>
        </w:rPr>
      </w:pPr>
    </w:p>
    <w:p w14:paraId="14FC8B3F" w14:textId="77777777" w:rsidR="00CD092B" w:rsidRDefault="00CD092B" w:rsidP="00516BDF">
      <w:pPr>
        <w:rPr>
          <w:u w:val="single"/>
          <w:lang w:val="es-ES"/>
        </w:rPr>
      </w:pPr>
      <w:r>
        <w:rPr>
          <w:u w:val="single"/>
          <w:lang w:val="es-ES"/>
        </w:rPr>
        <w:t>Kadcyla 16</w:t>
      </w:r>
      <w:r w:rsidRPr="00BA3CA9">
        <w:rPr>
          <w:u w:val="single"/>
          <w:lang w:val="es-ES"/>
        </w:rPr>
        <w:t>0 mg polvo para concentrado para solución para perfusión</w:t>
      </w:r>
    </w:p>
    <w:p w14:paraId="3776A3AA" w14:textId="77777777" w:rsidR="00CD092B" w:rsidRDefault="00CD092B" w:rsidP="00516BDF">
      <w:pPr>
        <w:rPr>
          <w:u w:val="single"/>
          <w:lang w:val="es-ES"/>
        </w:rPr>
      </w:pPr>
    </w:p>
    <w:p w14:paraId="5D7177F0" w14:textId="77777777" w:rsidR="00CD092B" w:rsidRPr="002D59C9" w:rsidRDefault="00CD092B" w:rsidP="00CD092B">
      <w:pPr>
        <w:rPr>
          <w:lang w:val="es-ES"/>
        </w:rPr>
      </w:pPr>
      <w:r w:rsidRPr="002D59C9">
        <w:rPr>
          <w:lang w:val="es-ES"/>
        </w:rPr>
        <w:t xml:space="preserve">Kadcyla se </w:t>
      </w:r>
      <w:r w:rsidR="008552E5">
        <w:rPr>
          <w:lang w:val="es-ES"/>
        </w:rPr>
        <w:t xml:space="preserve">presenta </w:t>
      </w:r>
      <w:r w:rsidRPr="002D59C9">
        <w:rPr>
          <w:lang w:val="es-ES"/>
        </w:rPr>
        <w:t>en viales de vidrio tipo</w:t>
      </w:r>
      <w:ins w:id="2269" w:author="Author">
        <w:r w:rsidR="006E2826" w:rsidRPr="002D59C9">
          <w:rPr>
            <w:lang w:val="es-ES"/>
          </w:rPr>
          <w:t> </w:t>
        </w:r>
      </w:ins>
      <w:del w:id="2270" w:author="Author">
        <w:r w:rsidRPr="002D59C9" w:rsidDel="006E2826">
          <w:rPr>
            <w:lang w:val="es-ES"/>
          </w:rPr>
          <w:delText xml:space="preserve"> </w:delText>
        </w:r>
      </w:del>
      <w:r w:rsidRPr="002D59C9">
        <w:rPr>
          <w:lang w:val="es-ES"/>
        </w:rPr>
        <w:t>I de 20 ml (160</w:t>
      </w:r>
      <w:ins w:id="2271" w:author="Author">
        <w:r w:rsidR="006E2826" w:rsidRPr="002D59C9">
          <w:rPr>
            <w:lang w:val="es-ES"/>
          </w:rPr>
          <w:t> </w:t>
        </w:r>
      </w:ins>
      <w:del w:id="2272" w:author="Author">
        <w:r w:rsidRPr="002D59C9" w:rsidDel="006E2826">
          <w:rPr>
            <w:lang w:val="es-ES"/>
          </w:rPr>
          <w:delText xml:space="preserve"> </w:delText>
        </w:r>
      </w:del>
      <w:r w:rsidRPr="002D59C9">
        <w:rPr>
          <w:lang w:val="es-ES"/>
        </w:rPr>
        <w:t xml:space="preserve">mg), con un tapón gris de goma butílica recubierto con una película de fluororesina, y sellados con precinto de aluminio </w:t>
      </w:r>
      <w:r w:rsidR="008552E5">
        <w:rPr>
          <w:lang w:val="es-ES"/>
        </w:rPr>
        <w:t>con</w:t>
      </w:r>
      <w:r w:rsidRPr="002D59C9">
        <w:rPr>
          <w:lang w:val="es-ES"/>
        </w:rPr>
        <w:t xml:space="preserve"> una cápsula</w:t>
      </w:r>
      <w:r w:rsidR="008552E5">
        <w:rPr>
          <w:lang w:val="es-ES"/>
        </w:rPr>
        <w:t xml:space="preserve"> de cierre morada</w:t>
      </w:r>
      <w:r w:rsidRPr="002D59C9">
        <w:rPr>
          <w:lang w:val="es-ES"/>
        </w:rPr>
        <w:t xml:space="preserve"> de plástico tipo flip-</w:t>
      </w:r>
      <w:r w:rsidRPr="003D3116">
        <w:rPr>
          <w:lang w:val="es-ES"/>
        </w:rPr>
        <w:t>off.</w:t>
      </w:r>
      <w:r w:rsidRPr="002D59C9">
        <w:rPr>
          <w:lang w:val="es-ES"/>
        </w:rPr>
        <w:t xml:space="preserve"> </w:t>
      </w:r>
    </w:p>
    <w:p w14:paraId="65132174" w14:textId="77777777" w:rsidR="00CD092B" w:rsidRPr="002D59C9" w:rsidRDefault="00CD092B" w:rsidP="00CD092B">
      <w:pPr>
        <w:rPr>
          <w:rFonts w:ascii="Arial" w:hAnsi="Arial" w:cs="Arial"/>
          <w:color w:val="222222"/>
          <w:sz w:val="20"/>
          <w:shd w:val="clear" w:color="auto" w:fill="FFFFFF"/>
          <w:lang w:val="es-ES"/>
        </w:rPr>
      </w:pPr>
    </w:p>
    <w:p w14:paraId="29F7553B" w14:textId="77777777" w:rsidR="00CD092B" w:rsidRDefault="00CD092B" w:rsidP="00CD092B">
      <w:pPr>
        <w:rPr>
          <w:lang w:val="es-ES"/>
        </w:rPr>
      </w:pPr>
      <w:r w:rsidRPr="002D59C9">
        <w:rPr>
          <w:lang w:val="es-ES"/>
        </w:rPr>
        <w:t>Envase de 1</w:t>
      </w:r>
      <w:r w:rsidRPr="000B066D">
        <w:rPr>
          <w:noProof/>
          <w:lang w:val="es-ES"/>
        </w:rPr>
        <w:t> </w:t>
      </w:r>
      <w:r w:rsidRPr="002D59C9">
        <w:rPr>
          <w:lang w:val="es-ES"/>
        </w:rPr>
        <w:t>vial.</w:t>
      </w:r>
    </w:p>
    <w:p w14:paraId="108D761A" w14:textId="77777777" w:rsidR="00CD092B" w:rsidRPr="002D59C9" w:rsidRDefault="00CD092B" w:rsidP="00516BDF">
      <w:pPr>
        <w:rPr>
          <w:lang w:val="es-ES"/>
        </w:rPr>
      </w:pPr>
    </w:p>
    <w:p w14:paraId="1DF889BB" w14:textId="77777777" w:rsidR="00516BDF" w:rsidRPr="002D59C9" w:rsidRDefault="00516BDF" w:rsidP="00EC1550">
      <w:pPr>
        <w:keepNext/>
        <w:keepLines/>
        <w:ind w:left="567" w:hanging="567"/>
        <w:outlineLvl w:val="0"/>
        <w:rPr>
          <w:szCs w:val="22"/>
          <w:lang w:val="es-ES"/>
        </w:rPr>
      </w:pPr>
      <w:r w:rsidRPr="002D59C9">
        <w:rPr>
          <w:b/>
          <w:szCs w:val="22"/>
          <w:lang w:val="es-ES"/>
        </w:rPr>
        <w:t>6.6</w:t>
      </w:r>
      <w:r w:rsidRPr="002D59C9">
        <w:rPr>
          <w:b/>
          <w:szCs w:val="22"/>
          <w:lang w:val="es-ES"/>
        </w:rPr>
        <w:tab/>
      </w:r>
      <w:r w:rsidR="00E93848" w:rsidRPr="002D59C9">
        <w:rPr>
          <w:b/>
          <w:szCs w:val="22"/>
          <w:lang w:val="es-ES"/>
        </w:rPr>
        <w:t>Precauciones especiales de eliminación y otras manipulaciones</w:t>
      </w:r>
    </w:p>
    <w:p w14:paraId="62C88CF2" w14:textId="77777777" w:rsidR="00516BDF" w:rsidRPr="002D59C9" w:rsidRDefault="00516BDF" w:rsidP="00EC1550">
      <w:pPr>
        <w:keepNext/>
        <w:keepLines/>
        <w:rPr>
          <w:b/>
          <w:lang w:val="es-ES"/>
        </w:rPr>
      </w:pPr>
    </w:p>
    <w:p w14:paraId="42D3FABA" w14:textId="77777777" w:rsidR="00A84F59" w:rsidRPr="002D59C9" w:rsidRDefault="00E93848" w:rsidP="00A84F59">
      <w:pPr>
        <w:rPr>
          <w:lang w:val="es-ES"/>
        </w:rPr>
      </w:pPr>
      <w:r w:rsidRPr="002D59C9">
        <w:rPr>
          <w:lang w:val="es-ES"/>
        </w:rPr>
        <w:t>Se deben utilizar métodos asépticos adecuados. Se deben emplear procedimientos apropiados para la preparación de medicamentos quimioterápicos.</w:t>
      </w:r>
    </w:p>
    <w:p w14:paraId="5946911A" w14:textId="77777777" w:rsidR="00A84F59" w:rsidRDefault="00A84F59" w:rsidP="00A84F59">
      <w:pPr>
        <w:rPr>
          <w:lang w:val="es-ES"/>
        </w:rPr>
      </w:pPr>
    </w:p>
    <w:p w14:paraId="033982FE" w14:textId="77777777" w:rsidR="00CD71BB" w:rsidRDefault="00CD71BB" w:rsidP="00A84F59">
      <w:pPr>
        <w:rPr>
          <w:lang w:val="es-ES"/>
        </w:rPr>
      </w:pPr>
      <w:r>
        <w:rPr>
          <w:lang w:val="es-ES"/>
        </w:rPr>
        <w:t>La solución reconstituida de Kadcyla</w:t>
      </w:r>
      <w:r w:rsidR="00B91F81">
        <w:rPr>
          <w:lang w:val="es-ES"/>
        </w:rPr>
        <w:t xml:space="preserve"> se </w:t>
      </w:r>
      <w:r>
        <w:rPr>
          <w:lang w:val="es-ES"/>
        </w:rPr>
        <w:t>debe diluir</w:t>
      </w:r>
      <w:r w:rsidRPr="002D59C9">
        <w:rPr>
          <w:lang w:val="es-ES"/>
        </w:rPr>
        <w:t xml:space="preserve"> en bolsas </w:t>
      </w:r>
      <w:r>
        <w:rPr>
          <w:lang w:val="es-ES"/>
        </w:rPr>
        <w:t xml:space="preserve">de perfusión </w:t>
      </w:r>
      <w:r w:rsidRPr="002D59C9">
        <w:rPr>
          <w:lang w:val="es-ES"/>
        </w:rPr>
        <w:t xml:space="preserve">de cloruro de polivinilo (PVC) o de poliolefina sin látex </w:t>
      </w:r>
      <w:r w:rsidR="00D03094">
        <w:rPr>
          <w:lang w:val="es-ES"/>
        </w:rPr>
        <w:t>ni</w:t>
      </w:r>
      <w:r w:rsidRPr="002D59C9">
        <w:rPr>
          <w:lang w:val="es-ES"/>
        </w:rPr>
        <w:t xml:space="preserve"> PVC</w:t>
      </w:r>
      <w:r>
        <w:rPr>
          <w:lang w:val="es-ES"/>
        </w:rPr>
        <w:t>.</w:t>
      </w:r>
    </w:p>
    <w:p w14:paraId="5062F701" w14:textId="77777777" w:rsidR="00CD71BB" w:rsidRPr="002D59C9" w:rsidRDefault="00CD71BB" w:rsidP="00A84F59">
      <w:pPr>
        <w:rPr>
          <w:lang w:val="es-ES"/>
        </w:rPr>
      </w:pPr>
    </w:p>
    <w:p w14:paraId="7FAACC0F" w14:textId="77777777" w:rsidR="00A84F59" w:rsidRPr="002D59C9" w:rsidRDefault="00B91F81" w:rsidP="00A84F59">
      <w:pPr>
        <w:rPr>
          <w:lang w:val="es-ES"/>
        </w:rPr>
      </w:pPr>
      <w:r>
        <w:rPr>
          <w:lang w:val="es-ES"/>
        </w:rPr>
        <w:t>Se d</w:t>
      </w:r>
      <w:r w:rsidR="005C31AC" w:rsidRPr="002D59C9">
        <w:rPr>
          <w:lang w:val="es-ES"/>
        </w:rPr>
        <w:t>ebe utilizar</w:t>
      </w:r>
      <w:r w:rsidR="00A852F5" w:rsidRPr="002D59C9">
        <w:rPr>
          <w:lang w:val="es-ES"/>
        </w:rPr>
        <w:t xml:space="preserve"> un filtro en línea de poliétersulfona (PES) </w:t>
      </w:r>
      <w:r w:rsidR="00064474" w:rsidRPr="002D59C9">
        <w:rPr>
          <w:lang w:val="es-ES"/>
        </w:rPr>
        <w:t xml:space="preserve">de </w:t>
      </w:r>
      <w:r w:rsidR="006D6947">
        <w:rPr>
          <w:lang w:val="es-ES"/>
        </w:rPr>
        <w:t>0,20</w:t>
      </w:r>
      <w:ins w:id="2273" w:author="Author">
        <w:r w:rsidR="006E2826" w:rsidRPr="002D59C9">
          <w:rPr>
            <w:lang w:val="es-ES"/>
          </w:rPr>
          <w:t> </w:t>
        </w:r>
      </w:ins>
      <w:del w:id="2274" w:author="Author">
        <w:r w:rsidR="006D6947" w:rsidDel="006E2826">
          <w:rPr>
            <w:lang w:val="es-ES"/>
          </w:rPr>
          <w:delText xml:space="preserve"> </w:delText>
        </w:r>
      </w:del>
      <w:ins w:id="2275" w:author="Author">
        <w:r w:rsidR="006E2826">
          <w:rPr>
            <w:lang w:val="es-ES"/>
          </w:rPr>
          <w:t>o</w:t>
        </w:r>
      </w:ins>
      <w:del w:id="2276" w:author="Author">
        <w:r w:rsidR="006D6947" w:rsidDel="006E2826">
          <w:rPr>
            <w:lang w:val="es-ES"/>
          </w:rPr>
          <w:delText>ó</w:delText>
        </w:r>
      </w:del>
      <w:ins w:id="2277" w:author="Author">
        <w:r w:rsidR="006E2826" w:rsidRPr="002D59C9">
          <w:rPr>
            <w:lang w:val="es-ES"/>
          </w:rPr>
          <w:t> </w:t>
        </w:r>
      </w:ins>
      <w:del w:id="2278" w:author="Author">
        <w:r w:rsidR="006D6947" w:rsidDel="006E2826">
          <w:rPr>
            <w:lang w:val="es-ES"/>
          </w:rPr>
          <w:delText xml:space="preserve"> </w:delText>
        </w:r>
      </w:del>
      <w:r w:rsidR="00064474" w:rsidRPr="002D59C9">
        <w:rPr>
          <w:lang w:val="es-ES"/>
        </w:rPr>
        <w:t>0,22</w:t>
      </w:r>
      <w:ins w:id="2279" w:author="Author">
        <w:r w:rsidR="009646D3" w:rsidRPr="00ED793A">
          <w:rPr>
            <w:lang w:val="es-ES"/>
          </w:rPr>
          <w:t> </w:t>
        </w:r>
      </w:ins>
      <w:del w:id="2280" w:author="Author">
        <w:r w:rsidR="00064474" w:rsidRPr="002D59C9" w:rsidDel="009646D3">
          <w:rPr>
            <w:lang w:val="es-ES"/>
          </w:rPr>
          <w:delText xml:space="preserve"> </w:delText>
        </w:r>
      </w:del>
      <w:r w:rsidR="00064474" w:rsidRPr="002D59C9">
        <w:rPr>
          <w:lang w:val="es-ES"/>
        </w:rPr>
        <w:t xml:space="preserve">μm </w:t>
      </w:r>
      <w:r w:rsidR="00A852F5" w:rsidRPr="002D59C9">
        <w:rPr>
          <w:lang w:val="es-ES"/>
        </w:rPr>
        <w:t xml:space="preserve">cuando </w:t>
      </w:r>
      <w:r w:rsidR="00B24C61" w:rsidRPr="002D59C9">
        <w:rPr>
          <w:lang w:val="es-ES"/>
        </w:rPr>
        <w:t>el concentrado</w:t>
      </w:r>
      <w:r w:rsidR="00A852F5" w:rsidRPr="002D59C9">
        <w:rPr>
          <w:lang w:val="es-ES"/>
        </w:rPr>
        <w:t xml:space="preserve"> para perfusión se diluya en </w:t>
      </w:r>
      <w:r w:rsidR="00E2262E" w:rsidRPr="002D59C9">
        <w:rPr>
          <w:lang w:val="es-ES"/>
        </w:rPr>
        <w:t xml:space="preserve">solución de </w:t>
      </w:r>
      <w:r w:rsidR="00064474" w:rsidRPr="002D59C9">
        <w:rPr>
          <w:lang w:val="es-ES"/>
        </w:rPr>
        <w:t>9</w:t>
      </w:r>
      <w:r w:rsidR="005A78AB" w:rsidRPr="002D59C9">
        <w:rPr>
          <w:lang w:val="es-ES"/>
        </w:rPr>
        <w:t> </w:t>
      </w:r>
      <w:r w:rsidR="00064474" w:rsidRPr="002D59C9">
        <w:rPr>
          <w:lang w:val="es-ES"/>
        </w:rPr>
        <w:t>mg/ml (0,9</w:t>
      </w:r>
      <w:ins w:id="2281" w:author="Author">
        <w:r w:rsidR="002C099E" w:rsidRPr="002D59C9">
          <w:rPr>
            <w:lang w:val="es-ES"/>
          </w:rPr>
          <w:t> </w:t>
        </w:r>
      </w:ins>
      <w:r w:rsidR="00064474" w:rsidRPr="002D59C9">
        <w:rPr>
          <w:lang w:val="es-ES"/>
        </w:rPr>
        <w:t xml:space="preserve">%) de cloruro de sodio </w:t>
      </w:r>
      <w:r w:rsidR="00A852F5" w:rsidRPr="002D59C9">
        <w:rPr>
          <w:lang w:val="es-ES"/>
        </w:rPr>
        <w:t>para perfusión</w:t>
      </w:r>
      <w:r w:rsidR="00064474" w:rsidRPr="002D59C9">
        <w:rPr>
          <w:lang w:val="es-ES"/>
        </w:rPr>
        <w:t>.</w:t>
      </w:r>
      <w:r w:rsidR="00A852F5" w:rsidRPr="002D59C9">
        <w:rPr>
          <w:lang w:val="es-ES"/>
        </w:rPr>
        <w:t xml:space="preserve"> </w:t>
      </w:r>
    </w:p>
    <w:p w14:paraId="56636577" w14:textId="77777777" w:rsidR="00516BDF" w:rsidRDefault="00516BDF" w:rsidP="00516BDF">
      <w:pPr>
        <w:jc w:val="both"/>
        <w:rPr>
          <w:lang w:val="es-ES"/>
        </w:rPr>
      </w:pPr>
    </w:p>
    <w:p w14:paraId="3E38768C" w14:textId="77777777" w:rsidR="00CD71BB" w:rsidRPr="00D71892" w:rsidRDefault="00CD71BB" w:rsidP="00516BDF">
      <w:pPr>
        <w:jc w:val="both"/>
        <w:rPr>
          <w:lang w:val="es-ES"/>
        </w:rPr>
      </w:pPr>
      <w:r w:rsidRPr="005E0120">
        <w:rPr>
          <w:lang w:val="es-ES"/>
        </w:rPr>
        <w:t xml:space="preserve">Para evitar errores </w:t>
      </w:r>
      <w:r w:rsidR="00E15170" w:rsidRPr="005E0120">
        <w:rPr>
          <w:lang w:val="es-ES"/>
        </w:rPr>
        <w:t>con los</w:t>
      </w:r>
      <w:r w:rsidRPr="005E0120">
        <w:rPr>
          <w:lang w:val="es-ES"/>
        </w:rPr>
        <w:t xml:space="preserve"> </w:t>
      </w:r>
      <w:r w:rsidR="00CD092B" w:rsidRPr="005E0120">
        <w:rPr>
          <w:lang w:val="es-ES"/>
        </w:rPr>
        <w:t>medicamentos</w:t>
      </w:r>
      <w:r w:rsidRPr="005E0120">
        <w:rPr>
          <w:lang w:val="es-ES"/>
        </w:rPr>
        <w:t xml:space="preserve">, es importante comprobar las etiquetas de los viales para asegurar que el medicamento que se está preparando y administrando es Kadcyla (trastuzumab emtansina) y no </w:t>
      </w:r>
      <w:r w:rsidR="00D71892">
        <w:rPr>
          <w:lang w:val="es-ES"/>
        </w:rPr>
        <w:t>otro producto que contenga trastuzumab (p. ej. trastuzumab o trastuzumab deruxtecán)</w:t>
      </w:r>
      <w:r w:rsidRPr="00D71892">
        <w:rPr>
          <w:lang w:val="es-ES"/>
        </w:rPr>
        <w:t>.</w:t>
      </w:r>
    </w:p>
    <w:p w14:paraId="1728BD6A" w14:textId="77777777" w:rsidR="00CD71BB" w:rsidRPr="002D59C9" w:rsidRDefault="00CD71BB" w:rsidP="00516BDF">
      <w:pPr>
        <w:jc w:val="both"/>
        <w:rPr>
          <w:lang w:val="es-ES"/>
        </w:rPr>
      </w:pPr>
    </w:p>
    <w:p w14:paraId="10F75C35" w14:textId="77777777" w:rsidR="00223E90" w:rsidRDefault="00B24C61" w:rsidP="00223E90">
      <w:pPr>
        <w:keepNext/>
        <w:keepLines/>
        <w:jc w:val="both"/>
        <w:rPr>
          <w:u w:val="single"/>
          <w:lang w:val="es-ES"/>
        </w:rPr>
      </w:pPr>
      <w:r w:rsidRPr="008B2521">
        <w:rPr>
          <w:u w:val="single"/>
          <w:lang w:val="es-ES"/>
        </w:rPr>
        <w:t>Instrucciones para la reconstitución</w:t>
      </w:r>
    </w:p>
    <w:p w14:paraId="7C9928C7" w14:textId="77777777" w:rsidR="0002491B" w:rsidRPr="008B2521" w:rsidRDefault="0002491B" w:rsidP="00223E90">
      <w:pPr>
        <w:keepNext/>
        <w:keepLines/>
        <w:jc w:val="both"/>
        <w:rPr>
          <w:u w:val="single"/>
          <w:lang w:val="es-ES"/>
        </w:rPr>
      </w:pPr>
    </w:p>
    <w:p w14:paraId="1ABE5E18" w14:textId="77777777" w:rsidR="00DE356C" w:rsidRPr="00CA1998" w:rsidRDefault="00A01688" w:rsidP="00A01688">
      <w:pPr>
        <w:keepNext/>
        <w:keepLines/>
        <w:ind w:left="360" w:hanging="360"/>
        <w:jc w:val="both"/>
        <w:rPr>
          <w:i/>
          <w:lang w:val="es-ES"/>
        </w:rPr>
      </w:pPr>
      <w:r w:rsidRPr="002D59C9">
        <w:rPr>
          <w:b/>
          <w:sz w:val="20"/>
          <w:lang w:val="es-ES"/>
        </w:rPr>
        <w:t>●</w:t>
      </w:r>
      <w:r w:rsidRPr="002D59C9">
        <w:rPr>
          <w:b/>
          <w:sz w:val="20"/>
          <w:lang w:val="es-ES"/>
        </w:rPr>
        <w:tab/>
      </w:r>
      <w:r w:rsidR="00B24C61" w:rsidRPr="002D59C9">
        <w:rPr>
          <w:lang w:val="es-ES"/>
        </w:rPr>
        <w:t xml:space="preserve">Vial de </w:t>
      </w:r>
      <w:r w:rsidR="00DE356C" w:rsidRPr="002D59C9">
        <w:rPr>
          <w:lang w:val="es-ES"/>
        </w:rPr>
        <w:t>100</w:t>
      </w:r>
      <w:ins w:id="2282" w:author="Author">
        <w:r w:rsidR="002C099E" w:rsidRPr="002D59C9">
          <w:rPr>
            <w:lang w:val="es-ES"/>
          </w:rPr>
          <w:t> </w:t>
        </w:r>
      </w:ins>
      <w:del w:id="2283" w:author="Author">
        <w:r w:rsidR="00DE356C" w:rsidRPr="002D59C9" w:rsidDel="002C099E">
          <w:rPr>
            <w:lang w:val="es-ES"/>
          </w:rPr>
          <w:delText xml:space="preserve"> </w:delText>
        </w:r>
      </w:del>
      <w:r w:rsidR="00DE356C" w:rsidRPr="002D59C9">
        <w:rPr>
          <w:lang w:val="es-ES"/>
        </w:rPr>
        <w:t xml:space="preserve">mg </w:t>
      </w:r>
      <w:r w:rsidR="00B24C61" w:rsidRPr="002D59C9">
        <w:rPr>
          <w:lang w:val="es-ES"/>
        </w:rPr>
        <w:t xml:space="preserve">de </w:t>
      </w:r>
      <w:r w:rsidR="00DE356C" w:rsidRPr="002D59C9">
        <w:rPr>
          <w:lang w:val="es-ES"/>
        </w:rPr>
        <w:t xml:space="preserve">trastuzumab </w:t>
      </w:r>
      <w:r w:rsidR="00337BFA" w:rsidRPr="002D59C9">
        <w:rPr>
          <w:lang w:val="es-ES"/>
        </w:rPr>
        <w:t>emtansina</w:t>
      </w:r>
      <w:r w:rsidR="00DE356C" w:rsidRPr="002D59C9">
        <w:rPr>
          <w:lang w:val="es-ES"/>
        </w:rPr>
        <w:t xml:space="preserve">: </w:t>
      </w:r>
      <w:r w:rsidR="00B24C61" w:rsidRPr="002D59C9">
        <w:rPr>
          <w:lang w:val="es-ES"/>
        </w:rPr>
        <w:t>Con una jeringa estéril, inyectar lentamente en el vial</w:t>
      </w:r>
      <w:r w:rsidR="00B24C61" w:rsidRPr="00CA1998">
        <w:rPr>
          <w:lang w:val="es-ES"/>
        </w:rPr>
        <w:t xml:space="preserve"> 5</w:t>
      </w:r>
      <w:r w:rsidR="005A78AB">
        <w:rPr>
          <w:lang w:val="es-ES"/>
        </w:rPr>
        <w:t> </w:t>
      </w:r>
      <w:r w:rsidR="00B24C61" w:rsidRPr="00CA1998">
        <w:rPr>
          <w:lang w:val="es-ES"/>
        </w:rPr>
        <w:t xml:space="preserve">ml de agua estéril para </w:t>
      </w:r>
      <w:r w:rsidR="00E2262E" w:rsidRPr="00CA1998">
        <w:rPr>
          <w:lang w:val="es-ES"/>
        </w:rPr>
        <w:t xml:space="preserve">preparaciones </w:t>
      </w:r>
      <w:r w:rsidR="00B24C61" w:rsidRPr="00CA1998">
        <w:rPr>
          <w:lang w:val="es-ES"/>
        </w:rPr>
        <w:t>inyectables</w:t>
      </w:r>
      <w:r w:rsidR="003715C2" w:rsidRPr="00CA1998">
        <w:rPr>
          <w:lang w:val="es-ES"/>
        </w:rPr>
        <w:t xml:space="preserve">. </w:t>
      </w:r>
    </w:p>
    <w:p w14:paraId="142C85AE" w14:textId="77777777" w:rsidR="00223E90" w:rsidRPr="005B1716" w:rsidRDefault="00AC361B" w:rsidP="00A01688">
      <w:pPr>
        <w:keepNext/>
        <w:keepLines/>
        <w:ind w:left="360" w:hanging="360"/>
        <w:rPr>
          <w:lang w:val="es-ES"/>
        </w:rPr>
      </w:pPr>
      <w:r w:rsidRPr="005B1716">
        <w:rPr>
          <w:b/>
          <w:sz w:val="20"/>
          <w:lang w:val="es-ES"/>
        </w:rPr>
        <w:t>●</w:t>
      </w:r>
      <w:r w:rsidRPr="005B1716">
        <w:rPr>
          <w:b/>
          <w:sz w:val="20"/>
          <w:lang w:val="es-ES"/>
        </w:rPr>
        <w:tab/>
      </w:r>
      <w:r w:rsidR="00B24C61" w:rsidRPr="005B1716">
        <w:rPr>
          <w:lang w:val="es-ES"/>
        </w:rPr>
        <w:t>Vial de 160</w:t>
      </w:r>
      <w:ins w:id="2284" w:author="Author">
        <w:r w:rsidR="002C099E" w:rsidRPr="002D59C9">
          <w:rPr>
            <w:lang w:val="es-ES"/>
          </w:rPr>
          <w:t> </w:t>
        </w:r>
      </w:ins>
      <w:del w:id="2285" w:author="Author">
        <w:r w:rsidR="00B24C61" w:rsidRPr="005B1716" w:rsidDel="002C099E">
          <w:rPr>
            <w:lang w:val="es-ES"/>
          </w:rPr>
          <w:delText xml:space="preserve"> </w:delText>
        </w:r>
      </w:del>
      <w:r w:rsidR="00B24C61" w:rsidRPr="005B1716">
        <w:rPr>
          <w:lang w:val="es-ES"/>
        </w:rPr>
        <w:t>mg de trastuzumab emtansina: Con una jeringa estéril, inyectar lentamente en el vial 8</w:t>
      </w:r>
      <w:r w:rsidR="005A78AB" w:rsidRPr="005B1716">
        <w:rPr>
          <w:noProof/>
          <w:lang w:val="es-ES"/>
        </w:rPr>
        <w:t> </w:t>
      </w:r>
      <w:r w:rsidR="00B24C61" w:rsidRPr="005B1716">
        <w:rPr>
          <w:lang w:val="es-ES"/>
        </w:rPr>
        <w:t xml:space="preserve">ml de agua estéril para </w:t>
      </w:r>
      <w:r w:rsidR="00E2262E" w:rsidRPr="005B1716">
        <w:rPr>
          <w:lang w:val="es-ES"/>
        </w:rPr>
        <w:t>preparaciones inyectables</w:t>
      </w:r>
      <w:r w:rsidR="00516BDF" w:rsidRPr="005B1716">
        <w:rPr>
          <w:lang w:val="es-ES"/>
        </w:rPr>
        <w:t xml:space="preserve">. </w:t>
      </w:r>
    </w:p>
    <w:p w14:paraId="0B111837" w14:textId="77777777" w:rsidR="00516BDF" w:rsidRPr="00CA1998" w:rsidRDefault="00A01688" w:rsidP="00A01688">
      <w:pPr>
        <w:keepNext/>
        <w:keepLines/>
        <w:ind w:left="360" w:hanging="360"/>
        <w:rPr>
          <w:lang w:val="es-ES"/>
        </w:rPr>
      </w:pPr>
      <w:r w:rsidRPr="002D59C9">
        <w:rPr>
          <w:b/>
          <w:sz w:val="20"/>
          <w:lang w:val="es-ES"/>
        </w:rPr>
        <w:t>●</w:t>
      </w:r>
      <w:r w:rsidRPr="002D59C9">
        <w:rPr>
          <w:b/>
          <w:sz w:val="20"/>
          <w:lang w:val="es-ES"/>
        </w:rPr>
        <w:tab/>
      </w:r>
      <w:r w:rsidR="00B24C61" w:rsidRPr="00CA1998">
        <w:rPr>
          <w:lang w:val="es-ES"/>
        </w:rPr>
        <w:t xml:space="preserve">Girar el vial con suavidad </w:t>
      </w:r>
      <w:r w:rsidR="00DE4E17" w:rsidRPr="00CA1998">
        <w:rPr>
          <w:lang w:val="es-ES"/>
        </w:rPr>
        <w:t>hasta que el concentrado esté completamente disuelto</w:t>
      </w:r>
      <w:r w:rsidR="00F66C7B" w:rsidRPr="00CA1998">
        <w:rPr>
          <w:lang w:val="es-ES"/>
        </w:rPr>
        <w:t>. No agitar</w:t>
      </w:r>
      <w:r w:rsidR="006A6138" w:rsidRPr="00CA1998">
        <w:rPr>
          <w:lang w:val="es-ES"/>
        </w:rPr>
        <w:t>.</w:t>
      </w:r>
      <w:r w:rsidR="00516BDF" w:rsidRPr="00CA1998">
        <w:rPr>
          <w:lang w:val="es-ES"/>
        </w:rPr>
        <w:t xml:space="preserve"> </w:t>
      </w:r>
    </w:p>
    <w:p w14:paraId="29DAABB5" w14:textId="77777777" w:rsidR="00A77C18" w:rsidRPr="00CA1998" w:rsidRDefault="00A77C18" w:rsidP="00516BDF">
      <w:pPr>
        <w:rPr>
          <w:lang w:val="es-ES"/>
        </w:rPr>
      </w:pPr>
    </w:p>
    <w:p w14:paraId="44F9FB4C" w14:textId="77777777" w:rsidR="00516BDF" w:rsidRPr="00CA1998" w:rsidRDefault="00F66C7B" w:rsidP="00516BDF">
      <w:pPr>
        <w:rPr>
          <w:lang w:val="es-ES"/>
        </w:rPr>
      </w:pPr>
      <w:r w:rsidRPr="00CA1998">
        <w:rPr>
          <w:lang w:val="es-ES"/>
        </w:rPr>
        <w:t xml:space="preserve">La solución reconstituida se debe inspeccionar visualmente para detectar la presencia de partículas y cambios de color, antes de que sea administrada. La solución reconstituida </w:t>
      </w:r>
      <w:r w:rsidR="00C74034" w:rsidRPr="00CA1998">
        <w:rPr>
          <w:lang w:val="es-ES"/>
        </w:rPr>
        <w:t xml:space="preserve">debe estar libre de partículas visibles y </w:t>
      </w:r>
      <w:r w:rsidRPr="00CA1998">
        <w:rPr>
          <w:lang w:val="es-ES"/>
        </w:rPr>
        <w:t xml:space="preserve">debe </w:t>
      </w:r>
      <w:r w:rsidR="00E85CA1" w:rsidRPr="00CA1998">
        <w:rPr>
          <w:lang w:val="es-ES"/>
        </w:rPr>
        <w:t xml:space="preserve">ser </w:t>
      </w:r>
      <w:r w:rsidR="002261D9" w:rsidRPr="00CA1998">
        <w:rPr>
          <w:lang w:val="es-ES"/>
        </w:rPr>
        <w:t xml:space="preserve">de </w:t>
      </w:r>
      <w:r w:rsidR="00E85CA1" w:rsidRPr="00CA1998">
        <w:rPr>
          <w:lang w:val="es-ES"/>
        </w:rPr>
        <w:t xml:space="preserve">transparente </w:t>
      </w:r>
      <w:r w:rsidR="002261D9" w:rsidRPr="00CA1998">
        <w:rPr>
          <w:lang w:val="es-ES"/>
        </w:rPr>
        <w:t>a</w:t>
      </w:r>
      <w:r w:rsidR="00E85CA1" w:rsidRPr="00CA1998">
        <w:rPr>
          <w:lang w:val="es-ES"/>
        </w:rPr>
        <w:t xml:space="preserve"> ligeramente opalescente</w:t>
      </w:r>
      <w:r w:rsidR="00F21B61" w:rsidRPr="00CA1998">
        <w:rPr>
          <w:lang w:val="es-ES"/>
        </w:rPr>
        <w:t>, d</w:t>
      </w:r>
      <w:r w:rsidR="00E85CA1" w:rsidRPr="00CA1998">
        <w:rPr>
          <w:lang w:val="es-ES"/>
        </w:rPr>
        <w:t xml:space="preserve">e incolora </w:t>
      </w:r>
      <w:r w:rsidR="00F21B61" w:rsidRPr="00CA1998">
        <w:rPr>
          <w:lang w:val="es-ES"/>
        </w:rPr>
        <w:t xml:space="preserve">a </w:t>
      </w:r>
      <w:r w:rsidR="00E85CA1" w:rsidRPr="00CA1998">
        <w:rPr>
          <w:lang w:val="es-ES"/>
        </w:rPr>
        <w:t>marrón pálido</w:t>
      </w:r>
      <w:r w:rsidR="00A12552" w:rsidRPr="00CA1998">
        <w:rPr>
          <w:lang w:val="es-ES"/>
        </w:rPr>
        <w:t xml:space="preserve">. </w:t>
      </w:r>
      <w:r w:rsidR="00A50B27">
        <w:rPr>
          <w:lang w:val="es-ES"/>
        </w:rPr>
        <w:t>La solución reconstituida n</w:t>
      </w:r>
      <w:r w:rsidR="00A12552" w:rsidRPr="00CA1998">
        <w:rPr>
          <w:lang w:val="es-ES"/>
        </w:rPr>
        <w:t xml:space="preserve">o </w:t>
      </w:r>
      <w:r w:rsidR="00A50B27">
        <w:rPr>
          <w:lang w:val="es-ES"/>
        </w:rPr>
        <w:t xml:space="preserve">se </w:t>
      </w:r>
      <w:r w:rsidR="00A12552" w:rsidRPr="00CA1998">
        <w:rPr>
          <w:lang w:val="es-ES"/>
        </w:rPr>
        <w:t xml:space="preserve">debe utilizar si contiene partículas visibles o </w:t>
      </w:r>
      <w:r w:rsidR="00F21B61" w:rsidRPr="00CA1998">
        <w:rPr>
          <w:lang w:val="es-ES"/>
        </w:rPr>
        <w:t xml:space="preserve">si </w:t>
      </w:r>
      <w:r w:rsidR="00A12552" w:rsidRPr="00CA1998">
        <w:rPr>
          <w:lang w:val="es-ES"/>
        </w:rPr>
        <w:t xml:space="preserve">está turbia </w:t>
      </w:r>
      <w:r w:rsidR="00F21B61" w:rsidRPr="00CA1998">
        <w:rPr>
          <w:lang w:val="es-ES"/>
        </w:rPr>
        <w:t xml:space="preserve">o </w:t>
      </w:r>
      <w:r w:rsidR="002261D9" w:rsidRPr="00CA1998">
        <w:rPr>
          <w:lang w:val="es-ES"/>
        </w:rPr>
        <w:t>ha cambiado de color</w:t>
      </w:r>
      <w:r w:rsidR="00516BDF" w:rsidRPr="00CA1998">
        <w:rPr>
          <w:lang w:val="es-ES"/>
        </w:rPr>
        <w:t>.</w:t>
      </w:r>
    </w:p>
    <w:p w14:paraId="452A6375" w14:textId="77777777" w:rsidR="00516BDF" w:rsidRPr="00CA1998" w:rsidRDefault="00516BDF" w:rsidP="00516BDF">
      <w:pPr>
        <w:rPr>
          <w:lang w:val="es-ES"/>
        </w:rPr>
      </w:pPr>
    </w:p>
    <w:p w14:paraId="063658F9" w14:textId="77777777" w:rsidR="00516BDF" w:rsidRPr="008B2521" w:rsidRDefault="00A12552" w:rsidP="00516BDF">
      <w:pPr>
        <w:rPr>
          <w:u w:val="single"/>
          <w:lang w:val="es-ES"/>
        </w:rPr>
      </w:pPr>
      <w:r w:rsidRPr="008B2521">
        <w:rPr>
          <w:u w:val="single"/>
          <w:lang w:val="es-ES"/>
        </w:rPr>
        <w:t>Instrucciones para la dilución</w:t>
      </w:r>
    </w:p>
    <w:p w14:paraId="6DFFF749" w14:textId="77777777" w:rsidR="00516BDF" w:rsidRPr="00CA1998" w:rsidRDefault="00F21B61" w:rsidP="00516BDF">
      <w:pPr>
        <w:rPr>
          <w:lang w:val="es-ES"/>
        </w:rPr>
      </w:pPr>
      <w:r w:rsidRPr="00CA1998">
        <w:rPr>
          <w:lang w:val="es-ES"/>
        </w:rPr>
        <w:t>Determinar el volumen de solución requerido basándose en una dosis de trastuzumab emtansina de 3,6</w:t>
      </w:r>
      <w:r w:rsidR="002910C5">
        <w:rPr>
          <w:lang w:val="es-ES"/>
        </w:rPr>
        <w:t> </w:t>
      </w:r>
      <w:del w:id="2286" w:author="Author">
        <w:r w:rsidRPr="00CA1998" w:rsidDel="002C099E">
          <w:rPr>
            <w:lang w:val="es-ES"/>
          </w:rPr>
          <w:delText xml:space="preserve"> </w:delText>
        </w:r>
      </w:del>
      <w:r w:rsidRPr="00CA1998">
        <w:rPr>
          <w:lang w:val="es-ES"/>
        </w:rPr>
        <w:t>mg</w:t>
      </w:r>
      <w:r w:rsidR="00516BDF" w:rsidRPr="00CA1998">
        <w:rPr>
          <w:lang w:val="es-ES"/>
        </w:rPr>
        <w:t xml:space="preserve">/kg </w:t>
      </w:r>
      <w:r w:rsidR="002910C5">
        <w:rPr>
          <w:lang w:val="es-ES"/>
        </w:rPr>
        <w:t xml:space="preserve">de peso corporal </w:t>
      </w:r>
      <w:r w:rsidR="00516BDF" w:rsidRPr="00CA1998">
        <w:rPr>
          <w:lang w:val="es-ES"/>
        </w:rPr>
        <w:t>(</w:t>
      </w:r>
      <w:r w:rsidR="00303D51" w:rsidRPr="00CA1998">
        <w:rPr>
          <w:lang w:val="es-ES"/>
        </w:rPr>
        <w:t>ver sección</w:t>
      </w:r>
      <w:r w:rsidR="00516BDF" w:rsidRPr="00CA1998">
        <w:rPr>
          <w:lang w:val="es-ES"/>
        </w:rPr>
        <w:t> 4.2):</w:t>
      </w:r>
    </w:p>
    <w:p w14:paraId="0FBE9984" w14:textId="77777777" w:rsidR="00516BDF" w:rsidRPr="00CA1998" w:rsidRDefault="00516BDF" w:rsidP="00516BDF">
      <w:pPr>
        <w:rPr>
          <w:lang w:val="es-ES"/>
        </w:rPr>
      </w:pPr>
    </w:p>
    <w:p w14:paraId="1E14294F" w14:textId="77777777" w:rsidR="00516BDF" w:rsidRPr="00CA1998" w:rsidRDefault="00516BDF" w:rsidP="00516BDF">
      <w:pPr>
        <w:keepNext/>
        <w:rPr>
          <w:lang w:val="es-ES"/>
        </w:rPr>
      </w:pPr>
      <w:r w:rsidRPr="00CA1998">
        <w:rPr>
          <w:b/>
          <w:lang w:val="es-ES"/>
        </w:rPr>
        <w:t>Volume</w:t>
      </w:r>
      <w:r w:rsidR="00A12552" w:rsidRPr="00CA1998">
        <w:rPr>
          <w:b/>
          <w:lang w:val="es-ES"/>
        </w:rPr>
        <w:t>n</w:t>
      </w:r>
      <w:r w:rsidRPr="00CA1998">
        <w:rPr>
          <w:lang w:val="es-ES"/>
        </w:rPr>
        <w:t xml:space="preserve"> (m</w:t>
      </w:r>
      <w:r w:rsidR="00A12552" w:rsidRPr="00CA1998">
        <w:rPr>
          <w:lang w:val="es-ES"/>
        </w:rPr>
        <w:t>l</w:t>
      </w:r>
      <w:r w:rsidRPr="00CA1998">
        <w:rPr>
          <w:lang w:val="es-ES"/>
        </w:rPr>
        <w:t>) = </w:t>
      </w:r>
      <w:r w:rsidR="00A12552" w:rsidRPr="00CA1998">
        <w:rPr>
          <w:i/>
          <w:u w:val="single"/>
          <w:lang w:val="es-ES"/>
        </w:rPr>
        <w:t>Dosis total a administrar</w:t>
      </w:r>
      <w:r w:rsidR="008D39EC" w:rsidRPr="00CA1998">
        <w:rPr>
          <w:u w:val="single"/>
          <w:lang w:val="es-ES"/>
        </w:rPr>
        <w:t xml:space="preserve"> (</w:t>
      </w:r>
      <w:r w:rsidR="00A12552" w:rsidRPr="00CA1998">
        <w:rPr>
          <w:b/>
          <w:u w:val="single"/>
          <w:lang w:val="es-ES"/>
        </w:rPr>
        <w:t>peso corporal</w:t>
      </w:r>
      <w:r w:rsidRPr="00CA1998">
        <w:rPr>
          <w:u w:val="single"/>
          <w:lang w:val="es-ES"/>
        </w:rPr>
        <w:t xml:space="preserve"> (kg) x </w:t>
      </w:r>
      <w:r w:rsidR="00F86406" w:rsidRPr="00CA1998">
        <w:rPr>
          <w:b/>
          <w:u w:val="single"/>
          <w:lang w:val="es-ES"/>
        </w:rPr>
        <w:t>dos</w:t>
      </w:r>
      <w:r w:rsidR="00A12552" w:rsidRPr="00CA1998">
        <w:rPr>
          <w:b/>
          <w:u w:val="single"/>
          <w:lang w:val="es-ES"/>
        </w:rPr>
        <w:t>is</w:t>
      </w:r>
      <w:r w:rsidRPr="00CA1998">
        <w:rPr>
          <w:u w:val="single"/>
          <w:lang w:val="es-ES"/>
        </w:rPr>
        <w:t xml:space="preserve"> (mg/kg)</w:t>
      </w:r>
      <w:r w:rsidR="008D39EC" w:rsidRPr="00CA1998">
        <w:rPr>
          <w:u w:val="single"/>
          <w:lang w:val="es-ES"/>
        </w:rPr>
        <w:t>)</w:t>
      </w:r>
      <w:r w:rsidRPr="00CA1998">
        <w:rPr>
          <w:lang w:val="es-ES"/>
        </w:rPr>
        <w:t xml:space="preserve"> </w:t>
      </w:r>
    </w:p>
    <w:p w14:paraId="068172B3" w14:textId="77777777" w:rsidR="00516BDF" w:rsidRPr="00CA1998" w:rsidRDefault="00516BDF" w:rsidP="00516BDF">
      <w:pPr>
        <w:keepNext/>
        <w:tabs>
          <w:tab w:val="left" w:pos="1418"/>
        </w:tabs>
        <w:rPr>
          <w:lang w:val="es-ES"/>
        </w:rPr>
      </w:pPr>
      <w:r w:rsidRPr="00CA1998">
        <w:rPr>
          <w:lang w:val="es-ES"/>
        </w:rPr>
        <w:tab/>
      </w:r>
      <w:r w:rsidR="008D39EC" w:rsidRPr="00CA1998">
        <w:rPr>
          <w:lang w:val="es-ES"/>
        </w:rPr>
        <w:t xml:space="preserve">          </w:t>
      </w:r>
      <w:r w:rsidRPr="00CA1998">
        <w:rPr>
          <w:b/>
          <w:lang w:val="es-ES"/>
        </w:rPr>
        <w:t>20</w:t>
      </w:r>
      <w:ins w:id="2287" w:author="Author">
        <w:r w:rsidR="006E2826" w:rsidRPr="002D59C9">
          <w:rPr>
            <w:lang w:val="es-ES"/>
          </w:rPr>
          <w:t> </w:t>
        </w:r>
      </w:ins>
      <w:del w:id="2288" w:author="Author">
        <w:r w:rsidRPr="00CA1998" w:rsidDel="006E2826">
          <w:rPr>
            <w:lang w:val="es-ES"/>
          </w:rPr>
          <w:delText xml:space="preserve"> </w:delText>
        </w:r>
      </w:del>
      <w:r w:rsidRPr="00CA1998">
        <w:rPr>
          <w:lang w:val="es-ES"/>
        </w:rPr>
        <w:t>(mg/m</w:t>
      </w:r>
      <w:r w:rsidR="00A12552" w:rsidRPr="00CA1998">
        <w:rPr>
          <w:lang w:val="es-ES"/>
        </w:rPr>
        <w:t>l</w:t>
      </w:r>
      <w:r w:rsidRPr="00CA1998">
        <w:rPr>
          <w:lang w:val="es-ES"/>
        </w:rPr>
        <w:t xml:space="preserve">, </w:t>
      </w:r>
      <w:r w:rsidR="00A12552" w:rsidRPr="00CA1998">
        <w:rPr>
          <w:lang w:val="es-ES"/>
        </w:rPr>
        <w:t>concentración de la solución reconstituida</w:t>
      </w:r>
      <w:r w:rsidRPr="00CA1998">
        <w:rPr>
          <w:lang w:val="es-ES"/>
        </w:rPr>
        <w:t>)</w:t>
      </w:r>
    </w:p>
    <w:p w14:paraId="2F19FCF1" w14:textId="77777777" w:rsidR="008E4631" w:rsidRPr="00CA1998" w:rsidRDefault="008E4631" w:rsidP="00516BDF">
      <w:pPr>
        <w:rPr>
          <w:b/>
          <w:u w:val="single"/>
          <w:lang w:val="es-ES"/>
        </w:rPr>
      </w:pPr>
    </w:p>
    <w:p w14:paraId="13098112" w14:textId="77777777" w:rsidR="00516BDF" w:rsidRPr="002D59C9" w:rsidRDefault="00F356ED" w:rsidP="00516BDF">
      <w:pPr>
        <w:rPr>
          <w:lang w:val="es-ES"/>
        </w:rPr>
      </w:pPr>
      <w:r w:rsidRPr="00CA1998">
        <w:rPr>
          <w:lang w:val="es-ES"/>
        </w:rPr>
        <w:t>E</w:t>
      </w:r>
      <w:r w:rsidRPr="002D59C9">
        <w:rPr>
          <w:lang w:val="es-ES"/>
        </w:rPr>
        <w:t>xtraer</w:t>
      </w:r>
      <w:r w:rsidR="00717103" w:rsidRPr="002D59C9">
        <w:rPr>
          <w:lang w:val="es-ES"/>
        </w:rPr>
        <w:t xml:space="preserve"> del vial la cantidad apropiada de solución y añadir a una bolsa para perfusión de 250</w:t>
      </w:r>
      <w:r w:rsidR="002910C5" w:rsidRPr="002D59C9">
        <w:rPr>
          <w:lang w:val="es-ES"/>
        </w:rPr>
        <w:t> </w:t>
      </w:r>
      <w:r w:rsidR="00717103" w:rsidRPr="002D59C9">
        <w:rPr>
          <w:lang w:val="es-ES"/>
        </w:rPr>
        <w:t xml:space="preserve">ml que contenga </w:t>
      </w:r>
      <w:r w:rsidR="00E2262E" w:rsidRPr="002D59C9">
        <w:rPr>
          <w:lang w:val="es-ES"/>
        </w:rPr>
        <w:t xml:space="preserve">solución de </w:t>
      </w:r>
      <w:r w:rsidR="00494825" w:rsidRPr="002D59C9">
        <w:rPr>
          <w:lang w:val="es-ES"/>
        </w:rPr>
        <w:t>4,5</w:t>
      </w:r>
      <w:r w:rsidR="002910C5" w:rsidRPr="002D59C9">
        <w:rPr>
          <w:lang w:val="es-ES"/>
        </w:rPr>
        <w:t> </w:t>
      </w:r>
      <w:r w:rsidR="00494825" w:rsidRPr="002D59C9">
        <w:rPr>
          <w:lang w:val="es-ES"/>
        </w:rPr>
        <w:t>mg/ml (0,45</w:t>
      </w:r>
      <w:r w:rsidR="002910C5" w:rsidRPr="002D59C9">
        <w:rPr>
          <w:lang w:val="es-ES"/>
        </w:rPr>
        <w:t> </w:t>
      </w:r>
      <w:r w:rsidR="00494825" w:rsidRPr="002D59C9">
        <w:rPr>
          <w:lang w:val="es-ES"/>
        </w:rPr>
        <w:t>%) o 9 mg/ml (0,9</w:t>
      </w:r>
      <w:ins w:id="2289" w:author="Author">
        <w:r w:rsidR="002C099E" w:rsidRPr="002D59C9">
          <w:rPr>
            <w:lang w:val="es-ES"/>
          </w:rPr>
          <w:t> </w:t>
        </w:r>
      </w:ins>
      <w:r w:rsidR="00494825" w:rsidRPr="002D59C9">
        <w:rPr>
          <w:lang w:val="es-ES"/>
        </w:rPr>
        <w:t>%)</w:t>
      </w:r>
      <w:r w:rsidR="00717103" w:rsidRPr="002D59C9">
        <w:rPr>
          <w:lang w:val="es-ES"/>
        </w:rPr>
        <w:t xml:space="preserve"> </w:t>
      </w:r>
      <w:r w:rsidR="00494825" w:rsidRPr="002D59C9">
        <w:rPr>
          <w:lang w:val="es-ES"/>
        </w:rPr>
        <w:t xml:space="preserve">de cloruro de sodio </w:t>
      </w:r>
      <w:r w:rsidR="00717103" w:rsidRPr="002D59C9">
        <w:rPr>
          <w:lang w:val="es-ES"/>
        </w:rPr>
        <w:t>para perfusión</w:t>
      </w:r>
      <w:r w:rsidR="00516BDF" w:rsidRPr="002D59C9">
        <w:rPr>
          <w:lang w:val="es-ES"/>
        </w:rPr>
        <w:t xml:space="preserve">. </w:t>
      </w:r>
      <w:r w:rsidR="00717103" w:rsidRPr="002D59C9">
        <w:rPr>
          <w:lang w:val="es-ES"/>
        </w:rPr>
        <w:t xml:space="preserve">No deben utilizarse soluciones de glucosa </w:t>
      </w:r>
      <w:r w:rsidR="00516BDF" w:rsidRPr="002D59C9">
        <w:rPr>
          <w:lang w:val="es-ES"/>
        </w:rPr>
        <w:t>(5</w:t>
      </w:r>
      <w:ins w:id="2290" w:author="Author">
        <w:r w:rsidR="005E4C16" w:rsidRPr="002D59C9">
          <w:rPr>
            <w:lang w:val="es-ES"/>
          </w:rPr>
          <w:t> </w:t>
        </w:r>
      </w:ins>
      <w:r w:rsidR="00516BDF" w:rsidRPr="002D59C9">
        <w:rPr>
          <w:lang w:val="es-ES"/>
        </w:rPr>
        <w:t>%) (</w:t>
      </w:r>
      <w:r w:rsidR="00717103" w:rsidRPr="002D59C9">
        <w:rPr>
          <w:lang w:val="es-ES"/>
        </w:rPr>
        <w:t>ver</w:t>
      </w:r>
      <w:r w:rsidR="00303D51" w:rsidRPr="002D59C9">
        <w:rPr>
          <w:lang w:val="es-ES"/>
        </w:rPr>
        <w:t xml:space="preserve"> sección</w:t>
      </w:r>
      <w:r w:rsidR="00516BDF" w:rsidRPr="002D59C9">
        <w:rPr>
          <w:lang w:val="es-ES"/>
        </w:rPr>
        <w:t xml:space="preserve"> 6.2). </w:t>
      </w:r>
      <w:r w:rsidR="004E0DB0" w:rsidRPr="002D59C9">
        <w:rPr>
          <w:lang w:val="es-ES"/>
        </w:rPr>
        <w:t xml:space="preserve">Cuando la dilución se realice en </w:t>
      </w:r>
      <w:r w:rsidR="00E2262E" w:rsidRPr="002D59C9">
        <w:rPr>
          <w:lang w:val="es-ES"/>
        </w:rPr>
        <w:t xml:space="preserve">solución de </w:t>
      </w:r>
      <w:r w:rsidR="00494825" w:rsidRPr="002D59C9">
        <w:rPr>
          <w:lang w:val="es-ES"/>
        </w:rPr>
        <w:t>4,5</w:t>
      </w:r>
      <w:r w:rsidR="002910C5" w:rsidRPr="002D59C9">
        <w:rPr>
          <w:lang w:val="es-ES"/>
        </w:rPr>
        <w:t> </w:t>
      </w:r>
      <w:r w:rsidR="00494825" w:rsidRPr="002D59C9">
        <w:rPr>
          <w:lang w:val="es-ES"/>
        </w:rPr>
        <w:t>mg/ml (0,45</w:t>
      </w:r>
      <w:r w:rsidR="002910C5" w:rsidRPr="002D59C9">
        <w:rPr>
          <w:lang w:val="es-ES"/>
        </w:rPr>
        <w:t> </w:t>
      </w:r>
      <w:r w:rsidR="00494825" w:rsidRPr="002D59C9">
        <w:rPr>
          <w:lang w:val="es-ES"/>
        </w:rPr>
        <w:t xml:space="preserve">%) de cloruro de sodio para perfusión, no </w:t>
      </w:r>
      <w:r w:rsidR="00F77141" w:rsidRPr="002D59C9">
        <w:rPr>
          <w:lang w:val="es-ES"/>
        </w:rPr>
        <w:t>se requiere</w:t>
      </w:r>
      <w:r w:rsidR="004E0DB0" w:rsidRPr="002D59C9">
        <w:rPr>
          <w:lang w:val="es-ES"/>
        </w:rPr>
        <w:t xml:space="preserve"> utilizar </w:t>
      </w:r>
      <w:r w:rsidR="00B16A9A" w:rsidRPr="002D59C9">
        <w:rPr>
          <w:lang w:val="es-ES"/>
        </w:rPr>
        <w:t xml:space="preserve">un filtro en línea de poliétersulfona (PES) </w:t>
      </w:r>
      <w:r w:rsidR="00494825" w:rsidRPr="002D59C9">
        <w:rPr>
          <w:lang w:val="es-ES"/>
        </w:rPr>
        <w:t xml:space="preserve">de </w:t>
      </w:r>
      <w:r w:rsidR="006D6947">
        <w:rPr>
          <w:lang w:val="es-ES"/>
        </w:rPr>
        <w:t>0,20</w:t>
      </w:r>
      <w:ins w:id="2291" w:author="Author">
        <w:r w:rsidR="006E2826" w:rsidRPr="002D59C9">
          <w:rPr>
            <w:lang w:val="es-ES"/>
          </w:rPr>
          <w:t> </w:t>
        </w:r>
      </w:ins>
      <w:del w:id="2292" w:author="Author">
        <w:r w:rsidR="006D6947" w:rsidDel="006E2826">
          <w:rPr>
            <w:lang w:val="es-ES"/>
          </w:rPr>
          <w:delText xml:space="preserve"> ó </w:delText>
        </w:r>
      </w:del>
      <w:ins w:id="2293" w:author="Author">
        <w:r w:rsidR="006E2826">
          <w:rPr>
            <w:lang w:val="es-ES"/>
          </w:rPr>
          <w:t>o</w:t>
        </w:r>
        <w:r w:rsidR="006E2826" w:rsidRPr="002D59C9">
          <w:rPr>
            <w:lang w:val="es-ES"/>
          </w:rPr>
          <w:t> </w:t>
        </w:r>
      </w:ins>
      <w:r w:rsidR="00494825" w:rsidRPr="002D59C9">
        <w:rPr>
          <w:lang w:val="es-ES"/>
        </w:rPr>
        <w:t>0,22</w:t>
      </w:r>
      <w:ins w:id="2294" w:author="Author">
        <w:r w:rsidR="002C099E" w:rsidRPr="002D59C9">
          <w:rPr>
            <w:lang w:val="es-ES"/>
          </w:rPr>
          <w:t> </w:t>
        </w:r>
      </w:ins>
      <w:del w:id="2295" w:author="Author">
        <w:r w:rsidR="00494825" w:rsidRPr="002D59C9" w:rsidDel="002C099E">
          <w:rPr>
            <w:lang w:val="es-ES"/>
          </w:rPr>
          <w:delText xml:space="preserve"> </w:delText>
        </w:r>
      </w:del>
      <w:r w:rsidR="00494825" w:rsidRPr="002D59C9">
        <w:rPr>
          <w:lang w:val="es-ES"/>
        </w:rPr>
        <w:t>μm</w:t>
      </w:r>
      <w:r w:rsidR="00E2262E" w:rsidRPr="002D59C9">
        <w:rPr>
          <w:lang w:val="es-ES"/>
        </w:rPr>
        <w:t xml:space="preserve">. Sin embargo, es necesario el uso de </w:t>
      </w:r>
      <w:r w:rsidR="002910C5" w:rsidRPr="002D59C9">
        <w:rPr>
          <w:lang w:val="es-ES"/>
        </w:rPr>
        <w:t xml:space="preserve">un filtro en línea de poliétersulfona (PES) de </w:t>
      </w:r>
      <w:r w:rsidR="006D6947">
        <w:rPr>
          <w:lang w:val="es-ES"/>
        </w:rPr>
        <w:t>0,20</w:t>
      </w:r>
      <w:ins w:id="2296" w:author="Author">
        <w:r w:rsidR="006E2826" w:rsidRPr="002D59C9">
          <w:rPr>
            <w:lang w:val="es-ES"/>
          </w:rPr>
          <w:t> </w:t>
        </w:r>
        <w:r w:rsidR="006E2826">
          <w:rPr>
            <w:lang w:val="es-ES"/>
          </w:rPr>
          <w:t>o</w:t>
        </w:r>
      </w:ins>
      <w:del w:id="2297" w:author="Author">
        <w:r w:rsidR="006D6947" w:rsidDel="006E2826">
          <w:rPr>
            <w:lang w:val="es-ES"/>
          </w:rPr>
          <w:delText xml:space="preserve"> ó </w:delText>
        </w:r>
      </w:del>
      <w:ins w:id="2298" w:author="Author">
        <w:r w:rsidR="006E2826" w:rsidRPr="002D59C9">
          <w:rPr>
            <w:lang w:val="es-ES"/>
          </w:rPr>
          <w:t> </w:t>
        </w:r>
      </w:ins>
      <w:r w:rsidR="002910C5" w:rsidRPr="002D59C9">
        <w:rPr>
          <w:lang w:val="es-ES"/>
        </w:rPr>
        <w:t>0,22</w:t>
      </w:r>
      <w:ins w:id="2299" w:author="Author">
        <w:r w:rsidR="002C099E" w:rsidRPr="002D59C9">
          <w:rPr>
            <w:lang w:val="es-ES"/>
          </w:rPr>
          <w:t> </w:t>
        </w:r>
      </w:ins>
      <w:del w:id="2300" w:author="Author">
        <w:r w:rsidR="002910C5" w:rsidRPr="002D59C9" w:rsidDel="002C099E">
          <w:rPr>
            <w:lang w:val="es-ES"/>
          </w:rPr>
          <w:delText xml:space="preserve"> </w:delText>
        </w:r>
      </w:del>
      <w:r w:rsidR="002910C5" w:rsidRPr="002D59C9">
        <w:rPr>
          <w:lang w:val="es-ES"/>
        </w:rPr>
        <w:t>μm</w:t>
      </w:r>
      <w:r w:rsidR="00E2262E" w:rsidRPr="002D59C9">
        <w:rPr>
          <w:lang w:val="es-ES"/>
        </w:rPr>
        <w:t xml:space="preserve"> cuando se utilice </w:t>
      </w:r>
      <w:r w:rsidR="004555C7" w:rsidRPr="002D59C9">
        <w:rPr>
          <w:lang w:val="es-ES"/>
        </w:rPr>
        <w:t xml:space="preserve">la </w:t>
      </w:r>
      <w:r w:rsidR="00B16A9A" w:rsidRPr="002D59C9">
        <w:rPr>
          <w:lang w:val="es-ES"/>
        </w:rPr>
        <w:t xml:space="preserve">solución de </w:t>
      </w:r>
      <w:r w:rsidR="00BB5E9A" w:rsidRPr="002D59C9">
        <w:rPr>
          <w:lang w:val="es-ES"/>
        </w:rPr>
        <w:t>9</w:t>
      </w:r>
      <w:r w:rsidR="002910C5" w:rsidRPr="002D59C9">
        <w:rPr>
          <w:lang w:val="es-ES"/>
        </w:rPr>
        <w:t> </w:t>
      </w:r>
      <w:r w:rsidR="00BB5E9A" w:rsidRPr="002D59C9">
        <w:rPr>
          <w:lang w:val="es-ES"/>
        </w:rPr>
        <w:t>mg/ml (0</w:t>
      </w:r>
      <w:r w:rsidR="00B16A9A" w:rsidRPr="002D59C9">
        <w:rPr>
          <w:lang w:val="es-ES"/>
        </w:rPr>
        <w:t>,</w:t>
      </w:r>
      <w:r w:rsidR="00BB5E9A" w:rsidRPr="002D59C9">
        <w:rPr>
          <w:lang w:val="es-ES"/>
        </w:rPr>
        <w:t>9</w:t>
      </w:r>
      <w:r w:rsidR="002910C5" w:rsidRPr="002D59C9">
        <w:rPr>
          <w:lang w:val="es-ES"/>
        </w:rPr>
        <w:t> </w:t>
      </w:r>
      <w:r w:rsidR="00BB5E9A" w:rsidRPr="002D59C9">
        <w:rPr>
          <w:lang w:val="es-ES"/>
        </w:rPr>
        <w:t>%)</w:t>
      </w:r>
      <w:r w:rsidR="00E2262E" w:rsidRPr="002D59C9">
        <w:rPr>
          <w:lang w:val="es-ES"/>
        </w:rPr>
        <w:t xml:space="preserve"> de cloruro de sodio para perfusión</w:t>
      </w:r>
      <w:r w:rsidR="00516BDF" w:rsidRPr="002D59C9">
        <w:rPr>
          <w:lang w:val="es-ES"/>
        </w:rPr>
        <w:t xml:space="preserve">. </w:t>
      </w:r>
      <w:r w:rsidR="00AF2292" w:rsidRPr="002D59C9">
        <w:rPr>
          <w:lang w:val="es-ES"/>
        </w:rPr>
        <w:t>Una vez preparada la perfusión, se</w:t>
      </w:r>
      <w:r w:rsidR="003E0EC9" w:rsidRPr="002D59C9">
        <w:rPr>
          <w:lang w:val="es-ES"/>
        </w:rPr>
        <w:t xml:space="preserve"> debe administrar inmediatamente</w:t>
      </w:r>
      <w:r w:rsidR="00516BDF" w:rsidRPr="002D59C9">
        <w:rPr>
          <w:lang w:val="es-ES"/>
        </w:rPr>
        <w:t xml:space="preserve">. </w:t>
      </w:r>
      <w:r w:rsidR="003E0EC9" w:rsidRPr="002D59C9">
        <w:rPr>
          <w:lang w:val="es-ES"/>
        </w:rPr>
        <w:t xml:space="preserve">No congelar ni agitar la </w:t>
      </w:r>
      <w:r w:rsidR="00AF2292" w:rsidRPr="002D59C9">
        <w:rPr>
          <w:lang w:val="es-ES"/>
        </w:rPr>
        <w:t>perfusión</w:t>
      </w:r>
      <w:r w:rsidR="00B16A9A" w:rsidRPr="002D59C9">
        <w:rPr>
          <w:lang w:val="es-ES"/>
        </w:rPr>
        <w:t xml:space="preserve"> durante el almacenamiento</w:t>
      </w:r>
      <w:r w:rsidR="00516BDF" w:rsidRPr="002D59C9">
        <w:rPr>
          <w:lang w:val="es-ES"/>
        </w:rPr>
        <w:t>.</w:t>
      </w:r>
      <w:r w:rsidR="00516BDF" w:rsidRPr="002D59C9" w:rsidDel="00B1230E">
        <w:rPr>
          <w:lang w:val="es-ES"/>
        </w:rPr>
        <w:t xml:space="preserve"> </w:t>
      </w:r>
    </w:p>
    <w:p w14:paraId="6EA94902" w14:textId="77777777" w:rsidR="006E18B1" w:rsidRPr="002D59C9" w:rsidRDefault="006E18B1" w:rsidP="00516BDF">
      <w:pPr>
        <w:rPr>
          <w:i/>
          <w:lang w:val="es-ES"/>
        </w:rPr>
      </w:pPr>
    </w:p>
    <w:p w14:paraId="6F62B7C7" w14:textId="77777777" w:rsidR="00516BDF" w:rsidRDefault="003E0EC9" w:rsidP="00516BDF">
      <w:pPr>
        <w:rPr>
          <w:u w:val="single"/>
          <w:lang w:val="es-ES"/>
        </w:rPr>
      </w:pPr>
      <w:r w:rsidRPr="008B2521">
        <w:rPr>
          <w:u w:val="single"/>
          <w:lang w:val="es-ES"/>
        </w:rPr>
        <w:t>Eliminación</w:t>
      </w:r>
    </w:p>
    <w:p w14:paraId="3931366B" w14:textId="77777777" w:rsidR="0002491B" w:rsidRPr="008B2521" w:rsidRDefault="0002491B" w:rsidP="00516BDF">
      <w:pPr>
        <w:rPr>
          <w:u w:val="single"/>
          <w:lang w:val="es-ES"/>
        </w:rPr>
      </w:pPr>
    </w:p>
    <w:p w14:paraId="30017AB8" w14:textId="77777777" w:rsidR="00F86406" w:rsidRPr="002D59C9" w:rsidRDefault="00951D30" w:rsidP="00F86406">
      <w:pPr>
        <w:rPr>
          <w:lang w:val="es-ES"/>
        </w:rPr>
      </w:pPr>
      <w:r w:rsidRPr="002D59C9">
        <w:rPr>
          <w:lang w:val="es-ES"/>
        </w:rPr>
        <w:t xml:space="preserve">La solución reconstituida </w:t>
      </w:r>
      <w:r w:rsidR="003E0EC9" w:rsidRPr="002D59C9">
        <w:rPr>
          <w:lang w:val="es-ES"/>
        </w:rPr>
        <w:t>no contiene conservantes y es para un solo uso. Se debe</w:t>
      </w:r>
      <w:r w:rsidRPr="002D59C9">
        <w:rPr>
          <w:lang w:val="es-ES"/>
        </w:rPr>
        <w:t>n</w:t>
      </w:r>
      <w:r w:rsidR="003E0EC9" w:rsidRPr="002D59C9">
        <w:rPr>
          <w:lang w:val="es-ES"/>
        </w:rPr>
        <w:t xml:space="preserve"> eliminar todos los restos </w:t>
      </w:r>
      <w:r w:rsidRPr="002D59C9">
        <w:rPr>
          <w:lang w:val="es-ES"/>
        </w:rPr>
        <w:t>que</w:t>
      </w:r>
      <w:r w:rsidR="003E0EC9" w:rsidRPr="002D59C9">
        <w:rPr>
          <w:lang w:val="es-ES"/>
        </w:rPr>
        <w:t xml:space="preserve"> no hayan sido utilizados.</w:t>
      </w:r>
    </w:p>
    <w:p w14:paraId="43CDA223" w14:textId="77777777" w:rsidR="00F86406" w:rsidRPr="002D59C9" w:rsidRDefault="00F86406" w:rsidP="00516BDF">
      <w:pPr>
        <w:rPr>
          <w:lang w:val="es-ES"/>
        </w:rPr>
      </w:pPr>
    </w:p>
    <w:p w14:paraId="42D1E285" w14:textId="77777777" w:rsidR="00516BDF" w:rsidRPr="002D59C9" w:rsidRDefault="00E93848" w:rsidP="00516BDF">
      <w:pPr>
        <w:rPr>
          <w:lang w:val="es-ES"/>
        </w:rPr>
      </w:pPr>
      <w:r w:rsidRPr="002D59C9">
        <w:rPr>
          <w:lang w:val="es-ES"/>
        </w:rPr>
        <w:t>La eliminación del medicamento no utilizado y de todos los materiales que hayan estado en contacto con él se realizará de acuerdo con la normativa local</w:t>
      </w:r>
      <w:r w:rsidR="00516BDF" w:rsidRPr="002D59C9">
        <w:rPr>
          <w:lang w:val="es-ES"/>
        </w:rPr>
        <w:t>.</w:t>
      </w:r>
    </w:p>
    <w:p w14:paraId="08EBDEF0" w14:textId="77777777" w:rsidR="00516BDF" w:rsidRPr="002D59C9" w:rsidRDefault="00516BDF" w:rsidP="00516BDF">
      <w:pPr>
        <w:rPr>
          <w:lang w:val="es-ES"/>
        </w:rPr>
      </w:pPr>
    </w:p>
    <w:p w14:paraId="5BD44FC3" w14:textId="77777777" w:rsidR="00222D49" w:rsidRPr="002D59C9" w:rsidRDefault="00222D49" w:rsidP="00516BDF">
      <w:pPr>
        <w:rPr>
          <w:lang w:val="es-ES"/>
        </w:rPr>
      </w:pPr>
    </w:p>
    <w:p w14:paraId="7B04DCFA" w14:textId="77777777" w:rsidR="00516BDF" w:rsidRPr="002D59C9" w:rsidRDefault="00516BDF" w:rsidP="00EC1550">
      <w:pPr>
        <w:keepNext/>
        <w:keepLines/>
        <w:ind w:left="567" w:hanging="567"/>
        <w:rPr>
          <w:szCs w:val="22"/>
          <w:lang w:val="es-ES"/>
        </w:rPr>
      </w:pPr>
      <w:r w:rsidRPr="002D59C9">
        <w:rPr>
          <w:b/>
          <w:szCs w:val="22"/>
          <w:lang w:val="es-ES"/>
        </w:rPr>
        <w:t>7.</w:t>
      </w:r>
      <w:r w:rsidRPr="002D59C9">
        <w:rPr>
          <w:b/>
          <w:szCs w:val="22"/>
          <w:lang w:val="es-ES"/>
        </w:rPr>
        <w:tab/>
      </w:r>
      <w:r w:rsidR="00951D30" w:rsidRPr="002D59C9">
        <w:rPr>
          <w:b/>
          <w:szCs w:val="22"/>
          <w:lang w:val="es-ES"/>
        </w:rPr>
        <w:t>TITULAR DE LA AUTORIZACIÓN DE COMERCIALIZACIÓN</w:t>
      </w:r>
    </w:p>
    <w:p w14:paraId="049E6DAB" w14:textId="77777777" w:rsidR="00516BDF" w:rsidRPr="002D59C9" w:rsidRDefault="00516BDF" w:rsidP="00EC1550">
      <w:pPr>
        <w:keepNext/>
        <w:keepLines/>
        <w:rPr>
          <w:lang w:val="es-ES"/>
        </w:rPr>
      </w:pPr>
    </w:p>
    <w:p w14:paraId="4CE1DC90" w14:textId="77777777" w:rsidR="00DF580C" w:rsidRPr="007759EB" w:rsidRDefault="00DF580C" w:rsidP="00DF580C">
      <w:pPr>
        <w:rPr>
          <w:lang w:val="de-CH"/>
        </w:rPr>
      </w:pPr>
      <w:r w:rsidRPr="007759EB">
        <w:rPr>
          <w:lang w:val="de-CH"/>
        </w:rPr>
        <w:t xml:space="preserve">Roche Registration GmbH </w:t>
      </w:r>
    </w:p>
    <w:p w14:paraId="0FD756EF" w14:textId="77777777" w:rsidR="00DF580C" w:rsidRPr="007759EB" w:rsidRDefault="00DF580C" w:rsidP="00DF580C">
      <w:pPr>
        <w:rPr>
          <w:lang w:val="de-CH"/>
        </w:rPr>
      </w:pPr>
      <w:r w:rsidRPr="007759EB">
        <w:rPr>
          <w:lang w:val="de-CH"/>
        </w:rPr>
        <w:t>Emil-Barell-Strasse 1</w:t>
      </w:r>
    </w:p>
    <w:p w14:paraId="532EC166" w14:textId="77777777" w:rsidR="00DF580C" w:rsidRPr="006E0821" w:rsidRDefault="00DF580C" w:rsidP="00DF580C">
      <w:pPr>
        <w:rPr>
          <w:lang w:val="es-ES"/>
          <w:rPrChange w:id="2301" w:author="TCS" w:date="2025-02-24T16:49:00Z">
            <w:rPr>
              <w:lang w:val="de-CH"/>
            </w:rPr>
          </w:rPrChange>
        </w:rPr>
      </w:pPr>
      <w:r w:rsidRPr="006E0821">
        <w:rPr>
          <w:lang w:val="es-ES"/>
          <w:rPrChange w:id="2302" w:author="TCS" w:date="2025-02-24T16:49:00Z">
            <w:rPr>
              <w:lang w:val="de-CH"/>
            </w:rPr>
          </w:rPrChange>
        </w:rPr>
        <w:t>79639</w:t>
      </w:r>
      <w:ins w:id="2303" w:author="Author">
        <w:r w:rsidR="0080238C" w:rsidRPr="002D59C9">
          <w:rPr>
            <w:lang w:val="es-ES"/>
          </w:rPr>
          <w:t> </w:t>
        </w:r>
      </w:ins>
      <w:del w:id="2304" w:author="Author">
        <w:r w:rsidRPr="006E0821" w:rsidDel="0080238C">
          <w:rPr>
            <w:lang w:val="es-ES"/>
            <w:rPrChange w:id="2305" w:author="TCS" w:date="2025-02-24T16:49:00Z">
              <w:rPr>
                <w:lang w:val="de-CH"/>
              </w:rPr>
            </w:rPrChange>
          </w:rPr>
          <w:delText xml:space="preserve"> </w:delText>
        </w:r>
      </w:del>
      <w:r w:rsidRPr="006E0821">
        <w:rPr>
          <w:lang w:val="es-ES"/>
          <w:rPrChange w:id="2306" w:author="TCS" w:date="2025-02-24T16:49:00Z">
            <w:rPr>
              <w:lang w:val="de-CH"/>
            </w:rPr>
          </w:rPrChange>
        </w:rPr>
        <w:t>Grenzach-Wyhlen</w:t>
      </w:r>
    </w:p>
    <w:p w14:paraId="43BE5732" w14:textId="77777777" w:rsidR="00DF580C" w:rsidRPr="008B2521" w:rsidRDefault="00DF580C" w:rsidP="00DF580C">
      <w:pPr>
        <w:rPr>
          <w:lang w:val="es-ES"/>
        </w:rPr>
      </w:pPr>
      <w:r w:rsidRPr="008B2521">
        <w:rPr>
          <w:lang w:val="es-ES"/>
        </w:rPr>
        <w:t>Alemania</w:t>
      </w:r>
    </w:p>
    <w:p w14:paraId="7823FDA4" w14:textId="77777777" w:rsidR="00516BDF" w:rsidRPr="002D59C9" w:rsidRDefault="00516BDF" w:rsidP="00516BDF">
      <w:pPr>
        <w:rPr>
          <w:lang w:val="es-ES"/>
        </w:rPr>
      </w:pPr>
    </w:p>
    <w:p w14:paraId="17C66CAC" w14:textId="77777777" w:rsidR="00516BDF" w:rsidRPr="002D59C9" w:rsidRDefault="00516BDF" w:rsidP="00516BDF">
      <w:pPr>
        <w:rPr>
          <w:lang w:val="es-ES"/>
        </w:rPr>
      </w:pPr>
    </w:p>
    <w:p w14:paraId="3243D222" w14:textId="77777777" w:rsidR="00516BDF" w:rsidRPr="002D59C9" w:rsidRDefault="00516BDF" w:rsidP="00D342FB">
      <w:pPr>
        <w:keepNext/>
        <w:keepLines/>
        <w:rPr>
          <w:b/>
          <w:szCs w:val="22"/>
          <w:lang w:val="es-ES"/>
        </w:rPr>
      </w:pPr>
      <w:r w:rsidRPr="002D59C9">
        <w:rPr>
          <w:b/>
          <w:szCs w:val="22"/>
          <w:lang w:val="es-ES"/>
        </w:rPr>
        <w:t>8.</w:t>
      </w:r>
      <w:r w:rsidRPr="002D59C9">
        <w:rPr>
          <w:b/>
          <w:szCs w:val="22"/>
          <w:lang w:val="es-ES"/>
        </w:rPr>
        <w:tab/>
      </w:r>
      <w:r w:rsidR="003F4937" w:rsidRPr="00FA189B">
        <w:rPr>
          <w:b/>
          <w:szCs w:val="22"/>
          <w:lang w:val="es-ES"/>
        </w:rPr>
        <w:t>NÚMERO(S) DE AUTORIZACIÓN DE COMERCIALIZACIÓN</w:t>
      </w:r>
    </w:p>
    <w:p w14:paraId="6EE13F69" w14:textId="77777777" w:rsidR="00516BDF" w:rsidRPr="002D59C9" w:rsidRDefault="00516BDF" w:rsidP="00D342FB">
      <w:pPr>
        <w:keepNext/>
        <w:keepLines/>
        <w:rPr>
          <w:lang w:val="es-ES"/>
        </w:rPr>
      </w:pPr>
    </w:p>
    <w:p w14:paraId="524A8FE9" w14:textId="77777777" w:rsidR="00FA189B" w:rsidRPr="008B2521" w:rsidRDefault="00FA189B" w:rsidP="00FA189B">
      <w:pPr>
        <w:rPr>
          <w:color w:val="000000"/>
          <w:lang w:val="es-ES"/>
        </w:rPr>
      </w:pPr>
      <w:r w:rsidRPr="008B2521">
        <w:rPr>
          <w:color w:val="000000"/>
          <w:lang w:val="es-ES"/>
        </w:rPr>
        <w:t>EU/1/13/885/001</w:t>
      </w:r>
    </w:p>
    <w:p w14:paraId="117FC5B9" w14:textId="77777777" w:rsidR="00222D49" w:rsidRDefault="00FA189B" w:rsidP="00516BDF">
      <w:pPr>
        <w:rPr>
          <w:lang w:val="es-ES"/>
        </w:rPr>
      </w:pPr>
      <w:r w:rsidRPr="008B2521">
        <w:rPr>
          <w:color w:val="000000"/>
          <w:lang w:val="es-ES"/>
        </w:rPr>
        <w:t>EU/1/13/885/002</w:t>
      </w:r>
    </w:p>
    <w:p w14:paraId="6DD10925" w14:textId="77777777" w:rsidR="00FA189B" w:rsidRDefault="00FA189B" w:rsidP="00516BDF">
      <w:pPr>
        <w:rPr>
          <w:lang w:val="es-ES"/>
        </w:rPr>
      </w:pPr>
    </w:p>
    <w:p w14:paraId="0758C077" w14:textId="77777777" w:rsidR="00D342FB" w:rsidRPr="002D59C9" w:rsidRDefault="00D342FB" w:rsidP="00516BDF">
      <w:pPr>
        <w:rPr>
          <w:lang w:val="es-ES"/>
        </w:rPr>
      </w:pPr>
    </w:p>
    <w:p w14:paraId="72DC379F" w14:textId="77777777" w:rsidR="00222D49" w:rsidRPr="002D59C9" w:rsidRDefault="00516BDF" w:rsidP="003F4937">
      <w:pPr>
        <w:suppressLineNumbers/>
        <w:ind w:left="567" w:hanging="567"/>
        <w:rPr>
          <w:b/>
          <w:noProof/>
          <w:szCs w:val="22"/>
          <w:lang w:val="es-ES"/>
        </w:rPr>
      </w:pPr>
      <w:r w:rsidRPr="002D59C9">
        <w:rPr>
          <w:b/>
          <w:noProof/>
          <w:szCs w:val="22"/>
          <w:lang w:val="es-ES"/>
        </w:rPr>
        <w:t>9.</w:t>
      </w:r>
      <w:r w:rsidRPr="002D59C9">
        <w:rPr>
          <w:b/>
          <w:noProof/>
          <w:szCs w:val="22"/>
          <w:lang w:val="es-ES"/>
        </w:rPr>
        <w:tab/>
      </w:r>
      <w:r w:rsidR="003F4937" w:rsidRPr="002D59C9">
        <w:rPr>
          <w:b/>
          <w:noProof/>
          <w:szCs w:val="22"/>
          <w:lang w:val="es-ES"/>
        </w:rPr>
        <w:t>FECHA DE LA PRIMERA AUTORIZACIÓN/RENOVACIÓN DE LA AUTORIZACIÓN</w:t>
      </w:r>
    </w:p>
    <w:p w14:paraId="054EB6EA" w14:textId="77777777" w:rsidR="003F4937" w:rsidRDefault="003F4937" w:rsidP="003F4937">
      <w:pPr>
        <w:suppressLineNumbers/>
        <w:ind w:left="567" w:hanging="567"/>
        <w:rPr>
          <w:i/>
          <w:noProof/>
          <w:szCs w:val="22"/>
          <w:lang w:val="es-ES"/>
        </w:rPr>
      </w:pPr>
    </w:p>
    <w:p w14:paraId="37CBF511" w14:textId="77777777" w:rsidR="00FA189B" w:rsidRDefault="00FA189B" w:rsidP="00FA189B">
      <w:pPr>
        <w:rPr>
          <w:noProof/>
          <w:szCs w:val="24"/>
          <w:lang w:val="es-ES_tradnl"/>
        </w:rPr>
      </w:pPr>
      <w:r w:rsidRPr="005602D3">
        <w:rPr>
          <w:szCs w:val="24"/>
          <w:lang w:val="es-ES_tradnl"/>
        </w:rPr>
        <w:t>Fecha de la primera autorización</w:t>
      </w:r>
      <w:r w:rsidRPr="005602D3">
        <w:rPr>
          <w:noProof/>
          <w:szCs w:val="24"/>
          <w:lang w:val="es-ES_tradnl"/>
        </w:rPr>
        <w:t xml:space="preserve"> </w:t>
      </w:r>
      <w:r>
        <w:rPr>
          <w:noProof/>
          <w:szCs w:val="24"/>
          <w:lang w:val="es-ES_tradnl"/>
        </w:rPr>
        <w:t>15/noviembre/2013</w:t>
      </w:r>
    </w:p>
    <w:p w14:paraId="268560A6" w14:textId="77777777" w:rsidR="00CD092B" w:rsidRPr="00C43447" w:rsidRDefault="00CD092B" w:rsidP="00FA189B">
      <w:pPr>
        <w:rPr>
          <w:i/>
          <w:lang w:val="es-ES_tradnl"/>
        </w:rPr>
      </w:pPr>
      <w:r>
        <w:rPr>
          <w:noProof/>
          <w:szCs w:val="24"/>
          <w:lang w:val="es-ES_tradnl"/>
        </w:rPr>
        <w:t>Fecha de la última renovación:</w:t>
      </w:r>
      <w:r w:rsidR="00DF23D7">
        <w:rPr>
          <w:noProof/>
          <w:szCs w:val="24"/>
          <w:lang w:val="es-ES_tradnl"/>
        </w:rPr>
        <w:t xml:space="preserve"> 17/septiembre/2018</w:t>
      </w:r>
    </w:p>
    <w:p w14:paraId="65D9811E" w14:textId="77777777" w:rsidR="00453C8D" w:rsidRDefault="00453C8D" w:rsidP="003F4937">
      <w:pPr>
        <w:suppressLineNumbers/>
        <w:ind w:left="567" w:hanging="567"/>
        <w:rPr>
          <w:i/>
          <w:noProof/>
          <w:szCs w:val="22"/>
          <w:lang w:val="es-ES_tradnl"/>
        </w:rPr>
      </w:pPr>
    </w:p>
    <w:p w14:paraId="643B3A4E" w14:textId="77777777" w:rsidR="00D342FB" w:rsidRPr="00FA189B" w:rsidRDefault="00D342FB" w:rsidP="003F4937">
      <w:pPr>
        <w:suppressLineNumbers/>
        <w:ind w:left="567" w:hanging="567"/>
        <w:rPr>
          <w:i/>
          <w:noProof/>
          <w:szCs w:val="22"/>
          <w:lang w:val="es-ES_tradnl"/>
        </w:rPr>
      </w:pPr>
    </w:p>
    <w:p w14:paraId="4F38BD71" w14:textId="77777777" w:rsidR="00516BDF" w:rsidRPr="002D59C9" w:rsidRDefault="00516BDF" w:rsidP="00516BDF">
      <w:pPr>
        <w:suppressLineNumbers/>
        <w:ind w:left="567" w:hanging="567"/>
        <w:rPr>
          <w:b/>
          <w:noProof/>
          <w:szCs w:val="22"/>
          <w:lang w:val="es-ES"/>
        </w:rPr>
      </w:pPr>
      <w:r w:rsidRPr="002D59C9">
        <w:rPr>
          <w:b/>
          <w:noProof/>
          <w:szCs w:val="22"/>
          <w:lang w:val="es-ES"/>
        </w:rPr>
        <w:t>10.</w:t>
      </w:r>
      <w:r w:rsidRPr="002D59C9">
        <w:rPr>
          <w:b/>
          <w:noProof/>
          <w:szCs w:val="22"/>
          <w:lang w:val="es-ES"/>
        </w:rPr>
        <w:tab/>
      </w:r>
      <w:r w:rsidR="003F4937" w:rsidRPr="002D59C9">
        <w:rPr>
          <w:b/>
          <w:noProof/>
          <w:szCs w:val="22"/>
          <w:lang w:val="es-ES"/>
        </w:rPr>
        <w:t>FECHA DE LA REVISIÓN DEL TEXTO</w:t>
      </w:r>
    </w:p>
    <w:p w14:paraId="4EC88299" w14:textId="77777777" w:rsidR="00516BDF" w:rsidRPr="002D59C9" w:rsidRDefault="00516BDF" w:rsidP="00516BDF">
      <w:pPr>
        <w:suppressLineNumbers/>
        <w:rPr>
          <w:noProof/>
          <w:szCs w:val="22"/>
          <w:lang w:val="es-ES"/>
        </w:rPr>
      </w:pPr>
    </w:p>
    <w:p w14:paraId="7D470CA8" w14:textId="77777777" w:rsidR="00516BDF" w:rsidRPr="002D59C9" w:rsidRDefault="003F4937" w:rsidP="003F4937">
      <w:pPr>
        <w:numPr>
          <w:ilvl w:val="12"/>
          <w:numId w:val="0"/>
        </w:numPr>
        <w:suppressLineNumbers/>
        <w:rPr>
          <w:noProof/>
          <w:szCs w:val="22"/>
          <w:lang w:val="es-ES"/>
        </w:rPr>
      </w:pPr>
      <w:r w:rsidRPr="002D59C9">
        <w:rPr>
          <w:iCs/>
          <w:noProof/>
          <w:szCs w:val="22"/>
          <w:lang w:val="es-ES"/>
        </w:rPr>
        <w:t xml:space="preserve">La información detallada de este medicamento está disponible en la página web de la Agencia Europea de Medicamentos </w:t>
      </w:r>
      <w:r w:rsidR="00516BDF">
        <w:fldChar w:fldCharType="begin"/>
      </w:r>
      <w:r w:rsidR="00516BDF" w:rsidRPr="006E0821">
        <w:rPr>
          <w:lang w:val="es-ES"/>
          <w:rPrChange w:id="2307" w:author="TCS" w:date="2025-02-24T16:49:00Z">
            <w:rPr/>
          </w:rPrChange>
        </w:rPr>
        <w:instrText>HYPERLINK "http://www.ema.europa.eu"</w:instrText>
      </w:r>
      <w:r w:rsidR="00516BDF">
        <w:fldChar w:fldCharType="separate"/>
      </w:r>
      <w:r w:rsidR="00516BDF" w:rsidRPr="002D59C9">
        <w:rPr>
          <w:rStyle w:val="Hyperlink"/>
          <w:szCs w:val="22"/>
          <w:lang w:val="es-ES"/>
        </w:rPr>
        <w:t>http://www.ema.europa.eu</w:t>
      </w:r>
      <w:r w:rsidR="00516BDF">
        <w:fldChar w:fldCharType="end"/>
      </w:r>
      <w:r w:rsidR="00516BDF" w:rsidRPr="002D59C9">
        <w:rPr>
          <w:noProof/>
          <w:color w:val="0000FF"/>
          <w:szCs w:val="22"/>
          <w:lang w:val="es-ES"/>
        </w:rPr>
        <w:t>.</w:t>
      </w:r>
    </w:p>
    <w:p w14:paraId="29BD8A82" w14:textId="77777777" w:rsidR="00CD71BB" w:rsidRDefault="00746A69" w:rsidP="00CD71BB">
      <w:pPr>
        <w:rPr>
          <w:noProof/>
          <w:szCs w:val="24"/>
          <w:lang w:val="es-ES_tradnl"/>
        </w:rPr>
      </w:pPr>
      <w:r w:rsidRPr="002D59C9">
        <w:rPr>
          <w:szCs w:val="22"/>
          <w:lang w:val="es-ES"/>
        </w:rPr>
        <w:br w:type="page"/>
      </w:r>
    </w:p>
    <w:p w14:paraId="67777245" w14:textId="77777777" w:rsidR="00CD71BB" w:rsidRDefault="00CD71BB" w:rsidP="00CD71BB">
      <w:pPr>
        <w:rPr>
          <w:noProof/>
          <w:szCs w:val="24"/>
          <w:lang w:val="es-ES_tradnl"/>
        </w:rPr>
      </w:pPr>
    </w:p>
    <w:p w14:paraId="6C67A11F" w14:textId="77777777" w:rsidR="00CD71BB" w:rsidRDefault="00CD71BB" w:rsidP="00CD71BB">
      <w:pPr>
        <w:rPr>
          <w:noProof/>
          <w:szCs w:val="24"/>
          <w:lang w:val="es-ES_tradnl"/>
        </w:rPr>
      </w:pPr>
    </w:p>
    <w:p w14:paraId="5E9D1D38" w14:textId="77777777" w:rsidR="00CD71BB" w:rsidRDefault="00CD71BB" w:rsidP="00CD71BB">
      <w:pPr>
        <w:rPr>
          <w:noProof/>
          <w:szCs w:val="24"/>
          <w:lang w:val="es-ES_tradnl"/>
        </w:rPr>
      </w:pPr>
    </w:p>
    <w:p w14:paraId="4C76CA08" w14:textId="77777777" w:rsidR="00CD71BB" w:rsidRDefault="00CD71BB" w:rsidP="00CD71BB">
      <w:pPr>
        <w:rPr>
          <w:noProof/>
          <w:szCs w:val="24"/>
          <w:lang w:val="es-ES_tradnl"/>
        </w:rPr>
      </w:pPr>
    </w:p>
    <w:p w14:paraId="043162D6" w14:textId="77777777" w:rsidR="00CD71BB" w:rsidRDefault="00CD71BB" w:rsidP="00CD71BB">
      <w:pPr>
        <w:rPr>
          <w:noProof/>
          <w:szCs w:val="24"/>
          <w:lang w:val="es-ES_tradnl"/>
        </w:rPr>
      </w:pPr>
    </w:p>
    <w:p w14:paraId="75A95B9E" w14:textId="77777777" w:rsidR="00CD71BB" w:rsidRDefault="00CD71BB" w:rsidP="00CD71BB">
      <w:pPr>
        <w:rPr>
          <w:noProof/>
          <w:szCs w:val="24"/>
          <w:lang w:val="es-ES_tradnl"/>
        </w:rPr>
      </w:pPr>
    </w:p>
    <w:p w14:paraId="7D2CBF38" w14:textId="77777777" w:rsidR="00CD71BB" w:rsidRDefault="00CD71BB" w:rsidP="00CD71BB">
      <w:pPr>
        <w:rPr>
          <w:noProof/>
          <w:szCs w:val="24"/>
          <w:lang w:val="es-ES_tradnl"/>
        </w:rPr>
      </w:pPr>
    </w:p>
    <w:p w14:paraId="38B0CD3E" w14:textId="77777777" w:rsidR="00CD71BB" w:rsidRDefault="00CD71BB" w:rsidP="00CD71BB">
      <w:pPr>
        <w:rPr>
          <w:noProof/>
          <w:szCs w:val="24"/>
          <w:lang w:val="es-ES_tradnl"/>
        </w:rPr>
      </w:pPr>
    </w:p>
    <w:p w14:paraId="71BE8DC6" w14:textId="77777777" w:rsidR="00CD71BB" w:rsidRDefault="00CD71BB" w:rsidP="00CD71BB">
      <w:pPr>
        <w:rPr>
          <w:noProof/>
          <w:szCs w:val="24"/>
          <w:lang w:val="es-ES_tradnl"/>
        </w:rPr>
      </w:pPr>
    </w:p>
    <w:p w14:paraId="3651E55C" w14:textId="77777777" w:rsidR="00CD71BB" w:rsidRDefault="00CD71BB" w:rsidP="00CD71BB">
      <w:pPr>
        <w:rPr>
          <w:noProof/>
          <w:szCs w:val="24"/>
          <w:lang w:val="es-ES_tradnl"/>
        </w:rPr>
      </w:pPr>
    </w:p>
    <w:p w14:paraId="7ED8BAC8" w14:textId="77777777" w:rsidR="00CD71BB" w:rsidRDefault="00CD71BB" w:rsidP="00CD71BB">
      <w:pPr>
        <w:rPr>
          <w:noProof/>
          <w:szCs w:val="24"/>
          <w:lang w:val="es-ES_tradnl"/>
        </w:rPr>
      </w:pPr>
    </w:p>
    <w:p w14:paraId="5B828BFB" w14:textId="77777777" w:rsidR="00CD71BB" w:rsidRDefault="00CD71BB" w:rsidP="00CD71BB">
      <w:pPr>
        <w:rPr>
          <w:noProof/>
          <w:szCs w:val="24"/>
          <w:lang w:val="es-ES_tradnl"/>
        </w:rPr>
      </w:pPr>
    </w:p>
    <w:p w14:paraId="3A4109CE" w14:textId="77777777" w:rsidR="00CD71BB" w:rsidRDefault="00CD71BB" w:rsidP="00CD71BB">
      <w:pPr>
        <w:rPr>
          <w:noProof/>
          <w:szCs w:val="24"/>
          <w:lang w:val="es-ES_tradnl"/>
        </w:rPr>
      </w:pPr>
    </w:p>
    <w:p w14:paraId="6C21F3B5" w14:textId="77777777" w:rsidR="00CD71BB" w:rsidRDefault="00CD71BB" w:rsidP="00CD71BB">
      <w:pPr>
        <w:rPr>
          <w:noProof/>
          <w:szCs w:val="24"/>
          <w:lang w:val="es-ES_tradnl"/>
        </w:rPr>
      </w:pPr>
    </w:p>
    <w:p w14:paraId="6D8F58B8" w14:textId="77777777" w:rsidR="00CD71BB" w:rsidRDefault="00CD71BB" w:rsidP="00CD71BB">
      <w:pPr>
        <w:rPr>
          <w:noProof/>
          <w:szCs w:val="24"/>
          <w:lang w:val="es-ES_tradnl"/>
        </w:rPr>
      </w:pPr>
    </w:p>
    <w:p w14:paraId="2F4B6F53" w14:textId="77777777" w:rsidR="00CD71BB" w:rsidRDefault="00CD71BB" w:rsidP="00CD71BB">
      <w:pPr>
        <w:rPr>
          <w:noProof/>
          <w:szCs w:val="24"/>
          <w:lang w:val="es-ES_tradnl"/>
        </w:rPr>
      </w:pPr>
    </w:p>
    <w:p w14:paraId="7BFA8CF4" w14:textId="77777777" w:rsidR="00CD71BB" w:rsidRDefault="00CD71BB" w:rsidP="00CD71BB">
      <w:pPr>
        <w:rPr>
          <w:noProof/>
          <w:szCs w:val="24"/>
          <w:lang w:val="es-ES_tradnl"/>
        </w:rPr>
      </w:pPr>
    </w:p>
    <w:p w14:paraId="55FE699F" w14:textId="77777777" w:rsidR="00CD71BB" w:rsidRDefault="00CD71BB" w:rsidP="00CD71BB">
      <w:pPr>
        <w:rPr>
          <w:noProof/>
          <w:szCs w:val="24"/>
          <w:lang w:val="es-ES_tradnl"/>
        </w:rPr>
      </w:pPr>
    </w:p>
    <w:p w14:paraId="1C26D1B4" w14:textId="77777777" w:rsidR="00CD71BB" w:rsidRDefault="00CD71BB" w:rsidP="00CD71BB">
      <w:pPr>
        <w:rPr>
          <w:noProof/>
          <w:szCs w:val="24"/>
          <w:lang w:val="es-ES_tradnl"/>
        </w:rPr>
      </w:pPr>
    </w:p>
    <w:p w14:paraId="1847B12C" w14:textId="77777777" w:rsidR="00CD71BB" w:rsidRDefault="00CD71BB" w:rsidP="00CD71BB">
      <w:pPr>
        <w:rPr>
          <w:noProof/>
          <w:szCs w:val="24"/>
          <w:lang w:val="es-ES_tradnl"/>
        </w:rPr>
      </w:pPr>
    </w:p>
    <w:p w14:paraId="1164A31A" w14:textId="77777777" w:rsidR="00CD71BB" w:rsidRDefault="00CD71BB" w:rsidP="00CD71BB">
      <w:pPr>
        <w:rPr>
          <w:noProof/>
          <w:szCs w:val="24"/>
          <w:lang w:val="es-ES_tradnl"/>
        </w:rPr>
      </w:pPr>
    </w:p>
    <w:p w14:paraId="5CD1E62C" w14:textId="77777777" w:rsidR="00C00CB8" w:rsidRDefault="00C00CB8" w:rsidP="00CD71BB">
      <w:pPr>
        <w:rPr>
          <w:noProof/>
          <w:szCs w:val="24"/>
          <w:lang w:val="es-ES_tradnl"/>
        </w:rPr>
      </w:pPr>
    </w:p>
    <w:p w14:paraId="7B781BFE" w14:textId="77777777" w:rsidR="00CD71BB" w:rsidRDefault="00CD71BB" w:rsidP="00CD71BB">
      <w:pPr>
        <w:jc w:val="center"/>
        <w:rPr>
          <w:noProof/>
          <w:szCs w:val="24"/>
          <w:lang w:val="es-ES_tradnl"/>
        </w:rPr>
      </w:pPr>
      <w:r>
        <w:rPr>
          <w:b/>
          <w:szCs w:val="24"/>
          <w:lang w:val="es-ES_tradnl"/>
        </w:rPr>
        <w:t>ANEXO II</w:t>
      </w:r>
    </w:p>
    <w:p w14:paraId="49D6E2B3" w14:textId="77777777" w:rsidR="00CD71BB" w:rsidRDefault="00CD71BB" w:rsidP="00CD71BB">
      <w:pPr>
        <w:ind w:right="1416"/>
        <w:jc w:val="both"/>
        <w:rPr>
          <w:noProof/>
          <w:szCs w:val="24"/>
          <w:lang w:val="es-ES_tradnl"/>
        </w:rPr>
      </w:pPr>
    </w:p>
    <w:p w14:paraId="53C3B795" w14:textId="77777777" w:rsidR="00CD71BB" w:rsidRDefault="00CD71BB" w:rsidP="00CD71BB">
      <w:pPr>
        <w:ind w:left="1701" w:right="1416" w:hanging="708"/>
        <w:rPr>
          <w:noProof/>
          <w:szCs w:val="24"/>
          <w:lang w:val="es-ES_tradnl"/>
        </w:rPr>
      </w:pPr>
      <w:r>
        <w:rPr>
          <w:b/>
          <w:szCs w:val="24"/>
          <w:lang w:val="es-ES_tradnl"/>
        </w:rPr>
        <w:t>A.</w:t>
      </w:r>
      <w:r>
        <w:rPr>
          <w:b/>
          <w:noProof/>
          <w:szCs w:val="24"/>
          <w:lang w:val="es-ES_tradnl"/>
        </w:rPr>
        <w:tab/>
      </w:r>
      <w:r w:rsidR="00D03094">
        <w:rPr>
          <w:b/>
          <w:szCs w:val="24"/>
          <w:lang w:val="es-ES_tradnl"/>
        </w:rPr>
        <w:t xml:space="preserve">FABRICANTE DEL </w:t>
      </w:r>
      <w:r>
        <w:rPr>
          <w:b/>
          <w:szCs w:val="24"/>
          <w:lang w:val="es-ES_tradnl"/>
        </w:rPr>
        <w:t>PRINCIPIO ACTIVO BIOLÓGICO Y FABRICANTE RESPONSABLE DE LA LIBERACIÓN DE LOS LOTES</w:t>
      </w:r>
    </w:p>
    <w:p w14:paraId="16669EB5" w14:textId="77777777" w:rsidR="00CD71BB" w:rsidRDefault="00CD71BB" w:rsidP="00CD71BB">
      <w:pPr>
        <w:ind w:left="567" w:hanging="567"/>
        <w:rPr>
          <w:noProof/>
          <w:szCs w:val="24"/>
          <w:lang w:val="es-ES_tradnl"/>
        </w:rPr>
      </w:pPr>
    </w:p>
    <w:p w14:paraId="79E3357B" w14:textId="77777777" w:rsidR="00CD71BB" w:rsidRDefault="00CD71BB" w:rsidP="00CD71BB">
      <w:pPr>
        <w:ind w:left="1701" w:right="1418" w:hanging="709"/>
        <w:rPr>
          <w:noProof/>
          <w:szCs w:val="24"/>
          <w:lang w:val="es-ES_tradnl"/>
        </w:rPr>
      </w:pPr>
      <w:r>
        <w:rPr>
          <w:b/>
          <w:szCs w:val="24"/>
          <w:lang w:val="es-ES_tradnl"/>
        </w:rPr>
        <w:t>B.</w:t>
      </w:r>
      <w:r>
        <w:rPr>
          <w:b/>
          <w:noProof/>
          <w:szCs w:val="24"/>
          <w:lang w:val="es-ES_tradnl"/>
        </w:rPr>
        <w:tab/>
      </w:r>
      <w:r>
        <w:rPr>
          <w:b/>
          <w:szCs w:val="24"/>
          <w:lang w:val="es-ES_tradnl"/>
        </w:rPr>
        <w:t>CONDICIONES O RESTRICCIONES DE SUMINISTRO Y USO</w:t>
      </w:r>
    </w:p>
    <w:p w14:paraId="1C87A493" w14:textId="77777777" w:rsidR="00CD71BB" w:rsidRDefault="00CD71BB" w:rsidP="00CD71BB">
      <w:pPr>
        <w:ind w:left="567" w:hanging="567"/>
        <w:rPr>
          <w:noProof/>
          <w:szCs w:val="24"/>
          <w:lang w:val="es-ES_tradnl"/>
        </w:rPr>
      </w:pPr>
    </w:p>
    <w:p w14:paraId="1AC15CAB" w14:textId="77777777" w:rsidR="00CD71BB" w:rsidRDefault="00CD71BB" w:rsidP="00CD71BB">
      <w:pPr>
        <w:ind w:left="1701" w:right="1559" w:hanging="709"/>
        <w:rPr>
          <w:lang w:val="es-ES_tradnl"/>
        </w:rPr>
      </w:pPr>
      <w:r>
        <w:rPr>
          <w:b/>
          <w:szCs w:val="24"/>
          <w:lang w:val="es-ES_tradnl"/>
        </w:rPr>
        <w:t>C.</w:t>
      </w:r>
      <w:r>
        <w:rPr>
          <w:b/>
          <w:noProof/>
          <w:szCs w:val="24"/>
          <w:lang w:val="es-ES_tradnl"/>
        </w:rPr>
        <w:tab/>
      </w:r>
      <w:r>
        <w:rPr>
          <w:b/>
          <w:szCs w:val="24"/>
          <w:lang w:val="es-ES_tradnl"/>
        </w:rPr>
        <w:t>OTRAS CONDICIONES Y REQUISITOS DE LA AUTORIZACIÓN DE COMERCIALIZACIÓN</w:t>
      </w:r>
    </w:p>
    <w:p w14:paraId="070CC79E" w14:textId="77777777" w:rsidR="00CD71BB" w:rsidRDefault="00CD71BB" w:rsidP="00CD71BB">
      <w:pPr>
        <w:ind w:right="1558"/>
        <w:rPr>
          <w:b/>
          <w:lang w:val="es-ES_tradnl"/>
        </w:rPr>
      </w:pPr>
    </w:p>
    <w:p w14:paraId="1052B46B" w14:textId="77777777" w:rsidR="00CD71BB" w:rsidRDefault="00CD71BB" w:rsidP="00CD71BB">
      <w:pPr>
        <w:ind w:left="1701" w:right="1416" w:hanging="708"/>
        <w:rPr>
          <w:b/>
          <w:szCs w:val="24"/>
          <w:lang w:val="es-ES_tradnl"/>
        </w:rPr>
      </w:pPr>
      <w:r>
        <w:rPr>
          <w:b/>
          <w:caps/>
          <w:szCs w:val="24"/>
          <w:lang w:val="es-ES_tradnl"/>
        </w:rPr>
        <w:t>D.</w:t>
      </w:r>
      <w:r>
        <w:rPr>
          <w:b/>
          <w:caps/>
          <w:szCs w:val="24"/>
          <w:lang w:val="es-ES_tradnl"/>
        </w:rPr>
        <w:tab/>
      </w:r>
      <w:r w:rsidR="00D03094" w:rsidRPr="00B2116C">
        <w:rPr>
          <w:b/>
          <w:noProof/>
          <w:szCs w:val="24"/>
          <w:lang w:val="es-ES_tradnl"/>
        </w:rPr>
        <w:t>CONDICIONES O RESTRICCIONES EN RELACIÓN CON LA UTILIZACIÓN SEGURA Y EFICAZ DEL MEDICAMENTO</w:t>
      </w:r>
    </w:p>
    <w:p w14:paraId="4FE0334E" w14:textId="77777777" w:rsidR="00CD71BB" w:rsidRDefault="00CD71BB" w:rsidP="00CD71BB">
      <w:pPr>
        <w:ind w:right="1416"/>
        <w:rPr>
          <w:b/>
          <w:szCs w:val="24"/>
          <w:lang w:val="es-ES_tradnl"/>
        </w:rPr>
      </w:pPr>
    </w:p>
    <w:p w14:paraId="671D0748" w14:textId="77777777" w:rsidR="00CD71BB" w:rsidRPr="000C4EE8" w:rsidRDefault="00CD71BB" w:rsidP="000C4EE8">
      <w:pPr>
        <w:pStyle w:val="AnnexHeading"/>
        <w:rPr>
          <w:rFonts w:eastAsia="MS Mincho"/>
          <w:lang w:val="cs-CZ"/>
        </w:rPr>
      </w:pPr>
      <w:r w:rsidRPr="000C4EE8">
        <w:rPr>
          <w:rFonts w:eastAsia="MS Mincho"/>
          <w:lang w:val="cs-CZ"/>
        </w:rPr>
        <w:br w:type="page"/>
        <w:t>A.</w:t>
      </w:r>
      <w:r w:rsidRPr="000C4EE8">
        <w:rPr>
          <w:rFonts w:eastAsia="MS Mincho"/>
          <w:lang w:val="cs-CZ"/>
        </w:rPr>
        <w:tab/>
      </w:r>
      <w:r w:rsidR="00734E8B" w:rsidRPr="000C4EE8">
        <w:rPr>
          <w:rFonts w:eastAsia="MS Mincho"/>
          <w:lang w:val="cs-CZ"/>
        </w:rPr>
        <w:t>FABRICANTE DEL PRINCIPIO ACTIVO BIOLÓGICO Y FABRICANTE RESPONSABLE DE LA LIBERACIÓN DE LOS LOTES</w:t>
      </w:r>
    </w:p>
    <w:p w14:paraId="5FAD4E17" w14:textId="77777777" w:rsidR="00CD71BB" w:rsidRDefault="00CD71BB" w:rsidP="00CD71BB">
      <w:pPr>
        <w:ind w:right="1416"/>
        <w:rPr>
          <w:noProof/>
          <w:szCs w:val="24"/>
          <w:lang w:val="es-ES_tradnl"/>
        </w:rPr>
      </w:pPr>
    </w:p>
    <w:p w14:paraId="1699A8A4" w14:textId="77777777" w:rsidR="00CD71BB" w:rsidRDefault="00CD71BB" w:rsidP="00CD71BB">
      <w:pPr>
        <w:outlineLvl w:val="0"/>
        <w:rPr>
          <w:noProof/>
          <w:szCs w:val="24"/>
          <w:u w:val="single"/>
          <w:lang w:val="es-ES_tradnl"/>
        </w:rPr>
      </w:pPr>
      <w:r w:rsidRPr="00D03094">
        <w:rPr>
          <w:szCs w:val="24"/>
          <w:u w:val="single"/>
          <w:lang w:val="es-ES_tradnl"/>
        </w:rPr>
        <w:t>Nombre y dirección del fabricante del principio activo biológico</w:t>
      </w:r>
    </w:p>
    <w:p w14:paraId="1FE75EB7" w14:textId="77777777" w:rsidR="00CD71BB" w:rsidRDefault="00CD71BB" w:rsidP="00CD71BB">
      <w:pPr>
        <w:ind w:right="1416"/>
        <w:rPr>
          <w:noProof/>
          <w:szCs w:val="24"/>
          <w:lang w:val="es-ES_tradnl"/>
        </w:rPr>
      </w:pPr>
    </w:p>
    <w:p w14:paraId="0A2962BB" w14:textId="77777777" w:rsidR="00734E8B" w:rsidRPr="008B2521" w:rsidRDefault="00734E8B" w:rsidP="00734E8B">
      <w:pPr>
        <w:tabs>
          <w:tab w:val="left" w:pos="567"/>
        </w:tabs>
        <w:spacing w:line="260" w:lineRule="exact"/>
        <w:rPr>
          <w:noProof/>
          <w:szCs w:val="22"/>
          <w:lang w:val="it-IT" w:eastAsia="en-US"/>
        </w:rPr>
      </w:pPr>
      <w:r w:rsidRPr="008B2521">
        <w:rPr>
          <w:noProof/>
          <w:szCs w:val="22"/>
          <w:lang w:val="it-IT" w:eastAsia="en-US"/>
        </w:rPr>
        <w:t>Lonza Ltd.</w:t>
      </w:r>
      <w:r w:rsidRPr="008B2521">
        <w:rPr>
          <w:noProof/>
          <w:szCs w:val="22"/>
          <w:lang w:val="it-IT" w:eastAsia="en-US"/>
        </w:rPr>
        <w:br/>
        <w:t>Lonzastrasse</w:t>
      </w:r>
      <w:r w:rsidRPr="008B2521">
        <w:rPr>
          <w:noProof/>
          <w:szCs w:val="22"/>
          <w:lang w:val="it-IT" w:eastAsia="en-US"/>
        </w:rPr>
        <w:br/>
        <w:t>CH-3930 Visp</w:t>
      </w:r>
      <w:r w:rsidRPr="008B2521">
        <w:rPr>
          <w:noProof/>
          <w:szCs w:val="22"/>
          <w:lang w:val="it-IT" w:eastAsia="en-US"/>
        </w:rPr>
        <w:br/>
        <w:t>Suiza</w:t>
      </w:r>
    </w:p>
    <w:p w14:paraId="70BD6803" w14:textId="77777777" w:rsidR="00734E8B" w:rsidRDefault="00734E8B" w:rsidP="00CD71BB">
      <w:pPr>
        <w:rPr>
          <w:noProof/>
          <w:szCs w:val="24"/>
          <w:lang w:val="it-IT"/>
        </w:rPr>
      </w:pPr>
    </w:p>
    <w:p w14:paraId="2D4C3141" w14:textId="77777777" w:rsidR="008260A7" w:rsidRPr="00B953B0" w:rsidRDefault="008260A7" w:rsidP="008260A7">
      <w:pPr>
        <w:tabs>
          <w:tab w:val="left" w:pos="567"/>
        </w:tabs>
        <w:spacing w:line="260" w:lineRule="exact"/>
        <w:rPr>
          <w:bCs/>
          <w:noProof/>
          <w:szCs w:val="22"/>
          <w:lang w:val="de-CH" w:eastAsia="en-US"/>
        </w:rPr>
      </w:pPr>
      <w:r w:rsidRPr="00B953B0">
        <w:rPr>
          <w:bCs/>
          <w:noProof/>
          <w:szCs w:val="22"/>
          <w:lang w:val="de-CH" w:eastAsia="en-US"/>
        </w:rPr>
        <w:t>F. Hoffmann</w:t>
      </w:r>
      <w:r>
        <w:rPr>
          <w:bCs/>
          <w:noProof/>
          <w:szCs w:val="22"/>
          <w:lang w:val="de-CH" w:eastAsia="en-US"/>
        </w:rPr>
        <w:t xml:space="preserve"> </w:t>
      </w:r>
      <w:r w:rsidRPr="00B953B0">
        <w:rPr>
          <w:bCs/>
          <w:noProof/>
          <w:szCs w:val="22"/>
          <w:lang w:val="de-CH" w:eastAsia="en-US"/>
        </w:rPr>
        <w:t>La Roche AG</w:t>
      </w:r>
    </w:p>
    <w:p w14:paraId="5F0A4F52" w14:textId="77777777" w:rsidR="008260A7" w:rsidRPr="00B953B0" w:rsidRDefault="008260A7" w:rsidP="008260A7">
      <w:pPr>
        <w:tabs>
          <w:tab w:val="left" w:pos="567"/>
        </w:tabs>
        <w:spacing w:line="260" w:lineRule="exact"/>
        <w:rPr>
          <w:bCs/>
          <w:noProof/>
          <w:szCs w:val="22"/>
          <w:lang w:val="de-CH" w:eastAsia="en-US"/>
        </w:rPr>
      </w:pPr>
      <w:r w:rsidRPr="00B953B0">
        <w:rPr>
          <w:bCs/>
          <w:noProof/>
          <w:szCs w:val="22"/>
          <w:lang w:val="de-CH" w:eastAsia="en-US"/>
        </w:rPr>
        <w:t>Grenzacherstrasse 124</w:t>
      </w:r>
    </w:p>
    <w:p w14:paraId="2991EC49" w14:textId="77777777" w:rsidR="008260A7" w:rsidRPr="006E0821" w:rsidRDefault="008260A7" w:rsidP="008260A7">
      <w:pPr>
        <w:tabs>
          <w:tab w:val="left" w:pos="567"/>
        </w:tabs>
        <w:spacing w:line="260" w:lineRule="exact"/>
        <w:rPr>
          <w:bCs/>
          <w:noProof/>
          <w:szCs w:val="22"/>
          <w:lang w:val="es-ES" w:eastAsia="en-US"/>
          <w:rPrChange w:id="2308" w:author="TCS" w:date="2025-02-24T16:49:00Z">
            <w:rPr>
              <w:bCs/>
              <w:noProof/>
              <w:szCs w:val="22"/>
              <w:lang w:val="de-CH" w:eastAsia="en-US"/>
            </w:rPr>
          </w:rPrChange>
        </w:rPr>
      </w:pPr>
      <w:r w:rsidRPr="006E0821">
        <w:rPr>
          <w:bCs/>
          <w:noProof/>
          <w:szCs w:val="22"/>
          <w:lang w:val="es-ES" w:eastAsia="en-US"/>
          <w:rPrChange w:id="2309" w:author="TCS" w:date="2025-02-24T16:49:00Z">
            <w:rPr>
              <w:bCs/>
              <w:noProof/>
              <w:szCs w:val="22"/>
              <w:lang w:val="de-CH" w:eastAsia="en-US"/>
            </w:rPr>
          </w:rPrChange>
        </w:rPr>
        <w:t>CH-</w:t>
      </w:r>
      <w:ins w:id="2310" w:author="Author">
        <w:r w:rsidR="002C099E" w:rsidRPr="006E0821">
          <w:rPr>
            <w:bCs/>
            <w:noProof/>
            <w:szCs w:val="22"/>
            <w:lang w:val="es-ES" w:eastAsia="en-US"/>
            <w:rPrChange w:id="2311" w:author="TCS" w:date="2025-02-24T16:49:00Z">
              <w:rPr>
                <w:bCs/>
                <w:noProof/>
                <w:szCs w:val="22"/>
                <w:lang w:val="de-CH" w:eastAsia="en-US"/>
              </w:rPr>
            </w:rPrChange>
          </w:rPr>
          <w:t>4058</w:t>
        </w:r>
      </w:ins>
      <w:del w:id="2312" w:author="Author">
        <w:r w:rsidRPr="006E0821" w:rsidDel="002C099E">
          <w:rPr>
            <w:bCs/>
            <w:noProof/>
            <w:szCs w:val="22"/>
            <w:lang w:val="es-ES" w:eastAsia="en-US"/>
            <w:rPrChange w:id="2313" w:author="TCS" w:date="2025-02-24T16:49:00Z">
              <w:rPr>
                <w:bCs/>
                <w:noProof/>
                <w:szCs w:val="22"/>
                <w:lang w:val="de-CH" w:eastAsia="en-US"/>
              </w:rPr>
            </w:rPrChange>
          </w:rPr>
          <w:delText>4070</w:delText>
        </w:r>
      </w:del>
      <w:ins w:id="2314" w:author="Author">
        <w:r w:rsidR="0080238C" w:rsidRPr="002D59C9">
          <w:rPr>
            <w:lang w:val="es-ES"/>
          </w:rPr>
          <w:t> </w:t>
        </w:r>
      </w:ins>
      <w:del w:id="2315" w:author="Author">
        <w:r w:rsidRPr="006E0821" w:rsidDel="0080238C">
          <w:rPr>
            <w:bCs/>
            <w:noProof/>
            <w:szCs w:val="22"/>
            <w:lang w:val="es-ES" w:eastAsia="en-US"/>
            <w:rPrChange w:id="2316" w:author="TCS" w:date="2025-02-24T16:49:00Z">
              <w:rPr>
                <w:bCs/>
                <w:noProof/>
                <w:szCs w:val="22"/>
                <w:lang w:val="de-CH" w:eastAsia="en-US"/>
              </w:rPr>
            </w:rPrChange>
          </w:rPr>
          <w:delText xml:space="preserve"> </w:delText>
        </w:r>
      </w:del>
      <w:r w:rsidRPr="006E0821">
        <w:rPr>
          <w:bCs/>
          <w:noProof/>
          <w:szCs w:val="22"/>
          <w:lang w:val="es-ES" w:eastAsia="en-US"/>
          <w:rPrChange w:id="2317" w:author="TCS" w:date="2025-02-24T16:49:00Z">
            <w:rPr>
              <w:bCs/>
              <w:noProof/>
              <w:szCs w:val="22"/>
              <w:lang w:val="de-CH" w:eastAsia="en-US"/>
            </w:rPr>
          </w:rPrChange>
        </w:rPr>
        <w:t>Basilea</w:t>
      </w:r>
    </w:p>
    <w:p w14:paraId="5E226AC9" w14:textId="77777777" w:rsidR="008260A7" w:rsidRPr="006E0821" w:rsidRDefault="008260A7" w:rsidP="008260A7">
      <w:pPr>
        <w:tabs>
          <w:tab w:val="left" w:pos="567"/>
        </w:tabs>
        <w:spacing w:line="260" w:lineRule="exact"/>
        <w:rPr>
          <w:noProof/>
          <w:szCs w:val="22"/>
          <w:lang w:val="es-ES" w:eastAsia="en-US"/>
          <w:rPrChange w:id="2318" w:author="TCS" w:date="2025-02-24T16:49:00Z">
            <w:rPr>
              <w:noProof/>
              <w:szCs w:val="22"/>
              <w:lang w:val="de-CH" w:eastAsia="en-US"/>
            </w:rPr>
          </w:rPrChange>
        </w:rPr>
      </w:pPr>
      <w:r w:rsidRPr="006E0821">
        <w:rPr>
          <w:noProof/>
          <w:szCs w:val="22"/>
          <w:lang w:val="es-ES" w:eastAsia="en-US"/>
          <w:rPrChange w:id="2319" w:author="TCS" w:date="2025-02-24T16:49:00Z">
            <w:rPr>
              <w:noProof/>
              <w:szCs w:val="22"/>
              <w:lang w:val="de-CH" w:eastAsia="en-US"/>
            </w:rPr>
          </w:rPrChange>
        </w:rPr>
        <w:t>Suiza</w:t>
      </w:r>
    </w:p>
    <w:p w14:paraId="696778AF" w14:textId="77777777" w:rsidR="008260A7" w:rsidRPr="008B2521" w:rsidRDefault="008260A7" w:rsidP="00CD71BB">
      <w:pPr>
        <w:rPr>
          <w:noProof/>
          <w:szCs w:val="24"/>
          <w:lang w:val="it-IT"/>
        </w:rPr>
      </w:pPr>
    </w:p>
    <w:p w14:paraId="418DBF58" w14:textId="77777777" w:rsidR="00734E8B" w:rsidRDefault="00734E8B" w:rsidP="00734E8B">
      <w:pPr>
        <w:outlineLvl w:val="0"/>
        <w:rPr>
          <w:noProof/>
          <w:szCs w:val="24"/>
          <w:lang w:val="es-ES_tradnl"/>
        </w:rPr>
      </w:pPr>
      <w:r>
        <w:rPr>
          <w:szCs w:val="24"/>
          <w:u w:val="single"/>
          <w:lang w:val="es-ES_tradnl"/>
        </w:rPr>
        <w:t>Nombre y dirección del fabricante responsable de la liberación de los lotes</w:t>
      </w:r>
    </w:p>
    <w:p w14:paraId="75F270C7" w14:textId="77777777" w:rsidR="00734E8B" w:rsidRPr="000B066D" w:rsidRDefault="00734E8B" w:rsidP="00734E8B">
      <w:pPr>
        <w:rPr>
          <w:noProof/>
          <w:szCs w:val="24"/>
          <w:lang w:val="es-ES"/>
        </w:rPr>
      </w:pPr>
    </w:p>
    <w:p w14:paraId="70DD6C04" w14:textId="77777777" w:rsidR="00734E8B" w:rsidRPr="008B2521" w:rsidRDefault="00734E8B" w:rsidP="00734E8B">
      <w:pPr>
        <w:rPr>
          <w:noProof/>
          <w:szCs w:val="24"/>
          <w:lang w:val="de-DE"/>
        </w:rPr>
      </w:pPr>
      <w:r w:rsidRPr="008B2521">
        <w:rPr>
          <w:noProof/>
          <w:szCs w:val="24"/>
          <w:lang w:val="de-DE"/>
        </w:rPr>
        <w:t>Roche Pharma AG</w:t>
      </w:r>
    </w:p>
    <w:p w14:paraId="7985BAAE" w14:textId="77777777" w:rsidR="00734E8B" w:rsidRPr="008B2521" w:rsidRDefault="00734E8B" w:rsidP="00734E8B">
      <w:pPr>
        <w:rPr>
          <w:noProof/>
          <w:szCs w:val="24"/>
          <w:lang w:val="de-DE"/>
        </w:rPr>
      </w:pPr>
      <w:r w:rsidRPr="008B2521">
        <w:rPr>
          <w:noProof/>
          <w:szCs w:val="24"/>
          <w:lang w:val="de-DE"/>
        </w:rPr>
        <w:t>Emil-Barell-Strasse 1</w:t>
      </w:r>
    </w:p>
    <w:p w14:paraId="1A578E57" w14:textId="77777777" w:rsidR="00734E8B" w:rsidRPr="000B066D" w:rsidRDefault="00734E8B" w:rsidP="00734E8B">
      <w:pPr>
        <w:rPr>
          <w:noProof/>
          <w:szCs w:val="24"/>
          <w:lang w:val="es-ES"/>
        </w:rPr>
      </w:pPr>
      <w:del w:id="2320" w:author="Author">
        <w:r w:rsidRPr="000B066D" w:rsidDel="006C39D6">
          <w:rPr>
            <w:noProof/>
            <w:szCs w:val="24"/>
            <w:lang w:val="es-ES"/>
          </w:rPr>
          <w:delText>D-</w:delText>
        </w:r>
      </w:del>
      <w:r w:rsidRPr="000B066D">
        <w:rPr>
          <w:noProof/>
          <w:szCs w:val="24"/>
          <w:lang w:val="es-ES"/>
        </w:rPr>
        <w:t>79639</w:t>
      </w:r>
      <w:ins w:id="2321" w:author="Author">
        <w:r w:rsidR="0080238C" w:rsidRPr="002D59C9">
          <w:rPr>
            <w:lang w:val="es-ES"/>
          </w:rPr>
          <w:t> </w:t>
        </w:r>
      </w:ins>
      <w:del w:id="2322" w:author="Author">
        <w:r w:rsidRPr="000B066D" w:rsidDel="0080238C">
          <w:rPr>
            <w:noProof/>
            <w:szCs w:val="24"/>
            <w:lang w:val="es-ES"/>
          </w:rPr>
          <w:delText xml:space="preserve"> </w:delText>
        </w:r>
      </w:del>
      <w:r w:rsidRPr="000B066D">
        <w:rPr>
          <w:noProof/>
          <w:szCs w:val="24"/>
          <w:lang w:val="es-ES"/>
        </w:rPr>
        <w:t>Grenzach-Whylen</w:t>
      </w:r>
    </w:p>
    <w:p w14:paraId="2BFC4D17" w14:textId="77777777" w:rsidR="00CD71BB" w:rsidRDefault="00734E8B" w:rsidP="00734E8B">
      <w:pPr>
        <w:rPr>
          <w:noProof/>
          <w:szCs w:val="24"/>
          <w:lang w:val="es-ES"/>
        </w:rPr>
      </w:pPr>
      <w:r w:rsidRPr="000B066D">
        <w:rPr>
          <w:noProof/>
          <w:szCs w:val="24"/>
          <w:lang w:val="es-ES"/>
        </w:rPr>
        <w:t>Alemania</w:t>
      </w:r>
    </w:p>
    <w:p w14:paraId="092628A7" w14:textId="77777777" w:rsidR="001F1AA7" w:rsidRPr="006E0821" w:rsidRDefault="001F1AA7" w:rsidP="001F1AA7">
      <w:pPr>
        <w:tabs>
          <w:tab w:val="left" w:pos="567"/>
        </w:tabs>
        <w:spacing w:line="260" w:lineRule="exact"/>
        <w:rPr>
          <w:bCs/>
          <w:noProof/>
          <w:szCs w:val="22"/>
          <w:lang w:val="es-ES" w:eastAsia="en-US"/>
          <w:rPrChange w:id="2323" w:author="TCS" w:date="2025-02-24T16:49:00Z">
            <w:rPr>
              <w:bCs/>
              <w:noProof/>
              <w:szCs w:val="22"/>
              <w:lang w:val="de-CH" w:eastAsia="en-US"/>
            </w:rPr>
          </w:rPrChange>
        </w:rPr>
      </w:pPr>
    </w:p>
    <w:p w14:paraId="17F2321D" w14:textId="77777777" w:rsidR="00CD71BB" w:rsidRDefault="00CD71BB" w:rsidP="00CD71BB">
      <w:pPr>
        <w:rPr>
          <w:noProof/>
          <w:szCs w:val="24"/>
          <w:lang w:val="es-ES_tradnl"/>
        </w:rPr>
      </w:pPr>
      <w:r>
        <w:rPr>
          <w:szCs w:val="24"/>
          <w:lang w:val="es-ES_tradnl"/>
        </w:rPr>
        <w:t>El prospecto impreso del medicamento debe especificar el nombre y dirección del fabricante responsable de la liberación del lote en cuestión.</w:t>
      </w:r>
    </w:p>
    <w:p w14:paraId="417932CA" w14:textId="77777777" w:rsidR="00CD71BB" w:rsidRDefault="00CD71BB" w:rsidP="00CD71BB">
      <w:pPr>
        <w:rPr>
          <w:noProof/>
          <w:szCs w:val="24"/>
          <w:lang w:val="es-ES_tradnl"/>
        </w:rPr>
      </w:pPr>
    </w:p>
    <w:p w14:paraId="619E4852" w14:textId="77777777" w:rsidR="00CD71BB" w:rsidRDefault="00CD71BB" w:rsidP="00CD71BB">
      <w:pPr>
        <w:rPr>
          <w:noProof/>
          <w:szCs w:val="24"/>
          <w:lang w:val="es-ES_tradnl"/>
        </w:rPr>
      </w:pPr>
    </w:p>
    <w:p w14:paraId="104962EF" w14:textId="77777777" w:rsidR="00CD71BB" w:rsidRPr="000C4EE8" w:rsidRDefault="00CD71BB" w:rsidP="000C4EE8">
      <w:pPr>
        <w:pStyle w:val="AnnexHeading"/>
        <w:rPr>
          <w:rFonts w:eastAsia="MS Mincho"/>
          <w:lang w:val="cs-CZ"/>
        </w:rPr>
      </w:pPr>
      <w:bookmarkStart w:id="2324" w:name="OLE_LINK2"/>
      <w:r w:rsidRPr="000C4EE8">
        <w:rPr>
          <w:rFonts w:eastAsia="MS Mincho"/>
          <w:lang w:val="cs-CZ"/>
        </w:rPr>
        <w:t>B.</w:t>
      </w:r>
      <w:r w:rsidRPr="000C4EE8">
        <w:rPr>
          <w:rFonts w:eastAsia="MS Mincho"/>
          <w:lang w:val="cs-CZ"/>
        </w:rPr>
        <w:tab/>
        <w:t xml:space="preserve">CONDICIONES O RESTRICCIONES DE SUMINISTRO Y USO </w:t>
      </w:r>
    </w:p>
    <w:bookmarkEnd w:id="2324"/>
    <w:p w14:paraId="6A6528F0" w14:textId="77777777" w:rsidR="00CD71BB" w:rsidRDefault="00CD71BB" w:rsidP="00CD71BB">
      <w:pPr>
        <w:rPr>
          <w:noProof/>
          <w:szCs w:val="24"/>
          <w:lang w:val="es-ES_tradnl"/>
        </w:rPr>
      </w:pPr>
    </w:p>
    <w:p w14:paraId="45E06F48" w14:textId="77777777" w:rsidR="00CD71BB" w:rsidRDefault="00CD71BB" w:rsidP="00CD71BB">
      <w:pPr>
        <w:numPr>
          <w:ilvl w:val="12"/>
          <w:numId w:val="0"/>
        </w:numPr>
        <w:rPr>
          <w:noProof/>
          <w:szCs w:val="24"/>
          <w:lang w:val="es-ES_tradnl"/>
        </w:rPr>
      </w:pPr>
      <w:r>
        <w:rPr>
          <w:szCs w:val="24"/>
          <w:lang w:val="es-ES_tradnl"/>
        </w:rPr>
        <w:t>Medicamento sujeto a prescripción médica restringida (ver Anexo I:</w:t>
      </w:r>
      <w:r>
        <w:rPr>
          <w:noProof/>
          <w:szCs w:val="24"/>
          <w:lang w:val="es-ES_tradnl"/>
        </w:rPr>
        <w:t xml:space="preserve"> </w:t>
      </w:r>
      <w:r>
        <w:rPr>
          <w:szCs w:val="24"/>
          <w:lang w:val="es-ES_tradnl"/>
        </w:rPr>
        <w:t>Ficha Técnica o Resumen de las Características del Producto, sección</w:t>
      </w:r>
      <w:ins w:id="2325" w:author="Author">
        <w:r w:rsidR="006E2826" w:rsidRPr="002D59C9">
          <w:rPr>
            <w:lang w:val="es-ES"/>
          </w:rPr>
          <w:t> </w:t>
        </w:r>
      </w:ins>
      <w:del w:id="2326" w:author="Author">
        <w:r w:rsidDel="006E2826">
          <w:rPr>
            <w:szCs w:val="24"/>
            <w:lang w:val="es-ES_tradnl"/>
          </w:rPr>
          <w:delText xml:space="preserve"> </w:delText>
        </w:r>
      </w:del>
      <w:r>
        <w:rPr>
          <w:szCs w:val="24"/>
          <w:lang w:val="es-ES_tradnl"/>
        </w:rPr>
        <w:t>4.2).</w:t>
      </w:r>
    </w:p>
    <w:p w14:paraId="4E19ECCE" w14:textId="77777777" w:rsidR="00CD71BB" w:rsidRDefault="00CD71BB" w:rsidP="00CD71BB">
      <w:pPr>
        <w:numPr>
          <w:ilvl w:val="12"/>
          <w:numId w:val="0"/>
        </w:numPr>
        <w:rPr>
          <w:noProof/>
          <w:szCs w:val="24"/>
          <w:lang w:val="es-ES_tradnl"/>
        </w:rPr>
      </w:pPr>
    </w:p>
    <w:p w14:paraId="539E77E5" w14:textId="77777777" w:rsidR="00CD71BB" w:rsidRDefault="00CD71BB" w:rsidP="00CD71BB">
      <w:pPr>
        <w:numPr>
          <w:ilvl w:val="12"/>
          <w:numId w:val="0"/>
        </w:numPr>
        <w:rPr>
          <w:noProof/>
          <w:szCs w:val="24"/>
          <w:lang w:val="es-ES_tradnl"/>
        </w:rPr>
      </w:pPr>
    </w:p>
    <w:p w14:paraId="016A7CF6" w14:textId="77777777" w:rsidR="00CD71BB" w:rsidRPr="000C4EE8" w:rsidRDefault="00CD71BB" w:rsidP="000C4EE8">
      <w:pPr>
        <w:pStyle w:val="AnnexHeading"/>
        <w:rPr>
          <w:rFonts w:eastAsia="MS Mincho"/>
          <w:lang w:val="cs-CZ"/>
        </w:rPr>
      </w:pPr>
      <w:r w:rsidRPr="000C4EE8">
        <w:rPr>
          <w:rFonts w:eastAsia="MS Mincho"/>
          <w:lang w:val="cs-CZ"/>
        </w:rPr>
        <w:t>C.</w:t>
      </w:r>
      <w:r w:rsidRPr="000C4EE8">
        <w:rPr>
          <w:rFonts w:eastAsia="MS Mincho"/>
          <w:lang w:val="cs-CZ"/>
        </w:rPr>
        <w:tab/>
        <w:t>OTRAS CONDICIONES Y REQUISITOS DE LA AUTORIZACIÓN DE COMERCIALIZACIÓN</w:t>
      </w:r>
    </w:p>
    <w:p w14:paraId="6D48AB00" w14:textId="77777777" w:rsidR="00CD71BB" w:rsidRDefault="00CD71BB" w:rsidP="00CD71BB">
      <w:pPr>
        <w:ind w:right="-1"/>
        <w:rPr>
          <w:i/>
          <w:u w:val="single"/>
          <w:lang w:val="es-ES_tradnl"/>
        </w:rPr>
      </w:pPr>
    </w:p>
    <w:p w14:paraId="17D523B4" w14:textId="77777777" w:rsidR="00CD71BB" w:rsidRDefault="003667B8" w:rsidP="003667B8">
      <w:pPr>
        <w:tabs>
          <w:tab w:val="left" w:pos="567"/>
        </w:tabs>
        <w:ind w:left="720" w:right="-1" w:hanging="720"/>
        <w:rPr>
          <w:b/>
          <w:szCs w:val="24"/>
          <w:lang w:val="es-ES_tradnl"/>
        </w:rPr>
      </w:pPr>
      <w:r w:rsidRPr="002D59C9">
        <w:rPr>
          <w:b/>
          <w:sz w:val="20"/>
          <w:lang w:val="es-ES"/>
        </w:rPr>
        <w:t>●</w:t>
      </w:r>
      <w:r w:rsidRPr="002D59C9">
        <w:rPr>
          <w:b/>
          <w:sz w:val="20"/>
          <w:lang w:val="es-ES"/>
        </w:rPr>
        <w:tab/>
      </w:r>
      <w:r w:rsidR="00CD71BB">
        <w:rPr>
          <w:b/>
          <w:szCs w:val="24"/>
          <w:lang w:val="es-ES_tradnl"/>
        </w:rPr>
        <w:t>Informes periódicos de seguridad (IPS</w:t>
      </w:r>
      <w:r w:rsidR="00976832">
        <w:rPr>
          <w:b/>
          <w:szCs w:val="24"/>
          <w:lang w:val="es-ES_tradnl"/>
        </w:rPr>
        <w:t>s</w:t>
      </w:r>
      <w:r w:rsidR="00CD71BB">
        <w:rPr>
          <w:b/>
          <w:szCs w:val="24"/>
          <w:lang w:val="es-ES_tradnl"/>
        </w:rPr>
        <w:t>)</w:t>
      </w:r>
    </w:p>
    <w:p w14:paraId="66C7636A" w14:textId="77777777" w:rsidR="00CD71BB" w:rsidRDefault="00CD71BB" w:rsidP="00CD71BB">
      <w:pPr>
        <w:tabs>
          <w:tab w:val="left" w:pos="0"/>
        </w:tabs>
        <w:ind w:right="567"/>
        <w:rPr>
          <w:szCs w:val="24"/>
          <w:lang w:val="es-ES_tradnl"/>
        </w:rPr>
      </w:pPr>
    </w:p>
    <w:p w14:paraId="0A3DCE1A" w14:textId="77777777" w:rsidR="00CD71BB" w:rsidRPr="004F2F0F" w:rsidRDefault="004F2F0F" w:rsidP="00CD71BB">
      <w:pPr>
        <w:tabs>
          <w:tab w:val="left" w:pos="0"/>
        </w:tabs>
        <w:ind w:right="567"/>
        <w:rPr>
          <w:lang w:val="es-ES_tradnl"/>
        </w:rPr>
      </w:pPr>
      <w:r>
        <w:rPr>
          <w:lang w:val="es-ES_tradnl"/>
        </w:rPr>
        <w:t xml:space="preserve">Los requerimientos para la presentación de los </w:t>
      </w:r>
      <w:r w:rsidR="00A22E4A">
        <w:rPr>
          <w:lang w:val="es-ES_tradnl"/>
        </w:rPr>
        <w:t>IPS</w:t>
      </w:r>
      <w:r w:rsidR="00976832">
        <w:rPr>
          <w:lang w:val="es-ES_tradnl"/>
        </w:rPr>
        <w:t>s</w:t>
      </w:r>
      <w:r>
        <w:rPr>
          <w:lang w:val="es-ES_tradnl"/>
        </w:rPr>
        <w:t xml:space="preserve"> para este medicamento se establecen en la lista de fechas de referencia de la Unión (lista EURD) prevista en el artículo 107quarter, apartado 7, de la Directiva 2001/83/CE y</w:t>
      </w:r>
      <w:ins w:id="2327" w:author="Author">
        <w:r w:rsidR="008C6F58">
          <w:rPr>
            <w:lang w:val="es-ES_tradnl"/>
          </w:rPr>
          <w:t xml:space="preserve"> cualquier actualización posterior</w:t>
        </w:r>
      </w:ins>
      <w:r>
        <w:rPr>
          <w:lang w:val="es-ES_tradnl"/>
        </w:rPr>
        <w:t xml:space="preserve"> publicada en el portal web europeo sobre medicamentos.</w:t>
      </w:r>
    </w:p>
    <w:p w14:paraId="001860D7" w14:textId="77777777" w:rsidR="00CD71BB" w:rsidRDefault="00CD71BB" w:rsidP="00CD71BB">
      <w:pPr>
        <w:ind w:right="-1"/>
        <w:rPr>
          <w:i/>
          <w:u w:val="single"/>
          <w:lang w:val="es-ES_tradnl"/>
        </w:rPr>
      </w:pPr>
    </w:p>
    <w:p w14:paraId="4247BDB8" w14:textId="77777777" w:rsidR="00242EBB" w:rsidRDefault="00242EBB" w:rsidP="00CD71BB">
      <w:pPr>
        <w:ind w:right="-1"/>
        <w:rPr>
          <w:i/>
          <w:u w:val="single"/>
          <w:lang w:val="es-ES_tradnl"/>
        </w:rPr>
      </w:pPr>
    </w:p>
    <w:p w14:paraId="55461CBA" w14:textId="77777777" w:rsidR="00CD71BB" w:rsidRPr="000C4EE8" w:rsidRDefault="00CD71BB" w:rsidP="000C4EE8">
      <w:pPr>
        <w:pStyle w:val="AnnexHeading"/>
        <w:rPr>
          <w:rFonts w:eastAsia="MS Mincho"/>
          <w:lang w:val="cs-CZ"/>
        </w:rPr>
      </w:pPr>
      <w:r w:rsidRPr="000C4EE8">
        <w:rPr>
          <w:rFonts w:eastAsia="MS Mincho"/>
          <w:lang w:val="cs-CZ"/>
        </w:rPr>
        <w:t>D.</w:t>
      </w:r>
      <w:r w:rsidRPr="000C4EE8">
        <w:rPr>
          <w:rFonts w:eastAsia="MS Mincho"/>
          <w:lang w:val="cs-CZ"/>
        </w:rPr>
        <w:tab/>
      </w:r>
      <w:r w:rsidR="00D03094" w:rsidRPr="000C4EE8">
        <w:rPr>
          <w:rFonts w:eastAsia="MS Mincho"/>
          <w:lang w:val="cs-CZ"/>
        </w:rPr>
        <w:t>CONDICIONES O RESTRICCIONES EN RELACIÓN CON LA UTILIZACIÓN SEGURA Y EFICAZ DEL MEDICAMENTO</w:t>
      </w:r>
    </w:p>
    <w:p w14:paraId="7DC8EDB9" w14:textId="77777777" w:rsidR="00CD71BB" w:rsidRDefault="00CD71BB" w:rsidP="00CD71BB">
      <w:pPr>
        <w:ind w:right="-1"/>
        <w:rPr>
          <w:i/>
          <w:noProof/>
          <w:szCs w:val="24"/>
          <w:u w:val="single"/>
          <w:lang w:val="es-ES_tradnl"/>
        </w:rPr>
      </w:pPr>
    </w:p>
    <w:p w14:paraId="2054D077" w14:textId="77777777" w:rsidR="00CD71BB" w:rsidRDefault="003667B8" w:rsidP="003667B8">
      <w:pPr>
        <w:tabs>
          <w:tab w:val="left" w:pos="567"/>
        </w:tabs>
        <w:ind w:left="720" w:right="-1" w:hanging="720"/>
        <w:rPr>
          <w:b/>
          <w:lang w:val="es-ES_tradnl"/>
        </w:rPr>
      </w:pPr>
      <w:r w:rsidRPr="002D59C9">
        <w:rPr>
          <w:b/>
          <w:sz w:val="20"/>
          <w:lang w:val="es-ES"/>
        </w:rPr>
        <w:t>●</w:t>
      </w:r>
      <w:r w:rsidRPr="002D59C9">
        <w:rPr>
          <w:b/>
          <w:sz w:val="20"/>
          <w:lang w:val="es-ES"/>
        </w:rPr>
        <w:tab/>
      </w:r>
      <w:r w:rsidR="00CD71BB">
        <w:rPr>
          <w:b/>
          <w:lang w:val="es-ES_tradnl"/>
        </w:rPr>
        <w:t xml:space="preserve">Plan de </w:t>
      </w:r>
      <w:r w:rsidR="00CC0419">
        <w:rPr>
          <w:b/>
          <w:lang w:val="es-ES_tradnl"/>
        </w:rPr>
        <w:t>g</w:t>
      </w:r>
      <w:r w:rsidR="00CD71BB">
        <w:rPr>
          <w:b/>
          <w:lang w:val="es-ES_tradnl"/>
        </w:rPr>
        <w:t xml:space="preserve">estión de </w:t>
      </w:r>
      <w:r w:rsidR="00CC0419">
        <w:rPr>
          <w:b/>
          <w:lang w:val="es-ES_tradnl"/>
        </w:rPr>
        <w:t>r</w:t>
      </w:r>
      <w:r w:rsidR="00CD71BB">
        <w:rPr>
          <w:b/>
          <w:lang w:val="es-ES_tradnl"/>
        </w:rPr>
        <w:t>iesgos (PGR</w:t>
      </w:r>
      <w:r w:rsidR="00CD71BB">
        <w:rPr>
          <w:lang w:val="es-ES_tradnl"/>
        </w:rPr>
        <w:t>)</w:t>
      </w:r>
    </w:p>
    <w:p w14:paraId="70CE1B40" w14:textId="77777777" w:rsidR="00CD71BB" w:rsidRDefault="00CD71BB" w:rsidP="00CD71BB">
      <w:pPr>
        <w:ind w:right="-1"/>
        <w:rPr>
          <w:b/>
          <w:szCs w:val="24"/>
          <w:lang w:val="es-ES_tradnl"/>
        </w:rPr>
      </w:pPr>
    </w:p>
    <w:p w14:paraId="2DF86508" w14:textId="77777777" w:rsidR="00CD71BB" w:rsidRDefault="00CD71BB" w:rsidP="00CD71BB">
      <w:pPr>
        <w:tabs>
          <w:tab w:val="left" w:pos="0"/>
        </w:tabs>
        <w:ind w:right="567"/>
        <w:rPr>
          <w:noProof/>
          <w:szCs w:val="24"/>
          <w:lang w:val="es-ES_tradnl"/>
        </w:rPr>
      </w:pPr>
      <w:r>
        <w:rPr>
          <w:szCs w:val="24"/>
          <w:lang w:val="es-ES_tradnl"/>
        </w:rPr>
        <w:t xml:space="preserve">El </w:t>
      </w:r>
      <w:r w:rsidR="00AA0ED4">
        <w:rPr>
          <w:szCs w:val="24"/>
          <w:lang w:val="es-ES_tradnl"/>
        </w:rPr>
        <w:t>titular de autorización de comercialización (</w:t>
      </w:r>
      <w:r>
        <w:rPr>
          <w:szCs w:val="24"/>
          <w:lang w:val="es-ES_tradnl"/>
        </w:rPr>
        <w:t>TAC</w:t>
      </w:r>
      <w:r w:rsidR="00AA0ED4">
        <w:rPr>
          <w:szCs w:val="24"/>
          <w:lang w:val="es-ES_tradnl"/>
        </w:rPr>
        <w:t>)</w:t>
      </w:r>
      <w:r>
        <w:rPr>
          <w:szCs w:val="24"/>
          <w:lang w:val="es-ES_tradnl"/>
        </w:rPr>
        <w:t xml:space="preserve"> realizará las actividades e inter</w:t>
      </w:r>
      <w:r w:rsidR="00D71892">
        <w:rPr>
          <w:szCs w:val="24"/>
          <w:lang w:val="es-ES_tradnl"/>
        </w:rPr>
        <w:t>venciones de farmacovigilancia</w:t>
      </w:r>
      <w:r>
        <w:rPr>
          <w:szCs w:val="24"/>
          <w:lang w:val="es-ES_tradnl"/>
        </w:rPr>
        <w:t xml:space="preserve"> n</w:t>
      </w:r>
      <w:r w:rsidR="00D71892">
        <w:rPr>
          <w:szCs w:val="24"/>
          <w:lang w:val="es-ES_tradnl"/>
        </w:rPr>
        <w:t xml:space="preserve">ecesarias según lo acordado en </w:t>
      </w:r>
      <w:r>
        <w:rPr>
          <w:szCs w:val="24"/>
          <w:lang w:val="es-ES_tradnl"/>
        </w:rPr>
        <w:t xml:space="preserve">la versión del PGR incluido en el Módulo 1.8.2 de la </w:t>
      </w:r>
      <w:r w:rsidR="00AA0ED4">
        <w:rPr>
          <w:szCs w:val="24"/>
          <w:lang w:val="es-ES_tradnl"/>
        </w:rPr>
        <w:t>a</w:t>
      </w:r>
      <w:r>
        <w:rPr>
          <w:szCs w:val="24"/>
          <w:lang w:val="es-ES_tradnl"/>
        </w:rPr>
        <w:t xml:space="preserve">utorización de </w:t>
      </w:r>
      <w:r w:rsidR="00AA0ED4">
        <w:rPr>
          <w:szCs w:val="24"/>
          <w:lang w:val="es-ES_tradnl"/>
        </w:rPr>
        <w:t>c</w:t>
      </w:r>
      <w:r w:rsidR="00D71892">
        <w:rPr>
          <w:szCs w:val="24"/>
          <w:lang w:val="es-ES_tradnl"/>
        </w:rPr>
        <w:t>omercialización y en cualquier actualización</w:t>
      </w:r>
      <w:r>
        <w:rPr>
          <w:szCs w:val="24"/>
          <w:lang w:val="es-ES_tradnl"/>
        </w:rPr>
        <w:t xml:space="preserve"> del PGR que se acuerde posteriormente.</w:t>
      </w:r>
    </w:p>
    <w:p w14:paraId="2D48A445" w14:textId="77777777" w:rsidR="00CD71BB" w:rsidRDefault="00CD71BB" w:rsidP="00CD71BB">
      <w:pPr>
        <w:ind w:right="-1"/>
        <w:rPr>
          <w:lang w:val="es-ES_tradnl"/>
        </w:rPr>
      </w:pPr>
    </w:p>
    <w:p w14:paraId="56D2C607" w14:textId="77777777" w:rsidR="00CD71BB" w:rsidRDefault="00CD71BB" w:rsidP="00CD71BB">
      <w:pPr>
        <w:ind w:right="-1"/>
        <w:rPr>
          <w:szCs w:val="24"/>
          <w:lang w:val="es-ES_tradnl"/>
        </w:rPr>
      </w:pPr>
      <w:r>
        <w:rPr>
          <w:szCs w:val="24"/>
          <w:lang w:val="es-ES_tradnl"/>
        </w:rPr>
        <w:t>Se debe presentar un PGR actualizado:</w:t>
      </w:r>
    </w:p>
    <w:p w14:paraId="6F03E803" w14:textId="77777777" w:rsidR="00CD71BB" w:rsidRDefault="00AB1DF3" w:rsidP="00AB1DF3">
      <w:pPr>
        <w:tabs>
          <w:tab w:val="left" w:pos="567"/>
        </w:tabs>
        <w:ind w:left="360" w:right="-1"/>
        <w:rPr>
          <w:szCs w:val="24"/>
          <w:lang w:val="es-ES_tradnl"/>
        </w:rPr>
      </w:pPr>
      <w:r w:rsidRPr="002D59C9">
        <w:rPr>
          <w:b/>
          <w:sz w:val="20"/>
          <w:lang w:val="es-ES"/>
        </w:rPr>
        <w:t>●</w:t>
      </w:r>
      <w:r w:rsidRPr="002D59C9">
        <w:rPr>
          <w:b/>
          <w:sz w:val="20"/>
          <w:lang w:val="es-ES"/>
        </w:rPr>
        <w:tab/>
      </w:r>
      <w:r w:rsidR="00CD71BB">
        <w:rPr>
          <w:szCs w:val="24"/>
          <w:lang w:val="es-ES_tradnl"/>
        </w:rPr>
        <w:t>A petición de la Agencia Europea de Medicamentos.</w:t>
      </w:r>
    </w:p>
    <w:p w14:paraId="03E8A365" w14:textId="77777777" w:rsidR="00CD71BB" w:rsidRDefault="00AB1DF3" w:rsidP="00A91F1E">
      <w:pPr>
        <w:keepNext/>
        <w:keepLines/>
        <w:tabs>
          <w:tab w:val="left" w:pos="567"/>
        </w:tabs>
        <w:ind w:left="584" w:hanging="227"/>
        <w:rPr>
          <w:i/>
          <w:lang w:val="es-ES_tradnl"/>
        </w:rPr>
      </w:pPr>
      <w:r w:rsidRPr="002D59C9">
        <w:rPr>
          <w:b/>
          <w:sz w:val="20"/>
          <w:lang w:val="es-ES"/>
        </w:rPr>
        <w:t>●</w:t>
      </w:r>
      <w:r w:rsidRPr="002D59C9">
        <w:rPr>
          <w:b/>
          <w:sz w:val="20"/>
          <w:lang w:val="es-ES"/>
        </w:rPr>
        <w:tab/>
      </w:r>
      <w:r w:rsidR="00D64B95">
        <w:rPr>
          <w:szCs w:val="24"/>
          <w:lang w:val="es-ES_tradnl"/>
        </w:rPr>
        <w:t xml:space="preserve">Cuando </w:t>
      </w:r>
      <w:r w:rsidR="00CD71BB">
        <w:rPr>
          <w:szCs w:val="24"/>
          <w:lang w:val="es-ES_tradnl"/>
        </w:rPr>
        <w:t>se modifique el sistema de gestión</w:t>
      </w:r>
      <w:r w:rsidR="00D71892">
        <w:rPr>
          <w:szCs w:val="24"/>
          <w:lang w:val="es-ES_tradnl"/>
        </w:rPr>
        <w:t xml:space="preserve"> de riesgos, especialmente como</w:t>
      </w:r>
      <w:r w:rsidR="00CD71BB">
        <w:rPr>
          <w:szCs w:val="24"/>
          <w:lang w:val="es-ES_tradnl"/>
        </w:rPr>
        <w:t xml:space="preserve"> resultado de nueva información disponible que pue</w:t>
      </w:r>
      <w:r w:rsidR="00D71892">
        <w:rPr>
          <w:szCs w:val="24"/>
          <w:lang w:val="es-ES_tradnl"/>
        </w:rPr>
        <w:t>da conllevar cambios relevantes</w:t>
      </w:r>
      <w:r w:rsidR="00CD71BB">
        <w:rPr>
          <w:szCs w:val="24"/>
          <w:lang w:val="es-ES_tradnl"/>
        </w:rPr>
        <w:t xml:space="preserve"> en el perfil beneficio/riesgo, o como resulta</w:t>
      </w:r>
      <w:r w:rsidR="00D71892">
        <w:rPr>
          <w:szCs w:val="24"/>
          <w:lang w:val="es-ES_tradnl"/>
        </w:rPr>
        <w:t xml:space="preserve">do de </w:t>
      </w:r>
      <w:r w:rsidR="00CD71BB">
        <w:rPr>
          <w:szCs w:val="24"/>
          <w:lang w:val="es-ES_tradnl"/>
        </w:rPr>
        <w:t>la consecución de un hito importante (farmacovigilancia o minimización de riesgos)</w:t>
      </w:r>
      <w:r w:rsidR="00CD71BB">
        <w:rPr>
          <w:i/>
          <w:lang w:val="es-ES_tradnl"/>
        </w:rPr>
        <w:t>.</w:t>
      </w:r>
    </w:p>
    <w:p w14:paraId="0ED1072D" w14:textId="77777777" w:rsidR="00CD71BB" w:rsidRDefault="00CD71BB" w:rsidP="00CD71BB">
      <w:pPr>
        <w:ind w:right="-1"/>
        <w:rPr>
          <w:noProof/>
          <w:szCs w:val="24"/>
          <w:lang w:val="es-ES_tradnl"/>
        </w:rPr>
      </w:pPr>
    </w:p>
    <w:p w14:paraId="040D06A5" w14:textId="77777777" w:rsidR="00CD71BB" w:rsidRDefault="00AB1DF3" w:rsidP="00242EBB">
      <w:pPr>
        <w:keepNext/>
        <w:keepLines/>
        <w:tabs>
          <w:tab w:val="left" w:pos="567"/>
        </w:tabs>
        <w:ind w:left="602" w:right="-1" w:hanging="588"/>
        <w:rPr>
          <w:i/>
          <w:noProof/>
          <w:szCs w:val="24"/>
          <w:lang w:val="es-ES_tradnl"/>
        </w:rPr>
      </w:pPr>
      <w:r w:rsidRPr="002D59C9">
        <w:rPr>
          <w:b/>
          <w:sz w:val="20"/>
          <w:lang w:val="es-ES"/>
        </w:rPr>
        <w:t>●</w:t>
      </w:r>
      <w:r w:rsidRPr="002D59C9">
        <w:rPr>
          <w:b/>
          <w:sz w:val="20"/>
          <w:lang w:val="es-ES"/>
        </w:rPr>
        <w:tab/>
      </w:r>
      <w:r w:rsidR="00CD71BB">
        <w:rPr>
          <w:b/>
          <w:szCs w:val="24"/>
          <w:lang w:val="es-ES_tradnl"/>
        </w:rPr>
        <w:t>Medidas adicionales de minimización de riesgos</w:t>
      </w:r>
    </w:p>
    <w:p w14:paraId="02C48B63" w14:textId="77777777" w:rsidR="00CD71BB" w:rsidRDefault="00CD71BB" w:rsidP="00242EBB">
      <w:pPr>
        <w:keepNext/>
        <w:keepLines/>
        <w:ind w:right="-1"/>
        <w:rPr>
          <w:i/>
          <w:noProof/>
          <w:szCs w:val="24"/>
          <w:lang w:val="es-ES_tradnl"/>
        </w:rPr>
      </w:pPr>
    </w:p>
    <w:p w14:paraId="49240538" w14:textId="77777777" w:rsidR="002B5385" w:rsidRDefault="002B5385" w:rsidP="00242EBB">
      <w:pPr>
        <w:keepNext/>
        <w:keepLines/>
        <w:rPr>
          <w:lang w:val="es-ES_tradnl"/>
        </w:rPr>
      </w:pPr>
      <w:r>
        <w:rPr>
          <w:lang w:val="es-ES_tradnl"/>
        </w:rPr>
        <w:t>El TAC acordará el contenido y el formato del</w:t>
      </w:r>
      <w:r w:rsidR="00827A04">
        <w:rPr>
          <w:lang w:val="es-ES_tradnl"/>
        </w:rPr>
        <w:t xml:space="preserve"> mat</w:t>
      </w:r>
      <w:r w:rsidR="00827A04" w:rsidRPr="00827A04">
        <w:rPr>
          <w:lang w:val="es-ES_tradnl"/>
        </w:rPr>
        <w:t>erial educati</w:t>
      </w:r>
      <w:r w:rsidR="00827A04">
        <w:rPr>
          <w:lang w:val="es-ES_tradnl"/>
        </w:rPr>
        <w:t>vo</w:t>
      </w:r>
      <w:r>
        <w:rPr>
          <w:lang w:val="es-ES_tradnl"/>
        </w:rPr>
        <w:t xml:space="preserve"> de Kadcyla </w:t>
      </w:r>
      <w:r w:rsidR="00DF23D7">
        <w:rPr>
          <w:lang w:val="es-ES_tradnl"/>
        </w:rPr>
        <w:t xml:space="preserve">(trastuzumab emtansina) </w:t>
      </w:r>
      <w:r>
        <w:rPr>
          <w:lang w:val="es-ES_tradnl"/>
        </w:rPr>
        <w:t xml:space="preserve">y el plan de comunicación con las Autoridades Nacionales Competentes del Estado Miembro antes del lanzamiento de Kadcyla </w:t>
      </w:r>
      <w:r w:rsidR="00DF23D7">
        <w:rPr>
          <w:lang w:val="es-ES_tradnl"/>
        </w:rPr>
        <w:t xml:space="preserve">(trastuzumab emtansina) </w:t>
      </w:r>
      <w:r>
        <w:rPr>
          <w:lang w:val="es-ES_tradnl"/>
        </w:rPr>
        <w:t>en cada Estado Miembro.</w:t>
      </w:r>
    </w:p>
    <w:p w14:paraId="05E90E4A" w14:textId="77777777" w:rsidR="002B5385" w:rsidRDefault="002B5385" w:rsidP="002B5385">
      <w:pPr>
        <w:rPr>
          <w:lang w:val="es-ES_tradnl"/>
        </w:rPr>
      </w:pPr>
    </w:p>
    <w:p w14:paraId="58D5E84D" w14:textId="77777777" w:rsidR="002B5385" w:rsidRDefault="00827A04" w:rsidP="002B5385">
      <w:pPr>
        <w:rPr>
          <w:lang w:val="es-ES_tradnl"/>
        </w:rPr>
      </w:pPr>
      <w:r>
        <w:rPr>
          <w:lang w:val="es-ES_tradnl"/>
        </w:rPr>
        <w:t xml:space="preserve">El TAC </w:t>
      </w:r>
      <w:r w:rsidR="002B5385">
        <w:rPr>
          <w:lang w:val="es-ES_tradnl"/>
        </w:rPr>
        <w:t>asegurará que en paralelo al lanzamiento de Kadcyla</w:t>
      </w:r>
      <w:r w:rsidR="00DF23D7">
        <w:rPr>
          <w:lang w:val="es-ES_tradnl"/>
        </w:rPr>
        <w:t xml:space="preserve"> (trastuzumab emtansina)</w:t>
      </w:r>
      <w:r w:rsidR="002B5385">
        <w:rPr>
          <w:lang w:val="es-ES_tradnl"/>
        </w:rPr>
        <w:t xml:space="preserve">, se </w:t>
      </w:r>
      <w:r>
        <w:rPr>
          <w:lang w:val="es-ES_tradnl"/>
        </w:rPr>
        <w:t>proporciona</w:t>
      </w:r>
      <w:r w:rsidR="002B5385">
        <w:rPr>
          <w:lang w:val="es-ES_tradnl"/>
        </w:rPr>
        <w:t xml:space="preserve"> a todos los profesionales sanitarios que prescriban, dispensen o administren Kadcyla</w:t>
      </w:r>
      <w:r w:rsidR="00DF23D7">
        <w:rPr>
          <w:lang w:val="es-ES_tradnl"/>
        </w:rPr>
        <w:t xml:space="preserve"> (trastuzumab emtansina)</w:t>
      </w:r>
      <w:r w:rsidR="002B5385">
        <w:rPr>
          <w:lang w:val="es-ES_tradnl"/>
        </w:rPr>
        <w:t xml:space="preserve"> y/o Herceptin </w:t>
      </w:r>
      <w:r w:rsidR="00DF23D7">
        <w:rPr>
          <w:lang w:val="es-ES_tradnl"/>
        </w:rPr>
        <w:t xml:space="preserve">(trastuzumab) </w:t>
      </w:r>
      <w:r w:rsidR="002B5385">
        <w:rPr>
          <w:lang w:val="es-ES_tradnl"/>
        </w:rPr>
        <w:t xml:space="preserve">el </w:t>
      </w:r>
      <w:r w:rsidR="00D71892">
        <w:rPr>
          <w:lang w:val="es-ES_tradnl"/>
        </w:rPr>
        <w:t>material informativo</w:t>
      </w:r>
      <w:r w:rsidR="002B5385" w:rsidRPr="00827A04">
        <w:rPr>
          <w:lang w:val="es-ES_tradnl"/>
        </w:rPr>
        <w:t xml:space="preserve"> pa</w:t>
      </w:r>
      <w:r w:rsidR="002B5385">
        <w:rPr>
          <w:lang w:val="es-ES_tradnl"/>
        </w:rPr>
        <w:t xml:space="preserve">ra los profesionales sanitarios. Este paquete </w:t>
      </w:r>
      <w:r>
        <w:rPr>
          <w:lang w:val="es-ES_tradnl"/>
        </w:rPr>
        <w:t xml:space="preserve">educativo para los profesionales sanitarios </w:t>
      </w:r>
      <w:r w:rsidR="002B5385">
        <w:rPr>
          <w:lang w:val="es-ES_tradnl"/>
        </w:rPr>
        <w:t>consis</w:t>
      </w:r>
      <w:r>
        <w:rPr>
          <w:lang w:val="es-ES_tradnl"/>
        </w:rPr>
        <w:t xml:space="preserve">tirá </w:t>
      </w:r>
      <w:r w:rsidR="002B5385">
        <w:rPr>
          <w:lang w:val="es-ES_tradnl"/>
        </w:rPr>
        <w:t>en lo siguiente:</w:t>
      </w:r>
    </w:p>
    <w:p w14:paraId="213DAD63" w14:textId="77777777" w:rsidR="002B5385" w:rsidRDefault="002B5385" w:rsidP="002B5385">
      <w:pPr>
        <w:rPr>
          <w:lang w:val="es-ES_tradnl"/>
        </w:rPr>
      </w:pPr>
    </w:p>
    <w:p w14:paraId="56317984" w14:textId="77777777" w:rsidR="002B5385" w:rsidRDefault="00AB1DF3" w:rsidP="00211F19">
      <w:pPr>
        <w:ind w:left="567" w:hanging="175"/>
        <w:rPr>
          <w:lang w:val="es-ES_tradnl"/>
        </w:rPr>
      </w:pPr>
      <w:r w:rsidRPr="002D59C9">
        <w:rPr>
          <w:b/>
          <w:sz w:val="20"/>
          <w:lang w:val="es-ES"/>
        </w:rPr>
        <w:t>●</w:t>
      </w:r>
      <w:r w:rsidRPr="002D59C9">
        <w:rPr>
          <w:b/>
          <w:sz w:val="20"/>
          <w:lang w:val="es-ES"/>
        </w:rPr>
        <w:tab/>
      </w:r>
      <w:r w:rsidR="002B5385">
        <w:rPr>
          <w:lang w:val="es-ES_tradnl"/>
        </w:rPr>
        <w:t xml:space="preserve">Ficha </w:t>
      </w:r>
      <w:r w:rsidR="006513FE">
        <w:rPr>
          <w:lang w:val="es-ES_tradnl"/>
        </w:rPr>
        <w:t>T</w:t>
      </w:r>
      <w:r w:rsidR="002B5385">
        <w:rPr>
          <w:lang w:val="es-ES_tradnl"/>
        </w:rPr>
        <w:t xml:space="preserve">écnica </w:t>
      </w:r>
      <w:r w:rsidR="006513FE">
        <w:rPr>
          <w:lang w:val="es-ES_tradnl"/>
        </w:rPr>
        <w:t xml:space="preserve">o Resumen de las Características del Producto </w:t>
      </w:r>
      <w:r w:rsidR="002B5385">
        <w:rPr>
          <w:lang w:val="es-ES_tradnl"/>
        </w:rPr>
        <w:t>de Kadcyla</w:t>
      </w:r>
      <w:r w:rsidR="00DF23D7">
        <w:rPr>
          <w:lang w:val="es-ES_tradnl"/>
        </w:rPr>
        <w:t xml:space="preserve"> (trastuzumab emtansina)</w:t>
      </w:r>
    </w:p>
    <w:p w14:paraId="430FB2E4" w14:textId="77777777" w:rsidR="002B5385" w:rsidRDefault="00AB1DF3" w:rsidP="00AB1DF3">
      <w:pPr>
        <w:ind w:firstLine="392"/>
        <w:rPr>
          <w:lang w:val="es-ES_tradnl"/>
        </w:rPr>
      </w:pPr>
      <w:r w:rsidRPr="002D59C9">
        <w:rPr>
          <w:b/>
          <w:sz w:val="20"/>
          <w:lang w:val="es-ES"/>
        </w:rPr>
        <w:t>●</w:t>
      </w:r>
      <w:r w:rsidRPr="002D59C9">
        <w:rPr>
          <w:b/>
          <w:sz w:val="20"/>
          <w:lang w:val="es-ES"/>
        </w:rPr>
        <w:tab/>
      </w:r>
      <w:r w:rsidR="002B5385">
        <w:rPr>
          <w:lang w:val="es-ES_tradnl"/>
        </w:rPr>
        <w:t xml:space="preserve">Información para </w:t>
      </w:r>
      <w:r w:rsidR="00827A04">
        <w:rPr>
          <w:lang w:val="es-ES_tradnl"/>
        </w:rPr>
        <w:t xml:space="preserve">los </w:t>
      </w:r>
      <w:r w:rsidR="002B5385">
        <w:rPr>
          <w:lang w:val="es-ES_tradnl"/>
        </w:rPr>
        <w:t>profesionales sanitarios</w:t>
      </w:r>
    </w:p>
    <w:p w14:paraId="4C4EAAEC" w14:textId="77777777" w:rsidR="00C72405" w:rsidRDefault="00C72405" w:rsidP="00AB1DF3">
      <w:pPr>
        <w:ind w:firstLine="392"/>
        <w:rPr>
          <w:lang w:val="es-ES_tradnl"/>
        </w:rPr>
      </w:pPr>
    </w:p>
    <w:p w14:paraId="00FFEE43" w14:textId="77777777" w:rsidR="002B5385" w:rsidRDefault="002B5385" w:rsidP="002B5385">
      <w:pPr>
        <w:rPr>
          <w:lang w:val="es-ES_tradnl"/>
        </w:rPr>
      </w:pPr>
      <w:r>
        <w:rPr>
          <w:lang w:val="es-ES_tradnl"/>
        </w:rPr>
        <w:t xml:space="preserve">La información para </w:t>
      </w:r>
      <w:r w:rsidR="00827A04">
        <w:rPr>
          <w:lang w:val="es-ES_tradnl"/>
        </w:rPr>
        <w:t xml:space="preserve">los </w:t>
      </w:r>
      <w:r>
        <w:rPr>
          <w:lang w:val="es-ES_tradnl"/>
        </w:rPr>
        <w:t>profesionales sanitarios contendrá los siguientes mensajes importantes:</w:t>
      </w:r>
    </w:p>
    <w:p w14:paraId="75644199" w14:textId="77777777" w:rsidR="002B5385" w:rsidRDefault="002B5385" w:rsidP="002B5385">
      <w:pPr>
        <w:rPr>
          <w:lang w:val="es-ES_tradnl"/>
        </w:rPr>
      </w:pPr>
    </w:p>
    <w:p w14:paraId="223592CE" w14:textId="77777777" w:rsidR="00D71892" w:rsidRDefault="000262FA" w:rsidP="000262FA">
      <w:pPr>
        <w:spacing w:after="120" w:line="276" w:lineRule="auto"/>
        <w:ind w:left="360" w:hanging="360"/>
        <w:rPr>
          <w:lang w:val="es-ES_tradnl"/>
        </w:rPr>
      </w:pPr>
      <w:r>
        <w:rPr>
          <w:lang w:val="es-ES_tradnl"/>
        </w:rPr>
        <w:t>1.</w:t>
      </w:r>
      <w:r>
        <w:rPr>
          <w:lang w:val="es-ES_tradnl"/>
        </w:rPr>
        <w:tab/>
      </w:r>
      <w:r w:rsidR="002B5385">
        <w:rPr>
          <w:lang w:val="es-ES_tradnl"/>
        </w:rPr>
        <w:t>Kadcyla</w:t>
      </w:r>
      <w:r w:rsidR="00DF23D7">
        <w:rPr>
          <w:lang w:val="es-ES_tradnl"/>
        </w:rPr>
        <w:t xml:space="preserve"> (trastuzumab emtansina)</w:t>
      </w:r>
      <w:r w:rsidR="002B5385">
        <w:rPr>
          <w:lang w:val="es-ES_tradnl"/>
        </w:rPr>
        <w:t xml:space="preserve"> </w:t>
      </w:r>
      <w:r w:rsidR="00D71892">
        <w:rPr>
          <w:lang w:val="es-ES_tradnl"/>
        </w:rPr>
        <w:t>es diferente de otros medicament</w:t>
      </w:r>
      <w:r w:rsidR="00D71892" w:rsidRPr="00303872">
        <w:rPr>
          <w:lang w:val="es-ES_tradnl"/>
        </w:rPr>
        <w:t>o</w:t>
      </w:r>
      <w:r w:rsidR="00D71892">
        <w:rPr>
          <w:lang w:val="es-ES_tradnl"/>
        </w:rPr>
        <w:t>s que contienen trastuzumab tales como, Herceptin</w:t>
      </w:r>
      <w:r w:rsidR="00D71892" w:rsidRPr="00303872">
        <w:rPr>
          <w:lang w:val="es-ES_tradnl"/>
        </w:rPr>
        <w:t xml:space="preserve"> </w:t>
      </w:r>
      <w:r w:rsidR="00D71892">
        <w:rPr>
          <w:lang w:val="es-ES_tradnl"/>
        </w:rPr>
        <w:t>(</w:t>
      </w:r>
      <w:r w:rsidR="00D71892" w:rsidRPr="00303872">
        <w:rPr>
          <w:lang w:val="es-ES_tradnl"/>
        </w:rPr>
        <w:t>trastuzumab</w:t>
      </w:r>
      <w:r w:rsidR="00D71892">
        <w:rPr>
          <w:lang w:val="es-ES_tradnl"/>
        </w:rPr>
        <w:t>)</w:t>
      </w:r>
      <w:r w:rsidR="00D71892" w:rsidRPr="00303872">
        <w:rPr>
          <w:lang w:val="es-ES_tradnl"/>
        </w:rPr>
        <w:t xml:space="preserve"> o </w:t>
      </w:r>
      <w:r w:rsidR="00D71892">
        <w:rPr>
          <w:lang w:val="es-ES_tradnl"/>
        </w:rPr>
        <w:t>Enhertu (trastuzumab deruxtecán),</w:t>
      </w:r>
      <w:r w:rsidR="002B5385">
        <w:rPr>
          <w:lang w:val="es-ES_tradnl"/>
        </w:rPr>
        <w:t xml:space="preserve"> con distint</w:t>
      </w:r>
      <w:r w:rsidR="00827A04">
        <w:rPr>
          <w:lang w:val="es-ES_tradnl"/>
        </w:rPr>
        <w:t>os principios activos que</w:t>
      </w:r>
      <w:r w:rsidR="002B5385">
        <w:rPr>
          <w:lang w:val="es-ES_tradnl"/>
        </w:rPr>
        <w:t xml:space="preserve"> nunca deben intercambiarse. </w:t>
      </w:r>
    </w:p>
    <w:p w14:paraId="7C4DB064" w14:textId="77777777" w:rsidR="002B5385" w:rsidRDefault="00051206" w:rsidP="000262FA">
      <w:pPr>
        <w:spacing w:after="120" w:line="276" w:lineRule="auto"/>
        <w:ind w:left="360" w:hanging="360"/>
        <w:rPr>
          <w:lang w:val="es-ES_tradnl"/>
        </w:rPr>
      </w:pPr>
      <w:r>
        <w:rPr>
          <w:lang w:val="es-ES_tradnl"/>
        </w:rPr>
        <w:t>2.</w:t>
      </w:r>
      <w:r>
        <w:rPr>
          <w:lang w:val="es-ES_tradnl"/>
        </w:rPr>
        <w:tab/>
      </w:r>
      <w:r w:rsidR="002B5385">
        <w:rPr>
          <w:lang w:val="es-ES_tradnl"/>
        </w:rPr>
        <w:t>Kadcyla</w:t>
      </w:r>
      <w:r w:rsidR="00DF23D7">
        <w:rPr>
          <w:lang w:val="es-ES_tradnl"/>
        </w:rPr>
        <w:t xml:space="preserve"> (trastuzumab emtansina)</w:t>
      </w:r>
      <w:r w:rsidR="002B5385">
        <w:rPr>
          <w:lang w:val="es-ES_tradnl"/>
        </w:rPr>
        <w:t xml:space="preserve"> NO es un genérico de Herceptin </w:t>
      </w:r>
      <w:r w:rsidR="00DF23D7">
        <w:rPr>
          <w:lang w:val="es-ES_tradnl"/>
        </w:rPr>
        <w:t xml:space="preserve">(trastuzumab) </w:t>
      </w:r>
      <w:r w:rsidR="002B5385">
        <w:rPr>
          <w:lang w:val="es-ES_tradnl"/>
        </w:rPr>
        <w:t>y presenta propiedades, indicaciones y dosis diferentes.</w:t>
      </w:r>
    </w:p>
    <w:p w14:paraId="4B74D813" w14:textId="77777777" w:rsidR="002B5385" w:rsidRDefault="00051206" w:rsidP="000262FA">
      <w:pPr>
        <w:spacing w:after="120" w:line="276" w:lineRule="auto"/>
        <w:ind w:left="360" w:hanging="360"/>
        <w:rPr>
          <w:lang w:val="es-ES_tradnl"/>
        </w:rPr>
      </w:pPr>
      <w:r>
        <w:rPr>
          <w:lang w:val="es-ES_tradnl"/>
        </w:rPr>
        <w:t>3</w:t>
      </w:r>
      <w:r w:rsidR="000262FA">
        <w:rPr>
          <w:lang w:val="es-ES_tradnl"/>
        </w:rPr>
        <w:t>.</w:t>
      </w:r>
      <w:r w:rsidR="000262FA">
        <w:rPr>
          <w:lang w:val="es-ES_tradnl"/>
        </w:rPr>
        <w:tab/>
      </w:r>
      <w:r>
        <w:rPr>
          <w:lang w:val="es-ES_tradnl"/>
        </w:rPr>
        <w:t>Kadcyla (t</w:t>
      </w:r>
      <w:r w:rsidR="00DF23D7">
        <w:rPr>
          <w:lang w:val="es-ES_tradnl"/>
        </w:rPr>
        <w:t>rastuzumab emtansina</w:t>
      </w:r>
      <w:r>
        <w:rPr>
          <w:lang w:val="es-ES_tradnl"/>
        </w:rPr>
        <w:t>)</w:t>
      </w:r>
      <w:r w:rsidR="00DF23D7">
        <w:rPr>
          <w:lang w:val="es-ES_tradnl"/>
        </w:rPr>
        <w:t xml:space="preserve"> </w:t>
      </w:r>
      <w:r w:rsidR="002B5385">
        <w:rPr>
          <w:lang w:val="es-ES_tradnl"/>
        </w:rPr>
        <w:t>es un conjugado anticuerpo fármaco que contiene un anticuerpo monoclonal IgG1 anti HER2 y DM1, un inhibidor microtubular maytansinoide.</w:t>
      </w:r>
    </w:p>
    <w:p w14:paraId="5C923288" w14:textId="77777777" w:rsidR="002B5385" w:rsidRDefault="00051206" w:rsidP="000262FA">
      <w:pPr>
        <w:spacing w:after="120" w:line="276" w:lineRule="auto"/>
        <w:ind w:left="360" w:hanging="360"/>
        <w:rPr>
          <w:lang w:val="es-ES_tradnl"/>
        </w:rPr>
      </w:pPr>
      <w:r>
        <w:rPr>
          <w:lang w:val="es-ES_tradnl"/>
        </w:rPr>
        <w:t>4</w:t>
      </w:r>
      <w:r w:rsidR="000262FA">
        <w:rPr>
          <w:lang w:val="es-ES_tradnl"/>
        </w:rPr>
        <w:t>.</w:t>
      </w:r>
      <w:r w:rsidR="000262FA">
        <w:rPr>
          <w:lang w:val="es-ES_tradnl"/>
        </w:rPr>
        <w:tab/>
      </w:r>
      <w:r w:rsidR="002B5385">
        <w:rPr>
          <w:lang w:val="es-ES_tradnl"/>
        </w:rPr>
        <w:t xml:space="preserve">No sustituir ni combinar </w:t>
      </w:r>
      <w:r>
        <w:rPr>
          <w:lang w:val="es-ES_tradnl"/>
        </w:rPr>
        <w:t>Kadcyla (</w:t>
      </w:r>
      <w:r w:rsidR="00DF23D7">
        <w:rPr>
          <w:lang w:val="es-ES_tradnl"/>
        </w:rPr>
        <w:t>trastuzumab emtansina</w:t>
      </w:r>
      <w:r>
        <w:rPr>
          <w:lang w:val="es-ES_tradnl"/>
        </w:rPr>
        <w:t>)</w:t>
      </w:r>
      <w:r w:rsidR="006513FE">
        <w:rPr>
          <w:lang w:val="es-ES_tradnl"/>
        </w:rPr>
        <w:t xml:space="preserve"> con </w:t>
      </w:r>
      <w:r>
        <w:rPr>
          <w:lang w:val="es-ES_tradnl"/>
        </w:rPr>
        <w:t>otros medicament</w:t>
      </w:r>
      <w:r w:rsidRPr="00303872">
        <w:rPr>
          <w:lang w:val="es-ES_tradnl"/>
        </w:rPr>
        <w:t>o</w:t>
      </w:r>
      <w:r>
        <w:rPr>
          <w:lang w:val="es-ES_tradnl"/>
        </w:rPr>
        <w:t>s que contienen trastuzumab tales como, Herceptin</w:t>
      </w:r>
      <w:r w:rsidRPr="00303872">
        <w:rPr>
          <w:lang w:val="es-ES_tradnl"/>
        </w:rPr>
        <w:t xml:space="preserve"> </w:t>
      </w:r>
      <w:r>
        <w:rPr>
          <w:lang w:val="es-ES_tradnl"/>
        </w:rPr>
        <w:t>(</w:t>
      </w:r>
      <w:r w:rsidRPr="00303872">
        <w:rPr>
          <w:lang w:val="es-ES_tradnl"/>
        </w:rPr>
        <w:t>trastuzumab</w:t>
      </w:r>
      <w:r>
        <w:rPr>
          <w:lang w:val="es-ES_tradnl"/>
        </w:rPr>
        <w:t>)</w:t>
      </w:r>
      <w:r w:rsidRPr="00303872">
        <w:rPr>
          <w:lang w:val="es-ES_tradnl"/>
        </w:rPr>
        <w:t xml:space="preserve"> o </w:t>
      </w:r>
      <w:r>
        <w:rPr>
          <w:lang w:val="es-ES_tradnl"/>
        </w:rPr>
        <w:t>Enhertu (trastuzumab deruxtecán)</w:t>
      </w:r>
      <w:r w:rsidR="00CF1D3F">
        <w:rPr>
          <w:lang w:val="es-ES_tradnl"/>
        </w:rPr>
        <w:t>.</w:t>
      </w:r>
    </w:p>
    <w:p w14:paraId="6FA97F3E" w14:textId="77777777" w:rsidR="002B5385" w:rsidRDefault="00051206" w:rsidP="000262FA">
      <w:pPr>
        <w:spacing w:after="120" w:line="276" w:lineRule="auto"/>
        <w:ind w:left="360" w:hanging="360"/>
        <w:rPr>
          <w:lang w:val="es-ES_tradnl"/>
        </w:rPr>
      </w:pPr>
      <w:r>
        <w:rPr>
          <w:lang w:val="es-ES_tradnl"/>
        </w:rPr>
        <w:t>5</w:t>
      </w:r>
      <w:r w:rsidR="000262FA">
        <w:rPr>
          <w:lang w:val="es-ES_tradnl"/>
        </w:rPr>
        <w:t>.</w:t>
      </w:r>
      <w:r w:rsidR="000262FA">
        <w:rPr>
          <w:lang w:val="es-ES_tradnl"/>
        </w:rPr>
        <w:tab/>
      </w:r>
      <w:r w:rsidR="002B5385">
        <w:rPr>
          <w:lang w:val="es-ES_tradnl"/>
        </w:rPr>
        <w:t xml:space="preserve">No administrar </w:t>
      </w:r>
      <w:r>
        <w:rPr>
          <w:lang w:val="es-ES_tradnl"/>
        </w:rPr>
        <w:t>Kadcyla (</w:t>
      </w:r>
      <w:r w:rsidR="00DF23D7">
        <w:rPr>
          <w:lang w:val="es-ES_tradnl"/>
        </w:rPr>
        <w:t>trastuzumab emtansina</w:t>
      </w:r>
      <w:r>
        <w:rPr>
          <w:lang w:val="es-ES_tradnl"/>
        </w:rPr>
        <w:t>)</w:t>
      </w:r>
      <w:r w:rsidR="002B5385">
        <w:rPr>
          <w:lang w:val="es-ES_tradnl"/>
        </w:rPr>
        <w:t xml:space="preserve"> en combinación con quimioterapia</w:t>
      </w:r>
      <w:r w:rsidR="00CF1D3F">
        <w:rPr>
          <w:lang w:val="es-ES_tradnl"/>
        </w:rPr>
        <w:t>.</w:t>
      </w:r>
    </w:p>
    <w:p w14:paraId="548366AE" w14:textId="77777777" w:rsidR="002B5385" w:rsidRDefault="00051206" w:rsidP="000262FA">
      <w:pPr>
        <w:spacing w:after="120" w:line="276" w:lineRule="auto"/>
        <w:ind w:left="360" w:hanging="360"/>
        <w:rPr>
          <w:lang w:val="es-ES_tradnl"/>
        </w:rPr>
      </w:pPr>
      <w:r>
        <w:rPr>
          <w:lang w:val="es-ES_tradnl"/>
        </w:rPr>
        <w:t>6</w:t>
      </w:r>
      <w:r w:rsidR="000262FA">
        <w:rPr>
          <w:lang w:val="es-ES_tradnl"/>
        </w:rPr>
        <w:t>.</w:t>
      </w:r>
      <w:r w:rsidR="000262FA">
        <w:rPr>
          <w:lang w:val="es-ES_tradnl"/>
        </w:rPr>
        <w:tab/>
      </w:r>
      <w:r w:rsidR="002B5385">
        <w:rPr>
          <w:lang w:val="es-ES_tradnl"/>
        </w:rPr>
        <w:t xml:space="preserve">No administrar </w:t>
      </w:r>
      <w:r>
        <w:rPr>
          <w:lang w:val="es-ES_tradnl"/>
        </w:rPr>
        <w:t>Kadcyla (</w:t>
      </w:r>
      <w:r w:rsidR="00DF23D7">
        <w:rPr>
          <w:lang w:val="es-ES_tradnl"/>
        </w:rPr>
        <w:t>trastuzumab emtansina</w:t>
      </w:r>
      <w:r>
        <w:rPr>
          <w:lang w:val="es-ES_tradnl"/>
        </w:rPr>
        <w:t>)</w:t>
      </w:r>
      <w:r w:rsidR="002B5385">
        <w:rPr>
          <w:lang w:val="es-ES_tradnl"/>
        </w:rPr>
        <w:t xml:space="preserve"> a dosis superiores a 3,6</w:t>
      </w:r>
      <w:ins w:id="2328" w:author="Author">
        <w:r w:rsidR="006E2826" w:rsidRPr="002D59C9">
          <w:rPr>
            <w:lang w:val="es-ES"/>
          </w:rPr>
          <w:t> </w:t>
        </w:r>
      </w:ins>
      <w:del w:id="2329" w:author="Author">
        <w:r w:rsidR="002B5385" w:rsidDel="006E2826">
          <w:rPr>
            <w:lang w:val="es-ES_tradnl"/>
          </w:rPr>
          <w:delText xml:space="preserve"> </w:delText>
        </w:r>
      </w:del>
      <w:r w:rsidR="002B5385">
        <w:rPr>
          <w:lang w:val="es-ES_tradnl"/>
        </w:rPr>
        <w:t>mg/kg una vez cada 3</w:t>
      </w:r>
      <w:ins w:id="2330" w:author="Author">
        <w:r w:rsidR="006E2826" w:rsidRPr="002D59C9">
          <w:rPr>
            <w:lang w:val="es-ES"/>
          </w:rPr>
          <w:t> </w:t>
        </w:r>
      </w:ins>
      <w:del w:id="2331" w:author="Author">
        <w:r w:rsidR="002B5385" w:rsidDel="006E2826">
          <w:rPr>
            <w:lang w:val="es-ES_tradnl"/>
          </w:rPr>
          <w:delText xml:space="preserve"> </w:delText>
        </w:r>
      </w:del>
      <w:r w:rsidR="002B5385">
        <w:rPr>
          <w:lang w:val="es-ES_tradnl"/>
        </w:rPr>
        <w:t>semanas</w:t>
      </w:r>
      <w:r w:rsidR="00CF1D3F">
        <w:rPr>
          <w:lang w:val="es-ES_tradnl"/>
        </w:rPr>
        <w:t>.</w:t>
      </w:r>
    </w:p>
    <w:p w14:paraId="50071679" w14:textId="77777777" w:rsidR="002B5385" w:rsidRDefault="00051206" w:rsidP="000262FA">
      <w:pPr>
        <w:spacing w:after="120" w:line="276" w:lineRule="auto"/>
        <w:ind w:left="360" w:hanging="360"/>
        <w:rPr>
          <w:lang w:val="es-ES_tradnl"/>
        </w:rPr>
      </w:pPr>
      <w:r>
        <w:rPr>
          <w:lang w:val="es-ES_tradnl"/>
        </w:rPr>
        <w:t>7</w:t>
      </w:r>
      <w:r w:rsidR="000262FA">
        <w:rPr>
          <w:lang w:val="es-ES_tradnl"/>
        </w:rPr>
        <w:t>.</w:t>
      </w:r>
      <w:r w:rsidR="000262FA">
        <w:rPr>
          <w:lang w:val="es-ES_tradnl"/>
        </w:rPr>
        <w:tab/>
      </w:r>
      <w:r w:rsidR="002B5385">
        <w:rPr>
          <w:lang w:val="es-ES_tradnl"/>
        </w:rPr>
        <w:t xml:space="preserve">Si la prescripción de Kadcyla </w:t>
      </w:r>
      <w:r w:rsidR="00DF23D7">
        <w:rPr>
          <w:lang w:val="es-ES_tradnl"/>
        </w:rPr>
        <w:t xml:space="preserve">(trastuzumab emtansina) </w:t>
      </w:r>
      <w:r w:rsidR="002B5385">
        <w:rPr>
          <w:lang w:val="es-ES_tradnl"/>
        </w:rPr>
        <w:t xml:space="preserve">está escrita electrónicamente, es importante asegurarse que el medicamento prescrito es trastuzumab emtansina y no </w:t>
      </w:r>
      <w:r>
        <w:rPr>
          <w:lang w:val="es-ES_tradnl"/>
        </w:rPr>
        <w:t>otro medicamento que contenga trastuzumab, tales como Herceptin</w:t>
      </w:r>
      <w:r w:rsidRPr="00303872">
        <w:rPr>
          <w:lang w:val="es-ES_tradnl"/>
        </w:rPr>
        <w:t xml:space="preserve"> </w:t>
      </w:r>
      <w:r>
        <w:rPr>
          <w:lang w:val="es-ES_tradnl"/>
        </w:rPr>
        <w:t>(</w:t>
      </w:r>
      <w:r w:rsidRPr="00303872">
        <w:rPr>
          <w:lang w:val="es-ES_tradnl"/>
        </w:rPr>
        <w:t>trastuzumab</w:t>
      </w:r>
      <w:r>
        <w:rPr>
          <w:lang w:val="es-ES_tradnl"/>
        </w:rPr>
        <w:t>)</w:t>
      </w:r>
      <w:r w:rsidRPr="00303872">
        <w:rPr>
          <w:lang w:val="es-ES_tradnl"/>
        </w:rPr>
        <w:t xml:space="preserve"> o </w:t>
      </w:r>
      <w:r>
        <w:rPr>
          <w:lang w:val="es-ES_tradnl"/>
        </w:rPr>
        <w:t>Enhertu (trastuzumab deruxtecán)</w:t>
      </w:r>
      <w:r w:rsidR="00CF1D3F">
        <w:rPr>
          <w:lang w:val="es-ES_tradnl"/>
        </w:rPr>
        <w:t>.</w:t>
      </w:r>
    </w:p>
    <w:p w14:paraId="3AF60410" w14:textId="77777777" w:rsidR="002B5385" w:rsidRDefault="00051206" w:rsidP="000262FA">
      <w:pPr>
        <w:spacing w:after="120" w:line="276" w:lineRule="auto"/>
        <w:ind w:left="360" w:hanging="360"/>
        <w:rPr>
          <w:lang w:val="es-ES_tradnl"/>
        </w:rPr>
      </w:pPr>
      <w:r>
        <w:rPr>
          <w:lang w:val="es-ES_tradnl"/>
        </w:rPr>
        <w:t>8</w:t>
      </w:r>
      <w:r w:rsidR="000262FA">
        <w:rPr>
          <w:lang w:val="es-ES_tradnl"/>
        </w:rPr>
        <w:t>.</w:t>
      </w:r>
      <w:r w:rsidR="000262FA">
        <w:rPr>
          <w:lang w:val="es-ES_tradnl"/>
        </w:rPr>
        <w:tab/>
      </w:r>
      <w:r w:rsidR="006513FE">
        <w:rPr>
          <w:lang w:val="es-ES_tradnl"/>
        </w:rPr>
        <w:t xml:space="preserve">Cuando se prescriba, prepare la solución para perfusión y se administre Kadcyla </w:t>
      </w:r>
      <w:r w:rsidR="0061128F">
        <w:rPr>
          <w:lang w:val="es-ES_tradnl"/>
        </w:rPr>
        <w:t xml:space="preserve">(trastuzumab emtansina) </w:t>
      </w:r>
      <w:r w:rsidR="006513FE">
        <w:rPr>
          <w:lang w:val="es-ES_tradnl"/>
        </w:rPr>
        <w:t>a los pacientes s</w:t>
      </w:r>
      <w:r w:rsidR="002B5385">
        <w:rPr>
          <w:lang w:val="es-ES_tradnl"/>
        </w:rPr>
        <w:t xml:space="preserve">e debe utilizar y comprobar tanto el nombre comercial Kadcyla como el nombre </w:t>
      </w:r>
      <w:r w:rsidR="006513FE">
        <w:rPr>
          <w:lang w:val="es-ES_tradnl"/>
        </w:rPr>
        <w:t>de su principio activo</w:t>
      </w:r>
      <w:r w:rsidR="002B5385">
        <w:rPr>
          <w:lang w:val="es-ES_tradnl"/>
        </w:rPr>
        <w:t xml:space="preserve"> (trastuzumab emtansina). Se debe verificar que el </w:t>
      </w:r>
      <w:r w:rsidR="006513FE">
        <w:rPr>
          <w:lang w:val="es-ES_tradnl"/>
        </w:rPr>
        <w:t>nombre del principio activo</w:t>
      </w:r>
      <w:r w:rsidR="002B5385">
        <w:rPr>
          <w:lang w:val="es-ES_tradnl"/>
        </w:rPr>
        <w:t xml:space="preserve"> es trastuzumab emtansina.</w:t>
      </w:r>
    </w:p>
    <w:p w14:paraId="0B06A711" w14:textId="77777777" w:rsidR="002B5385" w:rsidRDefault="00051206" w:rsidP="000262FA">
      <w:pPr>
        <w:spacing w:after="120" w:line="276" w:lineRule="auto"/>
        <w:ind w:left="360" w:hanging="360"/>
        <w:rPr>
          <w:lang w:val="es-ES_tradnl"/>
        </w:rPr>
      </w:pPr>
      <w:r>
        <w:rPr>
          <w:lang w:val="es-ES_tradnl"/>
        </w:rPr>
        <w:t>9</w:t>
      </w:r>
      <w:r w:rsidR="000262FA">
        <w:rPr>
          <w:lang w:val="es-ES_tradnl"/>
        </w:rPr>
        <w:t>.</w:t>
      </w:r>
      <w:r w:rsidR="000262FA">
        <w:rPr>
          <w:lang w:val="es-ES_tradnl"/>
        </w:rPr>
        <w:tab/>
      </w:r>
      <w:r w:rsidR="002B5385">
        <w:rPr>
          <w:lang w:val="es-ES_tradnl"/>
        </w:rPr>
        <w:t xml:space="preserve">Para </w:t>
      </w:r>
      <w:r w:rsidR="006513FE">
        <w:rPr>
          <w:lang w:val="es-ES_tradnl"/>
        </w:rPr>
        <w:t>evitar</w:t>
      </w:r>
      <w:r w:rsidR="002B5385">
        <w:rPr>
          <w:lang w:val="es-ES_tradnl"/>
        </w:rPr>
        <w:t xml:space="preserve"> errores </w:t>
      </w:r>
      <w:r w:rsidR="00662840">
        <w:rPr>
          <w:lang w:val="es-ES_tradnl"/>
        </w:rPr>
        <w:t>con los</w:t>
      </w:r>
      <w:r w:rsidR="002B5385">
        <w:rPr>
          <w:lang w:val="es-ES_tradnl"/>
        </w:rPr>
        <w:t xml:space="preserve"> </w:t>
      </w:r>
      <w:r w:rsidR="00CD092B">
        <w:rPr>
          <w:lang w:val="es-ES_tradnl"/>
        </w:rPr>
        <w:t>medicamentos</w:t>
      </w:r>
      <w:r w:rsidR="002B5385">
        <w:rPr>
          <w:lang w:val="es-ES_tradnl"/>
        </w:rPr>
        <w:t xml:space="preserve"> es importante revisar el Resumen de las Características del Producto y comprobar el envase y </w:t>
      </w:r>
      <w:r w:rsidR="006513FE" w:rsidRPr="006513FE">
        <w:rPr>
          <w:lang w:val="es-ES_tradnl"/>
        </w:rPr>
        <w:t>las etiquetas de los viales</w:t>
      </w:r>
      <w:r w:rsidR="002B5385">
        <w:rPr>
          <w:lang w:val="es-ES_tradnl"/>
        </w:rPr>
        <w:t xml:space="preserve"> para asegurar que el medicamento </w:t>
      </w:r>
      <w:r w:rsidR="006513FE">
        <w:rPr>
          <w:lang w:val="es-ES_tradnl"/>
        </w:rPr>
        <w:t xml:space="preserve">que </w:t>
      </w:r>
      <w:r w:rsidR="006513FE" w:rsidRPr="006513FE">
        <w:rPr>
          <w:lang w:val="es-ES_tradnl"/>
        </w:rPr>
        <w:t>se está preparando y administrando es Kadcyla</w:t>
      </w:r>
      <w:r w:rsidR="002B5385">
        <w:rPr>
          <w:lang w:val="es-ES_tradnl"/>
        </w:rPr>
        <w:t xml:space="preserve"> </w:t>
      </w:r>
      <w:r w:rsidR="0061128F">
        <w:rPr>
          <w:lang w:val="es-ES_tradnl"/>
        </w:rPr>
        <w:t xml:space="preserve">(trastuzumab emtansina) </w:t>
      </w:r>
      <w:r w:rsidR="002B5385">
        <w:rPr>
          <w:lang w:val="es-ES_tradnl"/>
        </w:rPr>
        <w:t xml:space="preserve">y no </w:t>
      </w:r>
      <w:del w:id="2332" w:author="Author">
        <w:r w:rsidRPr="00051206" w:rsidDel="006E2826">
          <w:rPr>
            <w:lang w:val="es-ES_tradnl"/>
          </w:rPr>
          <w:delText xml:space="preserve"> </w:delText>
        </w:r>
      </w:del>
      <w:r>
        <w:rPr>
          <w:lang w:val="es-ES_tradnl"/>
        </w:rPr>
        <w:t>otro medicamento que contenga trastuzumab, tales como Herceptin</w:t>
      </w:r>
      <w:r w:rsidRPr="00303872">
        <w:rPr>
          <w:lang w:val="es-ES_tradnl"/>
        </w:rPr>
        <w:t xml:space="preserve"> </w:t>
      </w:r>
      <w:r>
        <w:rPr>
          <w:lang w:val="es-ES_tradnl"/>
        </w:rPr>
        <w:t>(</w:t>
      </w:r>
      <w:r w:rsidRPr="00303872">
        <w:rPr>
          <w:lang w:val="es-ES_tradnl"/>
        </w:rPr>
        <w:t>trastuzumab</w:t>
      </w:r>
      <w:r>
        <w:rPr>
          <w:lang w:val="es-ES_tradnl"/>
        </w:rPr>
        <w:t>)</w:t>
      </w:r>
      <w:r w:rsidRPr="00303872">
        <w:rPr>
          <w:lang w:val="es-ES_tradnl"/>
        </w:rPr>
        <w:t xml:space="preserve"> o </w:t>
      </w:r>
      <w:r>
        <w:rPr>
          <w:lang w:val="es-ES_tradnl"/>
        </w:rPr>
        <w:t>Enhertu (trastuzumab deruxtecán)</w:t>
      </w:r>
      <w:r w:rsidR="00CF1D3F">
        <w:rPr>
          <w:lang w:val="es-ES_tradnl"/>
        </w:rPr>
        <w:t>.</w:t>
      </w:r>
    </w:p>
    <w:p w14:paraId="1943F512" w14:textId="77777777" w:rsidR="002B5385" w:rsidRDefault="00051206" w:rsidP="000262FA">
      <w:pPr>
        <w:spacing w:after="120" w:line="276" w:lineRule="auto"/>
        <w:ind w:left="360" w:hanging="360"/>
        <w:rPr>
          <w:lang w:val="es-ES_tradnl"/>
        </w:rPr>
      </w:pPr>
      <w:r>
        <w:rPr>
          <w:lang w:val="es-ES_tradnl"/>
        </w:rPr>
        <w:t>10</w:t>
      </w:r>
      <w:r w:rsidR="000262FA">
        <w:rPr>
          <w:lang w:val="es-ES_tradnl"/>
        </w:rPr>
        <w:t>.</w:t>
      </w:r>
      <w:r w:rsidR="000262FA">
        <w:rPr>
          <w:lang w:val="es-ES_tradnl"/>
        </w:rPr>
        <w:tab/>
      </w:r>
      <w:r>
        <w:rPr>
          <w:lang w:val="es-ES_tradnl"/>
        </w:rPr>
        <w:t>Una d</w:t>
      </w:r>
      <w:r w:rsidR="002B5385">
        <w:rPr>
          <w:lang w:val="es-ES_tradnl"/>
        </w:rPr>
        <w:t xml:space="preserve">escripción de las diferencias </w:t>
      </w:r>
      <w:r w:rsidR="00CF1D3F">
        <w:rPr>
          <w:lang w:val="es-ES_tradnl"/>
        </w:rPr>
        <w:t>importantes</w:t>
      </w:r>
      <w:r w:rsidR="002B5385">
        <w:rPr>
          <w:lang w:val="es-ES_tradnl"/>
        </w:rPr>
        <w:t xml:space="preserve"> entre </w:t>
      </w:r>
      <w:r>
        <w:rPr>
          <w:lang w:val="es-ES_tradnl"/>
        </w:rPr>
        <w:t>los productos de Roche Kadcyla (</w:t>
      </w:r>
      <w:r w:rsidR="0061128F">
        <w:rPr>
          <w:lang w:val="es-ES_tradnl"/>
        </w:rPr>
        <w:t>trastuzumab emtansina</w:t>
      </w:r>
      <w:r>
        <w:rPr>
          <w:lang w:val="es-ES_tradnl"/>
        </w:rPr>
        <w:t>), Herceptin</w:t>
      </w:r>
      <w:r w:rsidR="002B5385">
        <w:rPr>
          <w:lang w:val="es-ES_tradnl"/>
        </w:rPr>
        <w:t xml:space="preserve"> y</w:t>
      </w:r>
      <w:r w:rsidR="0061128F">
        <w:rPr>
          <w:lang w:val="es-ES_tradnl"/>
        </w:rPr>
        <w:t xml:space="preserve"> </w:t>
      </w:r>
      <w:r>
        <w:rPr>
          <w:lang w:val="es-ES_tradnl"/>
        </w:rPr>
        <w:t>Herceptin SC (</w:t>
      </w:r>
      <w:r w:rsidR="0061128F">
        <w:rPr>
          <w:lang w:val="es-ES_tradnl"/>
        </w:rPr>
        <w:t>trastuzumab</w:t>
      </w:r>
      <w:r>
        <w:rPr>
          <w:lang w:val="es-ES_tradnl"/>
        </w:rPr>
        <w:t>)</w:t>
      </w:r>
      <w:r w:rsidR="002B5385">
        <w:rPr>
          <w:lang w:val="es-ES_tradnl"/>
        </w:rPr>
        <w:t xml:space="preserve"> en relación con la indicaci</w:t>
      </w:r>
      <w:r w:rsidR="00CF1D3F">
        <w:rPr>
          <w:lang w:val="es-ES_tradnl"/>
        </w:rPr>
        <w:t xml:space="preserve">ón, dosis, administración y </w:t>
      </w:r>
      <w:r w:rsidR="002B5385">
        <w:rPr>
          <w:lang w:val="es-ES_tradnl"/>
        </w:rPr>
        <w:t>diferencias de los envase</w:t>
      </w:r>
      <w:r w:rsidR="00CF1D3F">
        <w:rPr>
          <w:lang w:val="es-ES_tradnl"/>
        </w:rPr>
        <w:t>s.</w:t>
      </w:r>
    </w:p>
    <w:p w14:paraId="5F1D685D" w14:textId="7A5B3E7D" w:rsidR="00840AC9" w:rsidDel="00F314FF" w:rsidRDefault="00840AC9" w:rsidP="000262FA">
      <w:pPr>
        <w:spacing w:after="120" w:line="276" w:lineRule="auto"/>
        <w:ind w:left="360" w:hanging="360"/>
        <w:rPr>
          <w:del w:id="2333" w:author="TCS" w:date="2025-02-24T17:21:00Z"/>
          <w:lang w:val="es-ES_tradnl"/>
        </w:rPr>
      </w:pPr>
    </w:p>
    <w:p w14:paraId="063993CD" w14:textId="77777777" w:rsidR="00840AC9" w:rsidRPr="00EF1425" w:rsidDel="0080238C" w:rsidRDefault="00840AC9" w:rsidP="00D94F7F">
      <w:pPr>
        <w:keepNext/>
        <w:keepLines/>
        <w:autoSpaceDE w:val="0"/>
        <w:autoSpaceDN w:val="0"/>
        <w:adjustRightInd w:val="0"/>
        <w:rPr>
          <w:del w:id="2334" w:author="Author"/>
          <w:rFonts w:eastAsia="Calibri"/>
          <w:b/>
          <w:szCs w:val="22"/>
          <w:lang w:val="es-ES" w:eastAsia="en-US"/>
        </w:rPr>
      </w:pPr>
      <w:del w:id="2335" w:author="Author">
        <w:r w:rsidRPr="00EF1425" w:rsidDel="0080238C">
          <w:rPr>
            <w:rFonts w:eastAsia="Calibri"/>
            <w:b/>
            <w:szCs w:val="22"/>
            <w:lang w:val="es-ES" w:eastAsia="en-US"/>
          </w:rPr>
          <w:delText>Obligación de llevar a cabo medida</w:delText>
        </w:r>
        <w:r w:rsidDel="0080238C">
          <w:rPr>
            <w:rFonts w:eastAsia="Calibri"/>
            <w:b/>
            <w:szCs w:val="22"/>
            <w:lang w:val="es-ES" w:eastAsia="en-US"/>
          </w:rPr>
          <w:delText>s</w:delText>
        </w:r>
        <w:r w:rsidRPr="00EF1425" w:rsidDel="0080238C">
          <w:rPr>
            <w:rFonts w:eastAsia="Calibri"/>
            <w:b/>
            <w:szCs w:val="22"/>
            <w:lang w:val="es-ES" w:eastAsia="en-US"/>
          </w:rPr>
          <w:delText xml:space="preserve"> post-autorización</w:delText>
        </w:r>
      </w:del>
    </w:p>
    <w:p w14:paraId="69E7D50B" w14:textId="77777777" w:rsidR="00840AC9" w:rsidRPr="00EF1425" w:rsidDel="0080238C" w:rsidRDefault="00840AC9" w:rsidP="00D94F7F">
      <w:pPr>
        <w:keepNext/>
        <w:keepLines/>
        <w:autoSpaceDE w:val="0"/>
        <w:autoSpaceDN w:val="0"/>
        <w:adjustRightInd w:val="0"/>
        <w:rPr>
          <w:del w:id="2336" w:author="Author"/>
          <w:rFonts w:eastAsia="Calibri"/>
          <w:szCs w:val="22"/>
          <w:lang w:val="es-ES" w:eastAsia="en-US"/>
        </w:rPr>
      </w:pPr>
    </w:p>
    <w:p w14:paraId="7DE50253" w14:textId="77777777" w:rsidR="00840AC9" w:rsidRPr="00EF1425" w:rsidDel="0080238C" w:rsidRDefault="00840AC9" w:rsidP="00D94F7F">
      <w:pPr>
        <w:keepNext/>
        <w:keepLines/>
        <w:autoSpaceDE w:val="0"/>
        <w:autoSpaceDN w:val="0"/>
        <w:adjustRightInd w:val="0"/>
        <w:rPr>
          <w:del w:id="2337" w:author="Author"/>
          <w:rFonts w:eastAsia="Calibri"/>
          <w:szCs w:val="22"/>
          <w:lang w:val="es-ES" w:eastAsia="en-US"/>
        </w:rPr>
      </w:pPr>
      <w:del w:id="2338" w:author="Author">
        <w:r w:rsidRPr="00EF1425" w:rsidDel="0080238C">
          <w:rPr>
            <w:rFonts w:eastAsia="Calibri"/>
            <w:szCs w:val="22"/>
            <w:lang w:val="es-ES" w:eastAsia="en-US"/>
          </w:rPr>
          <w:delText>El TAC completará, dentro del tiempo establecido, las siguientes medidas:</w:delText>
        </w:r>
      </w:del>
    </w:p>
    <w:p w14:paraId="5597299B" w14:textId="77777777" w:rsidR="00840AC9" w:rsidRPr="00EF1425" w:rsidDel="0080238C" w:rsidRDefault="00840AC9" w:rsidP="00D94F7F">
      <w:pPr>
        <w:keepNext/>
        <w:keepLines/>
        <w:autoSpaceDE w:val="0"/>
        <w:autoSpaceDN w:val="0"/>
        <w:adjustRightInd w:val="0"/>
        <w:rPr>
          <w:del w:id="2339" w:author="Author"/>
          <w:rFonts w:eastAsia="Calibri"/>
          <w:szCs w:val="22"/>
          <w:lang w:val="es-E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263"/>
      </w:tblGrid>
      <w:tr w:rsidR="00840AC9" w:rsidRPr="00961F22" w:rsidDel="00F314FF" w14:paraId="15846F3E" w14:textId="36A16FFE" w:rsidTr="006004E7">
        <w:trPr>
          <w:del w:id="2340" w:author="TCS" w:date="2025-02-24T17:18:00Z"/>
        </w:trPr>
        <w:tc>
          <w:tcPr>
            <w:tcW w:w="6799" w:type="dxa"/>
            <w:shd w:val="clear" w:color="auto" w:fill="auto"/>
          </w:tcPr>
          <w:p w14:paraId="2323F81A" w14:textId="6F3529D2" w:rsidR="00840AC9" w:rsidRPr="006E0821" w:rsidDel="00F314FF" w:rsidRDefault="00840AC9" w:rsidP="00D94F7F">
            <w:pPr>
              <w:keepNext/>
              <w:keepLines/>
              <w:autoSpaceDE w:val="0"/>
              <w:autoSpaceDN w:val="0"/>
              <w:adjustRightInd w:val="0"/>
              <w:rPr>
                <w:del w:id="2341" w:author="TCS" w:date="2025-02-24T17:18:00Z"/>
                <w:rFonts w:eastAsia="Calibri"/>
                <w:szCs w:val="22"/>
                <w:lang w:val="es-ES" w:eastAsia="en-US"/>
                <w:rPrChange w:id="2342" w:author="TCS" w:date="2025-02-24T16:49:00Z">
                  <w:rPr>
                    <w:del w:id="2343" w:author="TCS" w:date="2025-02-24T17:18:00Z"/>
                    <w:rFonts w:eastAsia="Calibri"/>
                    <w:szCs w:val="22"/>
                    <w:lang w:eastAsia="en-US"/>
                  </w:rPr>
                </w:rPrChange>
              </w:rPr>
            </w:pPr>
            <w:del w:id="2344" w:author="TCS" w:date="2025-02-24T17:18:00Z">
              <w:r w:rsidRPr="006E0821" w:rsidDel="00F314FF">
                <w:rPr>
                  <w:rFonts w:eastAsia="Calibri"/>
                  <w:szCs w:val="22"/>
                  <w:lang w:val="es-ES" w:eastAsia="en-US"/>
                  <w:rPrChange w:id="2345" w:author="TCS" w:date="2025-02-24T16:49:00Z">
                    <w:rPr>
                      <w:rFonts w:eastAsia="Calibri"/>
                      <w:szCs w:val="22"/>
                      <w:lang w:eastAsia="en-US"/>
                    </w:rPr>
                  </w:rPrChange>
                </w:rPr>
                <w:delText>Descripción</w:delText>
              </w:r>
            </w:del>
          </w:p>
        </w:tc>
        <w:tc>
          <w:tcPr>
            <w:tcW w:w="2263" w:type="dxa"/>
            <w:shd w:val="clear" w:color="auto" w:fill="auto"/>
          </w:tcPr>
          <w:p w14:paraId="35F1BA4A" w14:textId="65923FAB" w:rsidR="00840AC9" w:rsidRPr="006E0821" w:rsidDel="00F314FF" w:rsidRDefault="00840AC9" w:rsidP="00D94F7F">
            <w:pPr>
              <w:keepNext/>
              <w:keepLines/>
              <w:autoSpaceDE w:val="0"/>
              <w:autoSpaceDN w:val="0"/>
              <w:adjustRightInd w:val="0"/>
              <w:rPr>
                <w:del w:id="2346" w:author="TCS" w:date="2025-02-24T17:18:00Z"/>
                <w:rFonts w:eastAsia="Calibri"/>
                <w:szCs w:val="22"/>
                <w:lang w:val="es-ES" w:eastAsia="en-US"/>
                <w:rPrChange w:id="2347" w:author="TCS" w:date="2025-02-24T16:49:00Z">
                  <w:rPr>
                    <w:del w:id="2348" w:author="TCS" w:date="2025-02-24T17:18:00Z"/>
                    <w:rFonts w:eastAsia="Calibri"/>
                    <w:szCs w:val="22"/>
                    <w:lang w:eastAsia="en-US"/>
                  </w:rPr>
                </w:rPrChange>
              </w:rPr>
            </w:pPr>
            <w:del w:id="2349" w:author="TCS" w:date="2025-02-24T17:18:00Z">
              <w:r w:rsidRPr="006E0821" w:rsidDel="00F314FF">
                <w:rPr>
                  <w:rFonts w:eastAsia="Calibri"/>
                  <w:szCs w:val="22"/>
                  <w:lang w:val="es-ES" w:eastAsia="en-US"/>
                  <w:rPrChange w:id="2350" w:author="TCS" w:date="2025-02-24T16:49:00Z">
                    <w:rPr>
                      <w:rFonts w:eastAsia="Calibri"/>
                      <w:szCs w:val="22"/>
                      <w:lang w:eastAsia="en-US"/>
                    </w:rPr>
                  </w:rPrChange>
                </w:rPr>
                <w:delText>Fecha límite</w:delText>
              </w:r>
            </w:del>
          </w:p>
        </w:tc>
      </w:tr>
      <w:tr w:rsidR="00840AC9" w:rsidRPr="00961F22" w:rsidDel="00F314FF" w14:paraId="58DDDC7E" w14:textId="646DCFE8" w:rsidTr="006004E7">
        <w:trPr>
          <w:del w:id="2351" w:author="TCS" w:date="2025-02-24T17:18:00Z"/>
        </w:trPr>
        <w:tc>
          <w:tcPr>
            <w:tcW w:w="6799" w:type="dxa"/>
            <w:shd w:val="clear" w:color="auto" w:fill="auto"/>
          </w:tcPr>
          <w:p w14:paraId="14AC6682" w14:textId="6A523A30" w:rsidR="00840AC9" w:rsidRPr="00EF1425" w:rsidDel="00F314FF" w:rsidRDefault="006078FD" w:rsidP="00D94F7F">
            <w:pPr>
              <w:pStyle w:val="Paragraph"/>
              <w:keepNext/>
              <w:keepLines/>
              <w:rPr>
                <w:del w:id="2352" w:author="TCS" w:date="2025-02-24T17:18:00Z"/>
                <w:rFonts w:ascii="Times New Roman" w:eastAsia="Calibri" w:hAnsi="Times New Roman"/>
                <w:sz w:val="22"/>
                <w:szCs w:val="22"/>
                <w:lang w:val="es-ES" w:eastAsia="en-US"/>
              </w:rPr>
            </w:pPr>
            <w:del w:id="2353" w:author="TCS" w:date="2025-02-24T17:18:00Z">
              <w:r w:rsidDel="00F314FF">
                <w:rPr>
                  <w:rFonts w:ascii="Times New Roman" w:eastAsia="Calibri" w:hAnsi="Times New Roman"/>
                  <w:sz w:val="22"/>
                  <w:szCs w:val="22"/>
                  <w:lang w:val="es-ES" w:eastAsia="en-US"/>
                </w:rPr>
                <w:delText xml:space="preserve">PAES: </w:delText>
              </w:r>
              <w:r w:rsidR="000D59EB" w:rsidDel="00F314FF">
                <w:rPr>
                  <w:rFonts w:ascii="Times New Roman" w:eastAsia="Calibri" w:hAnsi="Times New Roman"/>
                  <w:sz w:val="22"/>
                  <w:szCs w:val="22"/>
                  <w:lang w:val="es-ES" w:eastAsia="en-US"/>
                </w:rPr>
                <w:delText>Con el objetiv</w:delText>
              </w:r>
              <w:r w:rsidDel="00F314FF">
                <w:rPr>
                  <w:rFonts w:ascii="Times New Roman" w:eastAsia="Calibri" w:hAnsi="Times New Roman"/>
                  <w:sz w:val="22"/>
                  <w:szCs w:val="22"/>
                  <w:lang w:val="es-ES" w:eastAsia="en-US"/>
                </w:rPr>
                <w:delText xml:space="preserve">o de investigar más a fondo la eficacia de trastuzumab emtansina en el </w:delText>
              </w:r>
              <w:r w:rsidRPr="006078FD" w:rsidDel="00F314FF">
                <w:rPr>
                  <w:rFonts w:ascii="Times New Roman" w:eastAsia="Calibri" w:hAnsi="Times New Roman"/>
                  <w:sz w:val="22"/>
                  <w:szCs w:val="22"/>
                  <w:lang w:val="es-ES" w:eastAsia="en-US"/>
                </w:rPr>
                <w:delText>tr</w:delText>
              </w:r>
              <w:r w:rsidDel="00F314FF">
                <w:rPr>
                  <w:rFonts w:ascii="Times New Roman" w:eastAsia="Calibri" w:hAnsi="Times New Roman"/>
                  <w:sz w:val="22"/>
                  <w:szCs w:val="22"/>
                  <w:lang w:val="es-ES" w:eastAsia="en-US"/>
                </w:rPr>
                <w:delText xml:space="preserve">atamiento adyuvante de pacientes </w:delText>
              </w:r>
              <w:r w:rsidRPr="006078FD" w:rsidDel="00F314FF">
                <w:rPr>
                  <w:rFonts w:ascii="Times New Roman" w:eastAsia="Calibri" w:hAnsi="Times New Roman"/>
                  <w:sz w:val="22"/>
                  <w:szCs w:val="22"/>
                  <w:lang w:val="es-ES" w:eastAsia="en-US"/>
                </w:rPr>
                <w:delText>adultos con cáncer de mama precoz HER2-positivo que tienen enfermedad residual invasiva, en mama</w:delText>
              </w:r>
              <w:r w:rsidDel="00F314FF">
                <w:rPr>
                  <w:rFonts w:ascii="Times New Roman" w:eastAsia="Calibri" w:hAnsi="Times New Roman"/>
                  <w:sz w:val="22"/>
                  <w:szCs w:val="22"/>
                  <w:lang w:val="es-ES" w:eastAsia="en-US"/>
                </w:rPr>
                <w:delText xml:space="preserve"> y/o en</w:delText>
              </w:r>
              <w:r w:rsidRPr="006078FD" w:rsidDel="00F314FF">
                <w:rPr>
                  <w:rFonts w:ascii="Times New Roman" w:eastAsia="Calibri" w:hAnsi="Times New Roman"/>
                  <w:sz w:val="22"/>
                  <w:szCs w:val="22"/>
                  <w:lang w:val="es-ES" w:eastAsia="en-US"/>
                </w:rPr>
                <w:delText xml:space="preserve"> ganglios linfáticos, tras tratamiento neoadyuvante basado en ta</w:delText>
              </w:r>
              <w:r w:rsidDel="00F314FF">
                <w:rPr>
                  <w:rFonts w:ascii="Times New Roman" w:eastAsia="Calibri" w:hAnsi="Times New Roman"/>
                  <w:sz w:val="22"/>
                  <w:szCs w:val="22"/>
                  <w:lang w:val="es-ES" w:eastAsia="en-US"/>
                </w:rPr>
                <w:delText>xano y terapia dirigida a HER-2, el TAC debe presentar el análisis final de SG del ensayo fase 3, aleatorizado, abierto</w:delText>
              </w:r>
              <w:r w:rsidR="000D59EB" w:rsidDel="00F314FF">
                <w:rPr>
                  <w:rFonts w:ascii="Times New Roman" w:eastAsia="Calibri" w:hAnsi="Times New Roman"/>
                  <w:sz w:val="22"/>
                  <w:szCs w:val="22"/>
                  <w:lang w:val="es-ES" w:eastAsia="en-US"/>
                </w:rPr>
                <w:delText>, KATHERINE (BO27938).</w:delText>
              </w:r>
            </w:del>
          </w:p>
        </w:tc>
        <w:tc>
          <w:tcPr>
            <w:tcW w:w="2263" w:type="dxa"/>
            <w:shd w:val="clear" w:color="auto" w:fill="auto"/>
          </w:tcPr>
          <w:p w14:paraId="34E5398E" w14:textId="6F8F3840" w:rsidR="00840AC9" w:rsidRPr="007718DB" w:rsidDel="00F314FF" w:rsidRDefault="000D59EB" w:rsidP="00D94F7F">
            <w:pPr>
              <w:pStyle w:val="Paragraph"/>
              <w:keepNext/>
              <w:keepLines/>
              <w:rPr>
                <w:del w:id="2354" w:author="TCS" w:date="2025-02-24T17:18:00Z"/>
                <w:rFonts w:ascii="Times New Roman" w:eastAsia="Calibri" w:hAnsi="Times New Roman"/>
                <w:sz w:val="22"/>
                <w:szCs w:val="22"/>
                <w:lang w:val="es-ES" w:eastAsia="en-US"/>
                <w:rPrChange w:id="2355" w:author="TCS" w:date="2025-02-24T17:50:00Z">
                  <w:rPr>
                    <w:del w:id="2356" w:author="TCS" w:date="2025-02-24T17:18:00Z"/>
                    <w:rFonts w:ascii="Times New Roman" w:eastAsia="Calibri" w:hAnsi="Times New Roman"/>
                    <w:sz w:val="22"/>
                    <w:szCs w:val="22"/>
                    <w:lang w:eastAsia="en-US"/>
                  </w:rPr>
                </w:rPrChange>
              </w:rPr>
            </w:pPr>
            <w:del w:id="2357" w:author="TCS" w:date="2025-02-24T17:18:00Z">
              <w:r w:rsidRPr="007718DB" w:rsidDel="00F314FF">
                <w:rPr>
                  <w:rFonts w:eastAsia="Calibri"/>
                  <w:szCs w:val="22"/>
                  <w:lang w:val="es-ES" w:eastAsia="en-US"/>
                  <w:rPrChange w:id="2358" w:author="TCS" w:date="2025-02-24T17:50:00Z">
                    <w:rPr>
                      <w:rFonts w:eastAsia="Calibri"/>
                      <w:szCs w:val="22"/>
                      <w:lang w:eastAsia="en-US"/>
                    </w:rPr>
                  </w:rPrChange>
                </w:rPr>
                <w:delText>30 Junio</w:delText>
              </w:r>
              <w:r w:rsidR="00840AC9" w:rsidRPr="007718DB" w:rsidDel="00F314FF">
                <w:rPr>
                  <w:rFonts w:eastAsia="Calibri"/>
                  <w:szCs w:val="22"/>
                  <w:lang w:val="es-ES" w:eastAsia="en-US"/>
                  <w:rPrChange w:id="2359" w:author="TCS" w:date="2025-02-24T17:50:00Z">
                    <w:rPr>
                      <w:rFonts w:eastAsia="Calibri"/>
                      <w:szCs w:val="22"/>
                      <w:lang w:eastAsia="en-US"/>
                    </w:rPr>
                  </w:rPrChange>
                </w:rPr>
                <w:delText xml:space="preserve"> 202</w:delText>
              </w:r>
              <w:r w:rsidR="00051206" w:rsidDel="00F314FF">
                <w:rPr>
                  <w:rFonts w:ascii="Times New Roman" w:eastAsia="Calibri" w:hAnsi="Times New Roman"/>
                  <w:sz w:val="22"/>
                  <w:szCs w:val="22"/>
                  <w:lang w:val="es-ES" w:eastAsia="en-US"/>
                </w:rPr>
                <w:delText>6</w:delText>
              </w:r>
            </w:del>
          </w:p>
        </w:tc>
      </w:tr>
    </w:tbl>
    <w:p w14:paraId="5260BACB" w14:textId="1E9E7961" w:rsidR="00840AC9" w:rsidDel="00F314FF" w:rsidRDefault="00840AC9" w:rsidP="000262FA">
      <w:pPr>
        <w:spacing w:after="120" w:line="276" w:lineRule="auto"/>
        <w:ind w:left="360" w:hanging="360"/>
        <w:rPr>
          <w:del w:id="2360" w:author="TCS" w:date="2025-02-24T17:26:00Z"/>
          <w:lang w:val="es-ES_tradnl"/>
        </w:rPr>
      </w:pPr>
    </w:p>
    <w:p w14:paraId="63EAE299" w14:textId="77777777" w:rsidR="00746A69" w:rsidRPr="008B2521" w:rsidRDefault="00CD71BB" w:rsidP="00C72405">
      <w:pPr>
        <w:keepNext/>
        <w:keepLines/>
        <w:ind w:right="566"/>
        <w:rPr>
          <w:lang w:val="es-ES"/>
        </w:rPr>
      </w:pPr>
      <w:r w:rsidRPr="008B2521">
        <w:rPr>
          <w:b/>
          <w:lang w:val="es-ES"/>
        </w:rPr>
        <w:br w:type="page"/>
      </w:r>
    </w:p>
    <w:p w14:paraId="4503F427" w14:textId="77777777" w:rsidR="00746A69" w:rsidRPr="008B2521" w:rsidRDefault="00746A69" w:rsidP="00746A69">
      <w:pPr>
        <w:rPr>
          <w:lang w:val="es-ES"/>
        </w:rPr>
      </w:pPr>
    </w:p>
    <w:p w14:paraId="43BA5D93" w14:textId="77777777" w:rsidR="00746A69" w:rsidRPr="008B2521" w:rsidRDefault="00746A69" w:rsidP="00746A69">
      <w:pPr>
        <w:rPr>
          <w:lang w:val="es-ES"/>
        </w:rPr>
      </w:pPr>
    </w:p>
    <w:p w14:paraId="5FA4AF56" w14:textId="77777777" w:rsidR="00746A69" w:rsidRPr="008B2521" w:rsidRDefault="00746A69" w:rsidP="00746A69">
      <w:pPr>
        <w:rPr>
          <w:lang w:val="es-ES"/>
        </w:rPr>
      </w:pPr>
    </w:p>
    <w:p w14:paraId="4BE75567" w14:textId="77777777" w:rsidR="00746A69" w:rsidRPr="008B2521" w:rsidRDefault="00746A69" w:rsidP="00746A69">
      <w:pPr>
        <w:rPr>
          <w:lang w:val="es-ES"/>
        </w:rPr>
      </w:pPr>
    </w:p>
    <w:p w14:paraId="04C41E1F" w14:textId="77777777" w:rsidR="00746A69" w:rsidRPr="008B2521" w:rsidRDefault="00746A69" w:rsidP="00746A69">
      <w:pPr>
        <w:rPr>
          <w:lang w:val="es-ES"/>
        </w:rPr>
      </w:pPr>
    </w:p>
    <w:p w14:paraId="72C44C99" w14:textId="77777777" w:rsidR="00746A69" w:rsidRPr="008B2521" w:rsidRDefault="00746A69" w:rsidP="00746A69">
      <w:pPr>
        <w:rPr>
          <w:lang w:val="es-ES"/>
        </w:rPr>
      </w:pPr>
    </w:p>
    <w:p w14:paraId="6FBB7267" w14:textId="77777777" w:rsidR="00746A69" w:rsidRPr="008B2521" w:rsidRDefault="00746A69" w:rsidP="00746A69">
      <w:pPr>
        <w:rPr>
          <w:lang w:val="es-ES"/>
        </w:rPr>
      </w:pPr>
    </w:p>
    <w:p w14:paraId="0520DE1F" w14:textId="77777777" w:rsidR="00746A69" w:rsidRPr="008B2521" w:rsidRDefault="00746A69" w:rsidP="00746A69">
      <w:pPr>
        <w:rPr>
          <w:lang w:val="es-ES"/>
        </w:rPr>
      </w:pPr>
    </w:p>
    <w:p w14:paraId="58F5F2BF" w14:textId="77777777" w:rsidR="00746A69" w:rsidRPr="008B2521" w:rsidRDefault="00746A69" w:rsidP="00746A69">
      <w:pPr>
        <w:rPr>
          <w:lang w:val="es-ES"/>
        </w:rPr>
      </w:pPr>
    </w:p>
    <w:p w14:paraId="6E6E7F06" w14:textId="77777777" w:rsidR="00746A69" w:rsidRPr="008B2521" w:rsidRDefault="00746A69" w:rsidP="00746A69">
      <w:pPr>
        <w:rPr>
          <w:lang w:val="es-ES"/>
        </w:rPr>
      </w:pPr>
    </w:p>
    <w:p w14:paraId="200BE9C4" w14:textId="77777777" w:rsidR="00746A69" w:rsidRPr="008B2521" w:rsidRDefault="00746A69" w:rsidP="00746A69">
      <w:pPr>
        <w:rPr>
          <w:lang w:val="es-ES"/>
        </w:rPr>
      </w:pPr>
    </w:p>
    <w:p w14:paraId="0413BCEE" w14:textId="77777777" w:rsidR="00746A69" w:rsidRPr="008B2521" w:rsidRDefault="00746A69" w:rsidP="00746A69">
      <w:pPr>
        <w:rPr>
          <w:lang w:val="es-ES"/>
        </w:rPr>
      </w:pPr>
    </w:p>
    <w:p w14:paraId="044396D5" w14:textId="77777777" w:rsidR="00746A69" w:rsidRPr="008B2521" w:rsidRDefault="00746A69" w:rsidP="00746A69">
      <w:pPr>
        <w:rPr>
          <w:lang w:val="es-ES"/>
        </w:rPr>
      </w:pPr>
    </w:p>
    <w:p w14:paraId="2FFE2ED7" w14:textId="77777777" w:rsidR="00746A69" w:rsidRPr="008B2521" w:rsidRDefault="00746A69" w:rsidP="00746A69">
      <w:pPr>
        <w:rPr>
          <w:lang w:val="es-ES"/>
        </w:rPr>
      </w:pPr>
    </w:p>
    <w:p w14:paraId="4557B031" w14:textId="77777777" w:rsidR="00746A69" w:rsidRPr="008B2521" w:rsidRDefault="00746A69" w:rsidP="00746A69">
      <w:pPr>
        <w:rPr>
          <w:lang w:val="es-ES"/>
        </w:rPr>
      </w:pPr>
    </w:p>
    <w:p w14:paraId="500F2995" w14:textId="77777777" w:rsidR="00746A69" w:rsidRPr="008B2521" w:rsidRDefault="00746A69" w:rsidP="00746A69">
      <w:pPr>
        <w:rPr>
          <w:lang w:val="es-ES"/>
        </w:rPr>
      </w:pPr>
    </w:p>
    <w:p w14:paraId="70BB148A" w14:textId="77777777" w:rsidR="00746A69" w:rsidRPr="008B2521" w:rsidRDefault="00746A69" w:rsidP="00746A69">
      <w:pPr>
        <w:outlineLvl w:val="0"/>
        <w:rPr>
          <w:b/>
          <w:lang w:val="es-ES"/>
        </w:rPr>
      </w:pPr>
    </w:p>
    <w:p w14:paraId="540FE30D" w14:textId="77777777" w:rsidR="00746A69" w:rsidRPr="008B2521" w:rsidRDefault="00746A69" w:rsidP="00746A69">
      <w:pPr>
        <w:outlineLvl w:val="0"/>
        <w:rPr>
          <w:b/>
          <w:lang w:val="es-ES"/>
        </w:rPr>
      </w:pPr>
    </w:p>
    <w:p w14:paraId="00863960" w14:textId="77777777" w:rsidR="00746A69" w:rsidRPr="008B2521" w:rsidRDefault="00746A69" w:rsidP="00746A69">
      <w:pPr>
        <w:outlineLvl w:val="0"/>
        <w:rPr>
          <w:b/>
          <w:lang w:val="es-ES"/>
        </w:rPr>
      </w:pPr>
    </w:p>
    <w:p w14:paraId="3853CE93" w14:textId="77777777" w:rsidR="00746A69" w:rsidRPr="008B2521" w:rsidRDefault="00746A69" w:rsidP="00746A69">
      <w:pPr>
        <w:outlineLvl w:val="0"/>
        <w:rPr>
          <w:b/>
          <w:lang w:val="es-ES"/>
        </w:rPr>
      </w:pPr>
    </w:p>
    <w:p w14:paraId="0228A7D0" w14:textId="77777777" w:rsidR="00746A69" w:rsidRPr="008B2521" w:rsidRDefault="00746A69" w:rsidP="00746A69">
      <w:pPr>
        <w:outlineLvl w:val="0"/>
        <w:rPr>
          <w:b/>
          <w:lang w:val="es-ES"/>
        </w:rPr>
      </w:pPr>
    </w:p>
    <w:p w14:paraId="6CBA7D4C" w14:textId="77777777" w:rsidR="00746A69" w:rsidRPr="008B2521" w:rsidRDefault="00746A69" w:rsidP="00746A69">
      <w:pPr>
        <w:outlineLvl w:val="0"/>
        <w:rPr>
          <w:b/>
          <w:lang w:val="es-ES"/>
        </w:rPr>
      </w:pPr>
    </w:p>
    <w:p w14:paraId="4965C94B" w14:textId="77777777" w:rsidR="00746A69" w:rsidRPr="002D59C9" w:rsidRDefault="00746A69" w:rsidP="00746A69">
      <w:pPr>
        <w:jc w:val="center"/>
        <w:outlineLvl w:val="0"/>
        <w:rPr>
          <w:b/>
          <w:szCs w:val="24"/>
          <w:lang w:val="es-ES_tradnl"/>
        </w:rPr>
      </w:pPr>
      <w:r w:rsidRPr="002D59C9">
        <w:rPr>
          <w:b/>
          <w:lang w:val="es-ES"/>
        </w:rPr>
        <w:t>ANEXO III</w:t>
      </w:r>
    </w:p>
    <w:p w14:paraId="60E81664" w14:textId="77777777" w:rsidR="00746A69" w:rsidRPr="002D59C9" w:rsidRDefault="00746A69" w:rsidP="00746A69">
      <w:pPr>
        <w:tabs>
          <w:tab w:val="left" w:pos="5292"/>
        </w:tabs>
        <w:rPr>
          <w:b/>
          <w:szCs w:val="24"/>
          <w:lang w:val="es-ES_tradnl"/>
        </w:rPr>
      </w:pPr>
    </w:p>
    <w:p w14:paraId="42AFD37E" w14:textId="77777777" w:rsidR="00746A69" w:rsidRPr="002D59C9" w:rsidRDefault="00746A69" w:rsidP="00746A69">
      <w:pPr>
        <w:jc w:val="center"/>
        <w:rPr>
          <w:b/>
          <w:noProof/>
          <w:szCs w:val="24"/>
          <w:lang w:val="es-ES"/>
        </w:rPr>
      </w:pPr>
      <w:r w:rsidRPr="002D59C9">
        <w:rPr>
          <w:b/>
          <w:lang w:val="es-ES"/>
        </w:rPr>
        <w:t>ETIQUETADO Y PROSPECTO</w:t>
      </w:r>
    </w:p>
    <w:p w14:paraId="6E516874" w14:textId="77777777" w:rsidR="00746A69" w:rsidRPr="002D59C9" w:rsidRDefault="00746A69" w:rsidP="00746A69">
      <w:pPr>
        <w:jc w:val="center"/>
        <w:rPr>
          <w:lang w:val="es-ES"/>
        </w:rPr>
      </w:pPr>
    </w:p>
    <w:p w14:paraId="4421289F" w14:textId="77777777" w:rsidR="00746A69" w:rsidRPr="002D59C9" w:rsidRDefault="00746A69" w:rsidP="00746A69">
      <w:pPr>
        <w:rPr>
          <w:noProof/>
          <w:szCs w:val="24"/>
          <w:lang w:val="es-ES"/>
        </w:rPr>
      </w:pPr>
      <w:r w:rsidRPr="002D59C9">
        <w:rPr>
          <w:color w:val="008000"/>
          <w:lang w:val="es-ES"/>
        </w:rPr>
        <w:br w:type="page"/>
      </w:r>
    </w:p>
    <w:p w14:paraId="4720269D" w14:textId="77777777" w:rsidR="00746A69" w:rsidRPr="002D59C9" w:rsidRDefault="00746A69" w:rsidP="00746A69">
      <w:pPr>
        <w:rPr>
          <w:noProof/>
          <w:szCs w:val="24"/>
          <w:lang w:val="es-ES"/>
        </w:rPr>
      </w:pPr>
    </w:p>
    <w:p w14:paraId="3776407C" w14:textId="77777777" w:rsidR="00746A69" w:rsidRPr="002D59C9" w:rsidRDefault="00746A69" w:rsidP="00746A69">
      <w:pPr>
        <w:rPr>
          <w:noProof/>
          <w:szCs w:val="24"/>
          <w:lang w:val="es-ES"/>
        </w:rPr>
      </w:pPr>
    </w:p>
    <w:p w14:paraId="4E949AA8" w14:textId="77777777" w:rsidR="00746A69" w:rsidRPr="002D59C9" w:rsidRDefault="00746A69" w:rsidP="00746A69">
      <w:pPr>
        <w:rPr>
          <w:noProof/>
          <w:szCs w:val="24"/>
          <w:lang w:val="es-ES"/>
        </w:rPr>
      </w:pPr>
    </w:p>
    <w:p w14:paraId="35FDEF0E" w14:textId="77777777" w:rsidR="00746A69" w:rsidRPr="002D59C9" w:rsidRDefault="00746A69" w:rsidP="00746A69">
      <w:pPr>
        <w:outlineLvl w:val="0"/>
        <w:rPr>
          <w:b/>
          <w:lang w:val="es-ES"/>
        </w:rPr>
      </w:pPr>
    </w:p>
    <w:p w14:paraId="69C8C59F" w14:textId="77777777" w:rsidR="00746A69" w:rsidRPr="002D59C9" w:rsidRDefault="00746A69" w:rsidP="00746A69">
      <w:pPr>
        <w:outlineLvl w:val="0"/>
        <w:rPr>
          <w:b/>
          <w:lang w:val="es-ES"/>
        </w:rPr>
      </w:pPr>
    </w:p>
    <w:p w14:paraId="56526749" w14:textId="77777777" w:rsidR="00746A69" w:rsidRPr="002D59C9" w:rsidRDefault="00746A69" w:rsidP="00746A69">
      <w:pPr>
        <w:outlineLvl w:val="0"/>
        <w:rPr>
          <w:b/>
          <w:lang w:val="es-ES"/>
        </w:rPr>
      </w:pPr>
    </w:p>
    <w:p w14:paraId="32514565" w14:textId="77777777" w:rsidR="00746A69" w:rsidRPr="002D59C9" w:rsidRDefault="00746A69" w:rsidP="00746A69">
      <w:pPr>
        <w:outlineLvl w:val="0"/>
        <w:rPr>
          <w:b/>
          <w:lang w:val="es-ES"/>
        </w:rPr>
      </w:pPr>
    </w:p>
    <w:p w14:paraId="72E0006A" w14:textId="77777777" w:rsidR="00746A69" w:rsidRPr="002D59C9" w:rsidRDefault="00746A69" w:rsidP="00746A69">
      <w:pPr>
        <w:outlineLvl w:val="0"/>
        <w:rPr>
          <w:b/>
          <w:noProof/>
          <w:szCs w:val="24"/>
          <w:lang w:val="es-ES"/>
        </w:rPr>
      </w:pPr>
    </w:p>
    <w:p w14:paraId="167CE2B7" w14:textId="77777777" w:rsidR="00746A69" w:rsidRPr="002D59C9" w:rsidRDefault="00746A69" w:rsidP="00746A69">
      <w:pPr>
        <w:outlineLvl w:val="0"/>
        <w:rPr>
          <w:b/>
          <w:noProof/>
          <w:szCs w:val="24"/>
          <w:lang w:val="es-ES"/>
        </w:rPr>
      </w:pPr>
    </w:p>
    <w:p w14:paraId="501231DD" w14:textId="77777777" w:rsidR="00746A69" w:rsidRPr="002D59C9" w:rsidRDefault="00746A69" w:rsidP="00746A69">
      <w:pPr>
        <w:outlineLvl w:val="0"/>
        <w:rPr>
          <w:b/>
          <w:lang w:val="es-ES"/>
        </w:rPr>
      </w:pPr>
    </w:p>
    <w:p w14:paraId="650FCBA4" w14:textId="77777777" w:rsidR="00746A69" w:rsidRPr="002D59C9" w:rsidRDefault="00746A69" w:rsidP="00746A69">
      <w:pPr>
        <w:outlineLvl w:val="0"/>
        <w:rPr>
          <w:b/>
          <w:lang w:val="es-ES"/>
        </w:rPr>
      </w:pPr>
    </w:p>
    <w:p w14:paraId="2A04430C" w14:textId="77777777" w:rsidR="00746A69" w:rsidRPr="002D59C9" w:rsidRDefault="00746A69" w:rsidP="00746A69">
      <w:pPr>
        <w:outlineLvl w:val="0"/>
        <w:rPr>
          <w:b/>
          <w:lang w:val="es-ES"/>
        </w:rPr>
      </w:pPr>
    </w:p>
    <w:p w14:paraId="008CEF7E" w14:textId="77777777" w:rsidR="00746A69" w:rsidRPr="002D59C9" w:rsidRDefault="00746A69" w:rsidP="00746A69">
      <w:pPr>
        <w:outlineLvl w:val="0"/>
        <w:rPr>
          <w:b/>
          <w:lang w:val="es-ES"/>
        </w:rPr>
      </w:pPr>
    </w:p>
    <w:p w14:paraId="39CC56DE" w14:textId="77777777" w:rsidR="00746A69" w:rsidRPr="002D59C9" w:rsidRDefault="00746A69" w:rsidP="00746A69">
      <w:pPr>
        <w:outlineLvl w:val="0"/>
        <w:rPr>
          <w:b/>
          <w:lang w:val="es-ES"/>
        </w:rPr>
      </w:pPr>
    </w:p>
    <w:p w14:paraId="6F2D4EED" w14:textId="77777777" w:rsidR="00746A69" w:rsidRPr="002D59C9" w:rsidRDefault="00746A69" w:rsidP="00746A69">
      <w:pPr>
        <w:outlineLvl w:val="0"/>
        <w:rPr>
          <w:b/>
          <w:lang w:val="es-ES"/>
        </w:rPr>
      </w:pPr>
    </w:p>
    <w:p w14:paraId="3839BBF4" w14:textId="77777777" w:rsidR="00746A69" w:rsidRPr="002D59C9" w:rsidRDefault="00746A69" w:rsidP="00746A69">
      <w:pPr>
        <w:outlineLvl w:val="0"/>
        <w:rPr>
          <w:b/>
          <w:lang w:val="es-ES"/>
        </w:rPr>
      </w:pPr>
    </w:p>
    <w:p w14:paraId="19EC622D" w14:textId="77777777" w:rsidR="00746A69" w:rsidRPr="002D59C9" w:rsidRDefault="00746A69" w:rsidP="00746A69">
      <w:pPr>
        <w:outlineLvl w:val="0"/>
        <w:rPr>
          <w:b/>
          <w:lang w:val="es-ES"/>
        </w:rPr>
      </w:pPr>
    </w:p>
    <w:p w14:paraId="1C7F065B" w14:textId="77777777" w:rsidR="00746A69" w:rsidRPr="002D59C9" w:rsidRDefault="00746A69" w:rsidP="00746A69">
      <w:pPr>
        <w:outlineLvl w:val="0"/>
        <w:rPr>
          <w:b/>
          <w:lang w:val="es-ES"/>
        </w:rPr>
      </w:pPr>
    </w:p>
    <w:p w14:paraId="502398C4" w14:textId="77777777" w:rsidR="00746A69" w:rsidRPr="002D59C9" w:rsidRDefault="00746A69" w:rsidP="00746A69">
      <w:pPr>
        <w:outlineLvl w:val="0"/>
        <w:rPr>
          <w:b/>
          <w:lang w:val="es-ES"/>
        </w:rPr>
      </w:pPr>
    </w:p>
    <w:p w14:paraId="00A86A87" w14:textId="77777777" w:rsidR="00746A69" w:rsidRPr="002D59C9" w:rsidRDefault="00746A69" w:rsidP="00746A69">
      <w:pPr>
        <w:outlineLvl w:val="0"/>
        <w:rPr>
          <w:b/>
          <w:lang w:val="es-ES"/>
        </w:rPr>
      </w:pPr>
    </w:p>
    <w:p w14:paraId="580B6FEB" w14:textId="77777777" w:rsidR="00746A69" w:rsidRPr="002D59C9" w:rsidRDefault="00746A69" w:rsidP="00746A69">
      <w:pPr>
        <w:outlineLvl w:val="0"/>
        <w:rPr>
          <w:b/>
          <w:lang w:val="es-ES"/>
        </w:rPr>
      </w:pPr>
    </w:p>
    <w:p w14:paraId="49D17106" w14:textId="77777777" w:rsidR="00746A69" w:rsidRPr="002D59C9" w:rsidRDefault="00746A69" w:rsidP="00746A69">
      <w:pPr>
        <w:outlineLvl w:val="0"/>
        <w:rPr>
          <w:b/>
          <w:lang w:val="es-ES"/>
        </w:rPr>
      </w:pPr>
    </w:p>
    <w:p w14:paraId="02E9D2A4" w14:textId="77777777" w:rsidR="00746A69" w:rsidRPr="002D59C9" w:rsidRDefault="00746A69" w:rsidP="005B1716">
      <w:pPr>
        <w:pStyle w:val="Annex"/>
        <w:rPr>
          <w:lang w:val="es-ES"/>
        </w:rPr>
      </w:pPr>
      <w:r w:rsidRPr="002D59C9">
        <w:rPr>
          <w:lang w:val="es-ES"/>
        </w:rPr>
        <w:t>A. ETIQUETADO</w:t>
      </w:r>
    </w:p>
    <w:p w14:paraId="5F42A0CA" w14:textId="77777777" w:rsidR="00746A69" w:rsidRPr="002D59C9" w:rsidRDefault="00746A69" w:rsidP="00746A69">
      <w:pPr>
        <w:rPr>
          <w:noProof/>
          <w:szCs w:val="24"/>
          <w:lang w:val="es-ES"/>
        </w:rPr>
      </w:pPr>
    </w:p>
    <w:p w14:paraId="1A1F3C9B" w14:textId="77777777" w:rsidR="00746A69" w:rsidRPr="002D59C9" w:rsidRDefault="00746A69" w:rsidP="00746A69">
      <w:pPr>
        <w:shd w:val="clear" w:color="auto" w:fill="FFFFFF"/>
        <w:rPr>
          <w:noProof/>
          <w:szCs w:val="24"/>
          <w:lang w:val="es-ES"/>
        </w:rPr>
      </w:pPr>
      <w:r w:rsidRPr="002D59C9">
        <w:rPr>
          <w:noProof/>
          <w:szCs w:val="24"/>
          <w:lang w:val="es-ES"/>
        </w:rPr>
        <w:br w:type="page"/>
      </w:r>
    </w:p>
    <w:p w14:paraId="3B64BAE9" w14:textId="77777777" w:rsidR="00746A69" w:rsidRPr="002D59C9" w:rsidRDefault="00746A69" w:rsidP="00746A69">
      <w:pPr>
        <w:pBdr>
          <w:top w:val="single" w:sz="4" w:space="1" w:color="auto"/>
          <w:left w:val="single" w:sz="4" w:space="4" w:color="auto"/>
          <w:bottom w:val="single" w:sz="4" w:space="1" w:color="auto"/>
          <w:right w:val="single" w:sz="4" w:space="4" w:color="auto"/>
        </w:pBdr>
        <w:rPr>
          <w:b/>
          <w:noProof/>
          <w:szCs w:val="24"/>
          <w:lang w:val="es-ES_tradnl"/>
        </w:rPr>
      </w:pPr>
      <w:r w:rsidRPr="002D59C9">
        <w:rPr>
          <w:b/>
          <w:szCs w:val="24"/>
          <w:lang w:val="es-ES_tradnl"/>
        </w:rPr>
        <w:t>INFORMACIÓN QUE DEBE FIGURAR EN EL EMBALAJE EXTERIOR</w:t>
      </w:r>
    </w:p>
    <w:p w14:paraId="226343C1"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rPr>
          <w:b/>
          <w:noProof/>
          <w:szCs w:val="24"/>
          <w:lang w:val="es-ES_tradnl"/>
        </w:rPr>
      </w:pPr>
    </w:p>
    <w:p w14:paraId="552B050D" w14:textId="77777777" w:rsidR="00746A69" w:rsidRPr="002D59C9" w:rsidRDefault="00746A69" w:rsidP="00746A69">
      <w:pPr>
        <w:pBdr>
          <w:top w:val="single" w:sz="4" w:space="1" w:color="auto"/>
          <w:left w:val="single" w:sz="4" w:space="4" w:color="auto"/>
          <w:bottom w:val="single" w:sz="4" w:space="1" w:color="auto"/>
          <w:right w:val="single" w:sz="4" w:space="4" w:color="auto"/>
        </w:pBdr>
        <w:rPr>
          <w:b/>
          <w:noProof/>
          <w:szCs w:val="24"/>
          <w:lang w:val="es-ES_tradnl"/>
        </w:rPr>
      </w:pPr>
      <w:r w:rsidRPr="002D59C9">
        <w:rPr>
          <w:b/>
          <w:szCs w:val="24"/>
          <w:lang w:val="es-ES_tradnl"/>
        </w:rPr>
        <w:t>CARTONAJE</w:t>
      </w:r>
    </w:p>
    <w:p w14:paraId="6E6D9791" w14:textId="77777777" w:rsidR="00746A69" w:rsidRPr="002D59C9" w:rsidRDefault="00746A69" w:rsidP="00746A69">
      <w:pPr>
        <w:rPr>
          <w:noProof/>
          <w:szCs w:val="24"/>
          <w:lang w:val="es-ES_tradnl"/>
        </w:rPr>
      </w:pPr>
    </w:p>
    <w:p w14:paraId="7D5C7954" w14:textId="77777777" w:rsidR="00746A69" w:rsidRPr="002D59C9" w:rsidRDefault="00746A69" w:rsidP="00746A69">
      <w:pPr>
        <w:rPr>
          <w:noProof/>
          <w:szCs w:val="24"/>
          <w:lang w:val="es-ES_tradnl"/>
        </w:rPr>
      </w:pPr>
    </w:p>
    <w:p w14:paraId="5FA77BD5"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w:t>
      </w:r>
      <w:r w:rsidRPr="002D59C9">
        <w:rPr>
          <w:b/>
          <w:noProof/>
          <w:szCs w:val="24"/>
          <w:lang w:val="es-ES_tradnl"/>
        </w:rPr>
        <w:tab/>
      </w:r>
      <w:r w:rsidRPr="002D59C9">
        <w:rPr>
          <w:b/>
          <w:szCs w:val="24"/>
          <w:lang w:val="es-ES_tradnl"/>
        </w:rPr>
        <w:t>NOMBRE DEL MEDICAMENTO</w:t>
      </w:r>
    </w:p>
    <w:p w14:paraId="37467F02" w14:textId="77777777" w:rsidR="00746A69" w:rsidRPr="002D59C9" w:rsidRDefault="00746A69" w:rsidP="00746A69">
      <w:pPr>
        <w:rPr>
          <w:noProof/>
          <w:szCs w:val="24"/>
          <w:lang w:val="es-ES_tradnl"/>
        </w:rPr>
      </w:pPr>
    </w:p>
    <w:p w14:paraId="26834765" w14:textId="77777777" w:rsidR="00746A69" w:rsidRPr="008B2521" w:rsidRDefault="00BC5F97" w:rsidP="00746A69">
      <w:pPr>
        <w:rPr>
          <w:lang w:val="es-ES"/>
        </w:rPr>
      </w:pPr>
      <w:r w:rsidRPr="002D59C9">
        <w:rPr>
          <w:lang w:val="es-ES"/>
        </w:rPr>
        <w:t>Kadcyla 100 mg polvo para concentrado para solución para perfusión</w:t>
      </w:r>
      <w:r w:rsidR="00746A69" w:rsidRPr="008B2521">
        <w:rPr>
          <w:lang w:val="es-ES"/>
        </w:rPr>
        <w:t xml:space="preserve"> </w:t>
      </w:r>
    </w:p>
    <w:p w14:paraId="1556B51A" w14:textId="77777777" w:rsidR="00746A69" w:rsidRPr="002D59C9" w:rsidRDefault="00BC5F97" w:rsidP="00746A69">
      <w:pPr>
        <w:rPr>
          <w:lang w:val="pt-BR"/>
        </w:rPr>
      </w:pPr>
      <w:r w:rsidRPr="008B2521">
        <w:rPr>
          <w:lang w:val="pt-BR"/>
        </w:rPr>
        <w:t>trastuzumab emtansina</w:t>
      </w:r>
    </w:p>
    <w:p w14:paraId="3A6E5DE5" w14:textId="77777777" w:rsidR="00746A69" w:rsidRPr="002D59C9" w:rsidRDefault="00746A69" w:rsidP="00746A69">
      <w:pPr>
        <w:rPr>
          <w:lang w:val="pt-BR"/>
        </w:rPr>
      </w:pPr>
    </w:p>
    <w:p w14:paraId="3714DD8E" w14:textId="77777777" w:rsidR="00746A69" w:rsidRPr="002D59C9" w:rsidRDefault="00746A69" w:rsidP="00746A69">
      <w:pPr>
        <w:rPr>
          <w:lang w:val="pt-BR"/>
        </w:rPr>
      </w:pPr>
    </w:p>
    <w:p w14:paraId="36844F60"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pt-BR"/>
        </w:rPr>
      </w:pPr>
      <w:r w:rsidRPr="002D59C9">
        <w:rPr>
          <w:b/>
          <w:noProof/>
          <w:szCs w:val="24"/>
          <w:lang w:val="pt-BR"/>
        </w:rPr>
        <w:t>2.</w:t>
      </w:r>
      <w:r w:rsidRPr="002D59C9">
        <w:rPr>
          <w:b/>
          <w:noProof/>
          <w:szCs w:val="24"/>
          <w:lang w:val="pt-BR"/>
        </w:rPr>
        <w:tab/>
      </w:r>
      <w:r w:rsidRPr="002D59C9">
        <w:rPr>
          <w:b/>
          <w:szCs w:val="24"/>
          <w:lang w:val="pt-BR"/>
        </w:rPr>
        <w:t>PRINCIPIO(S) ACTIVO(S)</w:t>
      </w:r>
    </w:p>
    <w:p w14:paraId="0CE5F7F6" w14:textId="77777777" w:rsidR="00746A69" w:rsidRPr="002D59C9" w:rsidRDefault="00746A69" w:rsidP="00746A69">
      <w:pPr>
        <w:rPr>
          <w:lang w:val="pt-BR"/>
        </w:rPr>
      </w:pPr>
    </w:p>
    <w:p w14:paraId="6D6642ED" w14:textId="77777777" w:rsidR="00CD092B" w:rsidRDefault="00CD092B" w:rsidP="00CD092B">
      <w:pPr>
        <w:rPr>
          <w:lang w:val="es-ES"/>
        </w:rPr>
      </w:pPr>
      <w:r>
        <w:rPr>
          <w:lang w:val="es-ES"/>
        </w:rPr>
        <w:t>Un vial de polvo para concentrado para solución para perfusión contiene 100</w:t>
      </w:r>
      <w:ins w:id="2361" w:author="Author">
        <w:r w:rsidR="000841A6" w:rsidRPr="002D59C9">
          <w:rPr>
            <w:lang w:val="es-ES"/>
          </w:rPr>
          <w:t> </w:t>
        </w:r>
      </w:ins>
      <w:del w:id="2362" w:author="Author">
        <w:r w:rsidDel="000841A6">
          <w:rPr>
            <w:lang w:val="es-ES"/>
          </w:rPr>
          <w:delText xml:space="preserve"> </w:delText>
        </w:r>
      </w:del>
      <w:r>
        <w:rPr>
          <w:lang w:val="es-ES"/>
        </w:rPr>
        <w:t>mg de trastuzumab emtansina. Tras la reconstitución, un vial de 5</w:t>
      </w:r>
      <w:ins w:id="2363" w:author="Author">
        <w:r w:rsidR="000841A6" w:rsidRPr="002D59C9">
          <w:rPr>
            <w:lang w:val="es-ES"/>
          </w:rPr>
          <w:t> </w:t>
        </w:r>
      </w:ins>
      <w:del w:id="2364" w:author="Author">
        <w:r w:rsidDel="000841A6">
          <w:rPr>
            <w:lang w:val="es-ES"/>
          </w:rPr>
          <w:delText xml:space="preserve"> </w:delText>
        </w:r>
      </w:del>
      <w:r>
        <w:rPr>
          <w:lang w:val="es-ES"/>
        </w:rPr>
        <w:t>ml de solución contiene 20</w:t>
      </w:r>
      <w:ins w:id="2365" w:author="Author">
        <w:r w:rsidR="000841A6" w:rsidRPr="002D59C9">
          <w:rPr>
            <w:lang w:val="es-ES"/>
          </w:rPr>
          <w:t> </w:t>
        </w:r>
      </w:ins>
      <w:del w:id="2366" w:author="Author">
        <w:r w:rsidDel="000841A6">
          <w:rPr>
            <w:lang w:val="es-ES"/>
          </w:rPr>
          <w:delText xml:space="preserve"> </w:delText>
        </w:r>
      </w:del>
      <w:r>
        <w:rPr>
          <w:lang w:val="es-ES"/>
        </w:rPr>
        <w:t>mg/ml de trastuzumab emtansina.</w:t>
      </w:r>
    </w:p>
    <w:p w14:paraId="07225E89" w14:textId="77777777" w:rsidR="00CD092B" w:rsidRPr="008B2521" w:rsidRDefault="00CD092B" w:rsidP="00746A69">
      <w:pPr>
        <w:rPr>
          <w:lang w:val="es-ES"/>
        </w:rPr>
      </w:pPr>
    </w:p>
    <w:p w14:paraId="4C91588E" w14:textId="77777777" w:rsidR="00746A69" w:rsidRPr="008B2521" w:rsidRDefault="00746A69" w:rsidP="00746A69">
      <w:pPr>
        <w:rPr>
          <w:lang w:val="es-ES"/>
        </w:rPr>
      </w:pPr>
    </w:p>
    <w:p w14:paraId="7EFF0E8F"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3.</w:t>
      </w:r>
      <w:r w:rsidRPr="002D59C9">
        <w:rPr>
          <w:b/>
          <w:noProof/>
          <w:szCs w:val="24"/>
          <w:lang w:val="es-ES_tradnl"/>
        </w:rPr>
        <w:tab/>
      </w:r>
      <w:r w:rsidRPr="002D59C9">
        <w:rPr>
          <w:b/>
          <w:szCs w:val="24"/>
          <w:lang w:val="es-ES_tradnl"/>
        </w:rPr>
        <w:t>L</w:t>
      </w:r>
      <w:smartTag w:uri="urn:schemas-microsoft-com:office:smarttags" w:element="PersonName">
        <w:r w:rsidRPr="002D59C9">
          <w:rPr>
            <w:b/>
            <w:szCs w:val="24"/>
            <w:lang w:val="es-ES_tradnl"/>
          </w:rPr>
          <w:t>IS</w:t>
        </w:r>
      </w:smartTag>
      <w:r w:rsidRPr="002D59C9">
        <w:rPr>
          <w:b/>
          <w:szCs w:val="24"/>
          <w:lang w:val="es-ES_tradnl"/>
        </w:rPr>
        <w:t>TA DE EXCIPIENTES</w:t>
      </w:r>
    </w:p>
    <w:p w14:paraId="19DE6F06" w14:textId="77777777" w:rsidR="00746A69" w:rsidRPr="002D59C9" w:rsidRDefault="00746A69" w:rsidP="00746A69">
      <w:pPr>
        <w:rPr>
          <w:noProof/>
          <w:szCs w:val="24"/>
          <w:lang w:val="es-ES_tradnl"/>
        </w:rPr>
      </w:pPr>
    </w:p>
    <w:p w14:paraId="05560263" w14:textId="77777777" w:rsidR="00BC5F97" w:rsidRPr="002D59C9" w:rsidRDefault="00BC5F97" w:rsidP="00BC5F97">
      <w:pPr>
        <w:jc w:val="both"/>
        <w:rPr>
          <w:lang w:val="es-ES"/>
        </w:rPr>
      </w:pPr>
      <w:r w:rsidRPr="002D59C9">
        <w:rPr>
          <w:lang w:val="es-ES"/>
        </w:rPr>
        <w:t>Ácido succínico, hidróxido de sodio, sacarosa, polisorbato 20.</w:t>
      </w:r>
    </w:p>
    <w:p w14:paraId="4FA65533" w14:textId="77777777" w:rsidR="003A43EC" w:rsidRDefault="003A43EC" w:rsidP="003A43EC">
      <w:pPr>
        <w:rPr>
          <w:ins w:id="2367" w:author="Author"/>
          <w:noProof/>
          <w:highlight w:val="lightGray"/>
          <w:lang w:val="es-ES"/>
        </w:rPr>
      </w:pPr>
      <w:ins w:id="2368" w:author="Author">
        <w:r>
          <w:rPr>
            <w:noProof/>
            <w:highlight w:val="lightGray"/>
            <w:lang w:val="es-ES"/>
          </w:rPr>
          <w:t>Para mayor información consultar el prospecto</w:t>
        </w:r>
      </w:ins>
    </w:p>
    <w:p w14:paraId="3B1F5913" w14:textId="77777777" w:rsidR="00746A69" w:rsidRPr="00FF2866" w:rsidDel="003A43EC" w:rsidRDefault="00746A69" w:rsidP="00746A69">
      <w:pPr>
        <w:rPr>
          <w:del w:id="2369" w:author="Author"/>
          <w:noProof/>
          <w:szCs w:val="24"/>
          <w:lang w:val="es-ES"/>
          <w:rPrChange w:id="2370" w:author="Author">
            <w:rPr>
              <w:del w:id="2371" w:author="Author"/>
              <w:noProof/>
              <w:szCs w:val="24"/>
              <w:lang w:val="es-ES_tradnl"/>
            </w:rPr>
          </w:rPrChange>
        </w:rPr>
      </w:pPr>
    </w:p>
    <w:p w14:paraId="3CA8F5AF" w14:textId="77777777" w:rsidR="00116277" w:rsidRPr="002D59C9" w:rsidRDefault="00116277" w:rsidP="00746A69">
      <w:pPr>
        <w:rPr>
          <w:noProof/>
          <w:szCs w:val="24"/>
          <w:lang w:val="es-ES_tradnl"/>
        </w:rPr>
      </w:pPr>
    </w:p>
    <w:p w14:paraId="38E614DD"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4.</w:t>
      </w:r>
      <w:r w:rsidRPr="002D59C9">
        <w:rPr>
          <w:b/>
          <w:noProof/>
          <w:szCs w:val="24"/>
          <w:lang w:val="es-ES_tradnl"/>
        </w:rPr>
        <w:tab/>
      </w:r>
      <w:r w:rsidRPr="002D59C9">
        <w:rPr>
          <w:b/>
          <w:szCs w:val="24"/>
          <w:lang w:val="es-ES_tradnl"/>
        </w:rPr>
        <w:t>FORMA FARMACÉUTICA Y CONTENIDO DEL ENVASE</w:t>
      </w:r>
    </w:p>
    <w:p w14:paraId="6DBB3767" w14:textId="77777777" w:rsidR="00746A69" w:rsidRPr="002D59C9" w:rsidRDefault="00746A69" w:rsidP="00746A69">
      <w:pPr>
        <w:rPr>
          <w:noProof/>
          <w:szCs w:val="24"/>
          <w:lang w:val="es-ES_tradnl"/>
        </w:rPr>
      </w:pPr>
    </w:p>
    <w:p w14:paraId="42495172" w14:textId="77777777" w:rsidR="00746A69" w:rsidRPr="002D59C9" w:rsidRDefault="00BC5F97" w:rsidP="00746A69">
      <w:pPr>
        <w:rPr>
          <w:noProof/>
          <w:szCs w:val="24"/>
          <w:lang w:val="es-ES_tradnl"/>
        </w:rPr>
      </w:pPr>
      <w:r w:rsidRPr="002D59C9">
        <w:rPr>
          <w:lang w:val="es-ES"/>
        </w:rPr>
        <w:t>Polvo para concentrado para solución para perfusión</w:t>
      </w:r>
    </w:p>
    <w:p w14:paraId="11C652F7" w14:textId="77777777" w:rsidR="00746A69" w:rsidRPr="002D59C9" w:rsidRDefault="00BC5F97" w:rsidP="00746A69">
      <w:pPr>
        <w:rPr>
          <w:lang w:val="es-ES"/>
        </w:rPr>
      </w:pPr>
      <w:r w:rsidRPr="002D59C9">
        <w:rPr>
          <w:lang w:val="es-ES"/>
        </w:rPr>
        <w:t>1</w:t>
      </w:r>
      <w:ins w:id="2372" w:author="Author">
        <w:r w:rsidR="000841A6" w:rsidRPr="002D59C9">
          <w:rPr>
            <w:lang w:val="es-ES"/>
          </w:rPr>
          <w:t> </w:t>
        </w:r>
      </w:ins>
      <w:del w:id="2373" w:author="Author">
        <w:r w:rsidRPr="002D59C9" w:rsidDel="000841A6">
          <w:rPr>
            <w:lang w:val="es-ES"/>
          </w:rPr>
          <w:delText xml:space="preserve"> </w:delText>
        </w:r>
      </w:del>
      <w:r w:rsidRPr="002D59C9">
        <w:rPr>
          <w:lang w:val="es-ES"/>
        </w:rPr>
        <w:t>vial de 100 mg</w:t>
      </w:r>
    </w:p>
    <w:p w14:paraId="00698B53" w14:textId="77777777" w:rsidR="00746A69" w:rsidRPr="002D59C9" w:rsidRDefault="00746A69" w:rsidP="00746A69">
      <w:pPr>
        <w:rPr>
          <w:noProof/>
          <w:szCs w:val="24"/>
          <w:lang w:val="es-ES"/>
        </w:rPr>
      </w:pPr>
    </w:p>
    <w:p w14:paraId="6C12AE77" w14:textId="77777777" w:rsidR="00746A69" w:rsidRPr="002D59C9" w:rsidRDefault="00746A69" w:rsidP="00746A69">
      <w:pPr>
        <w:rPr>
          <w:noProof/>
          <w:szCs w:val="24"/>
          <w:lang w:val="es-ES"/>
        </w:rPr>
      </w:pPr>
    </w:p>
    <w:p w14:paraId="23BBF7BB"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5.</w:t>
      </w:r>
      <w:r w:rsidRPr="002D59C9">
        <w:rPr>
          <w:b/>
          <w:noProof/>
          <w:szCs w:val="24"/>
          <w:lang w:val="es-ES_tradnl"/>
        </w:rPr>
        <w:tab/>
      </w:r>
      <w:r w:rsidRPr="002D59C9">
        <w:rPr>
          <w:b/>
          <w:szCs w:val="24"/>
          <w:lang w:val="es-ES_tradnl"/>
        </w:rPr>
        <w:t>FORMA Y VÍA(S) DE ADMIN</w:t>
      </w:r>
      <w:smartTag w:uri="urn:schemas-microsoft-com:office:smarttags" w:element="PersonName">
        <w:r w:rsidRPr="002D59C9">
          <w:rPr>
            <w:b/>
            <w:szCs w:val="24"/>
            <w:lang w:val="es-ES_tradnl"/>
          </w:rPr>
          <w:t>IS</w:t>
        </w:r>
      </w:smartTag>
      <w:r w:rsidRPr="002D59C9">
        <w:rPr>
          <w:b/>
          <w:szCs w:val="24"/>
          <w:lang w:val="es-ES_tradnl"/>
        </w:rPr>
        <w:t>TRACIÓN</w:t>
      </w:r>
    </w:p>
    <w:p w14:paraId="7D1B8364" w14:textId="77777777" w:rsidR="00746A69" w:rsidRPr="002D59C9" w:rsidRDefault="00746A69" w:rsidP="00746A69">
      <w:pPr>
        <w:rPr>
          <w:lang w:val="es-ES_tradnl"/>
        </w:rPr>
      </w:pPr>
    </w:p>
    <w:p w14:paraId="238C97F4" w14:textId="77777777" w:rsidR="00746A69" w:rsidRPr="002D59C9" w:rsidRDefault="00746A69" w:rsidP="00746A69">
      <w:pPr>
        <w:suppressAutoHyphens/>
        <w:spacing w:line="260" w:lineRule="exact"/>
        <w:outlineLvl w:val="0"/>
        <w:rPr>
          <w:lang w:val="es-ES_tradnl"/>
        </w:rPr>
      </w:pPr>
      <w:r w:rsidRPr="002D59C9">
        <w:rPr>
          <w:lang w:val="es-ES_tradnl"/>
        </w:rPr>
        <w:t>Vía intravenosa tras</w:t>
      </w:r>
      <w:r w:rsidR="00BC5F97" w:rsidRPr="002D59C9">
        <w:rPr>
          <w:lang w:val="es-ES_tradnl"/>
        </w:rPr>
        <w:t xml:space="preserve"> reconstitución y</w:t>
      </w:r>
      <w:r w:rsidRPr="002D59C9">
        <w:rPr>
          <w:lang w:val="es-ES_tradnl"/>
        </w:rPr>
        <w:t xml:space="preserve"> dilución</w:t>
      </w:r>
    </w:p>
    <w:p w14:paraId="63AE3299" w14:textId="77777777" w:rsidR="00746A69" w:rsidRPr="002D59C9" w:rsidRDefault="00746A69" w:rsidP="00746A69">
      <w:pPr>
        <w:suppressAutoHyphens/>
        <w:spacing w:line="260" w:lineRule="exact"/>
        <w:outlineLvl w:val="0"/>
        <w:rPr>
          <w:lang w:val="es-ES_tradnl"/>
        </w:rPr>
      </w:pPr>
      <w:r w:rsidRPr="002D59C9">
        <w:rPr>
          <w:lang w:val="es-ES_tradnl"/>
        </w:rPr>
        <w:t>Leer el prospecto antes de utilizar este medicamento</w:t>
      </w:r>
    </w:p>
    <w:p w14:paraId="2CD7F1F2" w14:textId="77777777" w:rsidR="00746A69" w:rsidRPr="002D59C9" w:rsidRDefault="00746A69" w:rsidP="00746A69">
      <w:pPr>
        <w:tabs>
          <w:tab w:val="left" w:pos="0"/>
        </w:tabs>
        <w:autoSpaceDE w:val="0"/>
        <w:autoSpaceDN w:val="0"/>
        <w:adjustRightInd w:val="0"/>
        <w:ind w:hanging="6"/>
        <w:rPr>
          <w:lang w:val="es-ES"/>
        </w:rPr>
      </w:pPr>
    </w:p>
    <w:p w14:paraId="7369AD00" w14:textId="77777777" w:rsidR="00746A69" w:rsidRPr="002D59C9" w:rsidRDefault="00746A69" w:rsidP="00746A69">
      <w:pPr>
        <w:tabs>
          <w:tab w:val="left" w:pos="0"/>
        </w:tabs>
        <w:autoSpaceDE w:val="0"/>
        <w:autoSpaceDN w:val="0"/>
        <w:adjustRightInd w:val="0"/>
        <w:rPr>
          <w:lang w:val="es-ES_tradnl"/>
        </w:rPr>
      </w:pPr>
    </w:p>
    <w:p w14:paraId="381EBBE8"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6.</w:t>
      </w:r>
      <w:r w:rsidRPr="002D59C9">
        <w:rPr>
          <w:b/>
          <w:noProof/>
          <w:szCs w:val="24"/>
          <w:lang w:val="es-ES_tradnl"/>
        </w:rPr>
        <w:tab/>
      </w:r>
      <w:r w:rsidRPr="002D59C9">
        <w:rPr>
          <w:b/>
          <w:szCs w:val="24"/>
          <w:lang w:val="es-ES_tradnl"/>
        </w:rPr>
        <w:t xml:space="preserve">ADVERTENCIA ESPECIAL DE QUE EL MEDICAMENTO DEBE MANTENERSE FUERA DE </w:t>
      </w:r>
      <w:smartTag w:uri="urn:schemas-microsoft-com:office:smarttags" w:element="PersonName">
        <w:smartTagPr>
          <w:attr w:name="ProductID" w:val="LA VISTA Y"/>
        </w:smartTagPr>
        <w:r w:rsidRPr="002D59C9">
          <w:rPr>
            <w:b/>
            <w:szCs w:val="24"/>
            <w:lang w:val="es-ES_tradnl"/>
          </w:rPr>
          <w:t>LA V</w:t>
        </w:r>
        <w:smartTag w:uri="urn:schemas-microsoft-com:office:smarttags" w:element="PersonName">
          <w:r w:rsidRPr="002D59C9">
            <w:rPr>
              <w:b/>
              <w:szCs w:val="24"/>
              <w:lang w:val="es-ES_tradnl"/>
            </w:rPr>
            <w:t>IS</w:t>
          </w:r>
        </w:smartTag>
        <w:r w:rsidRPr="002D59C9">
          <w:rPr>
            <w:b/>
            <w:szCs w:val="24"/>
            <w:lang w:val="es-ES_tradnl"/>
          </w:rPr>
          <w:t>TA Y</w:t>
        </w:r>
      </w:smartTag>
      <w:r w:rsidRPr="002D59C9">
        <w:rPr>
          <w:b/>
          <w:szCs w:val="24"/>
          <w:lang w:val="es-ES_tradnl"/>
        </w:rPr>
        <w:t xml:space="preserve"> DEL ALCANCE DE LOS NIÑOS</w:t>
      </w:r>
    </w:p>
    <w:p w14:paraId="0E1B8422" w14:textId="77777777" w:rsidR="00746A69" w:rsidRPr="002D59C9" w:rsidRDefault="00746A69" w:rsidP="00746A69">
      <w:pPr>
        <w:rPr>
          <w:lang w:val="es-ES_tradnl"/>
        </w:rPr>
      </w:pPr>
    </w:p>
    <w:p w14:paraId="50A8BF74" w14:textId="77777777" w:rsidR="00746A69" w:rsidRPr="002D59C9" w:rsidRDefault="00746A69" w:rsidP="00746A69">
      <w:pPr>
        <w:outlineLvl w:val="0"/>
        <w:rPr>
          <w:lang w:val="es-ES_tradnl"/>
        </w:rPr>
      </w:pPr>
      <w:r w:rsidRPr="002D59C9">
        <w:rPr>
          <w:lang w:val="es-ES_tradnl"/>
        </w:rPr>
        <w:t xml:space="preserve">Mantener fuera </w:t>
      </w:r>
      <w:r w:rsidRPr="002D59C9">
        <w:rPr>
          <w:szCs w:val="24"/>
          <w:lang w:val="es-ES_tradnl"/>
        </w:rPr>
        <w:t xml:space="preserve">de la vista y </w:t>
      </w:r>
      <w:r w:rsidRPr="002D59C9">
        <w:rPr>
          <w:lang w:val="es-ES_tradnl"/>
        </w:rPr>
        <w:t>del alcance de los niños</w:t>
      </w:r>
    </w:p>
    <w:p w14:paraId="74C59A55" w14:textId="77777777" w:rsidR="00746A69" w:rsidRPr="002D59C9" w:rsidRDefault="00746A69" w:rsidP="00746A69">
      <w:pPr>
        <w:rPr>
          <w:lang w:val="es-ES_tradnl"/>
        </w:rPr>
      </w:pPr>
    </w:p>
    <w:p w14:paraId="5BBE9CDF" w14:textId="77777777" w:rsidR="00746A69" w:rsidRPr="002D59C9" w:rsidRDefault="00746A69" w:rsidP="00746A69">
      <w:pPr>
        <w:rPr>
          <w:lang w:val="es-ES_tradnl"/>
        </w:rPr>
      </w:pPr>
    </w:p>
    <w:p w14:paraId="3A9509BA"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7.</w:t>
      </w:r>
      <w:r w:rsidRPr="002D59C9">
        <w:rPr>
          <w:b/>
          <w:noProof/>
          <w:szCs w:val="24"/>
          <w:lang w:val="es-ES_tradnl"/>
        </w:rPr>
        <w:tab/>
      </w:r>
      <w:r w:rsidRPr="002D59C9">
        <w:rPr>
          <w:b/>
          <w:szCs w:val="24"/>
          <w:lang w:val="es-ES_tradnl"/>
        </w:rPr>
        <w:t>OTRA(S) ADVERTENCIA(S) ESPECIAL(ES), SI ES NECESARIO</w:t>
      </w:r>
    </w:p>
    <w:p w14:paraId="02A301EF" w14:textId="77777777" w:rsidR="00746A69" w:rsidRDefault="00746A69" w:rsidP="00746A69">
      <w:pPr>
        <w:tabs>
          <w:tab w:val="left" w:pos="0"/>
        </w:tabs>
        <w:rPr>
          <w:noProof/>
          <w:szCs w:val="24"/>
          <w:lang w:val="es-ES_tradnl"/>
        </w:rPr>
      </w:pPr>
    </w:p>
    <w:p w14:paraId="428DEDBD" w14:textId="77777777" w:rsidR="00CD092B" w:rsidRDefault="00CD092B" w:rsidP="00746A69">
      <w:pPr>
        <w:tabs>
          <w:tab w:val="left" w:pos="0"/>
        </w:tabs>
        <w:rPr>
          <w:noProof/>
          <w:szCs w:val="24"/>
          <w:lang w:val="es-ES_tradnl"/>
        </w:rPr>
      </w:pPr>
      <w:r>
        <w:rPr>
          <w:noProof/>
          <w:szCs w:val="24"/>
          <w:lang w:val="es-ES_tradnl"/>
        </w:rPr>
        <w:t>Citotóxico</w:t>
      </w:r>
    </w:p>
    <w:p w14:paraId="59E6432D" w14:textId="77777777" w:rsidR="00CD092B" w:rsidRDefault="00CD092B" w:rsidP="00746A69">
      <w:pPr>
        <w:tabs>
          <w:tab w:val="left" w:pos="0"/>
        </w:tabs>
        <w:rPr>
          <w:noProof/>
          <w:szCs w:val="24"/>
          <w:lang w:val="es-ES_tradnl"/>
        </w:rPr>
      </w:pPr>
    </w:p>
    <w:p w14:paraId="71AC0C2E" w14:textId="77777777" w:rsidR="00CD092B" w:rsidRPr="00D35F9B" w:rsidRDefault="00CD092B" w:rsidP="00746A69">
      <w:pPr>
        <w:tabs>
          <w:tab w:val="left" w:pos="0"/>
        </w:tabs>
        <w:rPr>
          <w:noProof/>
          <w:szCs w:val="24"/>
          <w:lang w:val="es-ES_tradnl"/>
        </w:rPr>
      </w:pPr>
      <w:r w:rsidRPr="00CD092B">
        <w:rPr>
          <w:noProof/>
          <w:szCs w:val="24"/>
          <w:lang w:val="es-ES"/>
        </w:rPr>
        <w:t>Para ser administrado bajo la supervisión de un médico con experiencia en el uso de agentes citotóxicos.</w:t>
      </w:r>
    </w:p>
    <w:p w14:paraId="705C440F" w14:textId="77777777" w:rsidR="00746A69" w:rsidRDefault="00746A69" w:rsidP="00746A69">
      <w:pPr>
        <w:tabs>
          <w:tab w:val="left" w:pos="749"/>
        </w:tabs>
        <w:rPr>
          <w:lang w:val="es-ES_tradnl"/>
        </w:rPr>
      </w:pPr>
    </w:p>
    <w:p w14:paraId="1EABDD53" w14:textId="77777777" w:rsidR="00DE2348" w:rsidRPr="002D59C9" w:rsidRDefault="00DE2348" w:rsidP="00746A69">
      <w:pPr>
        <w:tabs>
          <w:tab w:val="left" w:pos="749"/>
        </w:tabs>
        <w:rPr>
          <w:lang w:val="es-ES_tradnl"/>
        </w:rPr>
      </w:pPr>
    </w:p>
    <w:p w14:paraId="425685F4"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8.</w:t>
      </w:r>
      <w:r w:rsidRPr="002D59C9">
        <w:rPr>
          <w:b/>
          <w:noProof/>
          <w:szCs w:val="24"/>
          <w:lang w:val="es-ES_tradnl"/>
        </w:rPr>
        <w:tab/>
      </w:r>
      <w:r w:rsidRPr="002D59C9">
        <w:rPr>
          <w:b/>
          <w:szCs w:val="24"/>
          <w:lang w:val="es-ES_tradnl"/>
        </w:rPr>
        <w:t>FECHA DE CADUCIDAD</w:t>
      </w:r>
    </w:p>
    <w:p w14:paraId="0C5DC274" w14:textId="77777777" w:rsidR="00746A69" w:rsidRPr="002D59C9" w:rsidRDefault="00746A69" w:rsidP="00746A69">
      <w:pPr>
        <w:rPr>
          <w:noProof/>
          <w:szCs w:val="24"/>
          <w:lang w:val="es-ES_tradnl"/>
        </w:rPr>
      </w:pPr>
    </w:p>
    <w:p w14:paraId="03F98355" w14:textId="77777777" w:rsidR="00746A69" w:rsidRPr="002D59C9" w:rsidRDefault="00746A69" w:rsidP="00746A69">
      <w:pPr>
        <w:rPr>
          <w:noProof/>
          <w:szCs w:val="24"/>
          <w:lang w:val="es-ES_tradnl"/>
        </w:rPr>
      </w:pPr>
      <w:del w:id="2374" w:author="Author">
        <w:r w:rsidRPr="002D59C9" w:rsidDel="002C099E">
          <w:rPr>
            <w:noProof/>
            <w:szCs w:val="24"/>
            <w:lang w:val="es-ES_tradnl"/>
          </w:rPr>
          <w:delText>CAD</w:delText>
        </w:r>
      </w:del>
      <w:ins w:id="2375" w:author="Author">
        <w:r w:rsidR="002C099E">
          <w:rPr>
            <w:noProof/>
            <w:szCs w:val="24"/>
            <w:lang w:val="es-ES_tradnl"/>
          </w:rPr>
          <w:t>EXP</w:t>
        </w:r>
      </w:ins>
    </w:p>
    <w:p w14:paraId="16300748" w14:textId="77777777" w:rsidR="00746A69" w:rsidRPr="002D59C9" w:rsidRDefault="00746A69" w:rsidP="00746A69">
      <w:pPr>
        <w:rPr>
          <w:noProof/>
          <w:szCs w:val="24"/>
          <w:lang w:val="es-ES_tradnl"/>
        </w:rPr>
      </w:pPr>
    </w:p>
    <w:p w14:paraId="4B941FDC" w14:textId="77777777" w:rsidR="00746A69" w:rsidRPr="002D59C9" w:rsidRDefault="00746A69" w:rsidP="00746A69">
      <w:pPr>
        <w:rPr>
          <w:noProof/>
          <w:szCs w:val="24"/>
          <w:lang w:val="es-ES_tradnl"/>
        </w:rPr>
      </w:pPr>
    </w:p>
    <w:p w14:paraId="0C971870" w14:textId="77777777" w:rsidR="00746A69" w:rsidRPr="002D59C9" w:rsidRDefault="00746A69" w:rsidP="00746A69">
      <w:pPr>
        <w:keepNext/>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9.</w:t>
      </w:r>
      <w:r w:rsidRPr="002D59C9">
        <w:rPr>
          <w:b/>
          <w:noProof/>
          <w:szCs w:val="24"/>
          <w:lang w:val="es-ES_tradnl"/>
        </w:rPr>
        <w:tab/>
      </w:r>
      <w:r w:rsidRPr="002D59C9">
        <w:rPr>
          <w:b/>
          <w:szCs w:val="24"/>
          <w:lang w:val="es-ES_tradnl"/>
        </w:rPr>
        <w:t>CONDICIONES ESPECIALES DE CONSERVACIÓN</w:t>
      </w:r>
    </w:p>
    <w:p w14:paraId="1B91282D" w14:textId="77777777" w:rsidR="00746A69" w:rsidRPr="002D59C9" w:rsidRDefault="00746A69" w:rsidP="00746A69">
      <w:pPr>
        <w:rPr>
          <w:noProof/>
          <w:szCs w:val="24"/>
          <w:lang w:val="es-ES_tradnl"/>
        </w:rPr>
      </w:pPr>
    </w:p>
    <w:p w14:paraId="2ABF15A0" w14:textId="77777777" w:rsidR="00746A69" w:rsidRPr="002D59C9" w:rsidRDefault="00746A69" w:rsidP="00746A69">
      <w:pPr>
        <w:ind w:left="567" w:hanging="567"/>
        <w:rPr>
          <w:noProof/>
          <w:lang w:val="es-ES_tradnl"/>
        </w:rPr>
      </w:pPr>
      <w:r w:rsidRPr="002D59C9">
        <w:rPr>
          <w:noProof/>
          <w:lang w:val="es-ES_tradnl"/>
        </w:rPr>
        <w:t xml:space="preserve">Conservar en nevera </w:t>
      </w:r>
    </w:p>
    <w:p w14:paraId="7FAD5557" w14:textId="77777777" w:rsidR="00746A69" w:rsidRPr="002D59C9" w:rsidRDefault="00746A69" w:rsidP="00746A69">
      <w:pPr>
        <w:ind w:left="567" w:hanging="567"/>
        <w:rPr>
          <w:szCs w:val="24"/>
          <w:lang w:val="es-ES"/>
        </w:rPr>
      </w:pPr>
    </w:p>
    <w:p w14:paraId="37AFEFFB" w14:textId="77777777" w:rsidR="00746A69" w:rsidRPr="002D59C9" w:rsidRDefault="00746A69" w:rsidP="00746A69">
      <w:pPr>
        <w:ind w:left="567" w:hanging="567"/>
        <w:rPr>
          <w:noProof/>
          <w:szCs w:val="24"/>
          <w:lang w:val="es-ES_tradnl"/>
        </w:rPr>
      </w:pPr>
    </w:p>
    <w:p w14:paraId="73962FF2"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10.</w:t>
      </w:r>
      <w:r w:rsidRPr="002D59C9">
        <w:rPr>
          <w:b/>
          <w:noProof/>
          <w:szCs w:val="24"/>
          <w:lang w:val="es-ES_tradnl"/>
        </w:rPr>
        <w:tab/>
      </w:r>
      <w:r w:rsidRPr="002D59C9">
        <w:rPr>
          <w:b/>
          <w:szCs w:val="24"/>
          <w:lang w:val="es-ES_tradnl"/>
        </w:rPr>
        <w:t>PRECAUCIONES ESPECIALES DE ELIMINACIÓN DEL MEDICAMENTO NO UTILIZADO Y DE LOS MATERIALES DERIVADOS DE SU USO (CUANDO CORRESPONDA)</w:t>
      </w:r>
    </w:p>
    <w:p w14:paraId="63BA46DB" w14:textId="77777777" w:rsidR="00746A69" w:rsidRPr="002D59C9" w:rsidRDefault="00746A69" w:rsidP="00746A69">
      <w:pPr>
        <w:rPr>
          <w:noProof/>
          <w:szCs w:val="24"/>
          <w:lang w:val="es-ES_tradnl"/>
        </w:rPr>
      </w:pPr>
    </w:p>
    <w:p w14:paraId="7C3D27C8" w14:textId="77777777" w:rsidR="00746A69" w:rsidRPr="002D59C9" w:rsidRDefault="00746A69" w:rsidP="00746A69">
      <w:pPr>
        <w:rPr>
          <w:noProof/>
          <w:szCs w:val="24"/>
          <w:lang w:val="es-ES_tradnl"/>
        </w:rPr>
      </w:pPr>
    </w:p>
    <w:p w14:paraId="512C16E5"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11.</w:t>
      </w:r>
      <w:r w:rsidRPr="002D59C9">
        <w:rPr>
          <w:b/>
          <w:noProof/>
          <w:szCs w:val="24"/>
          <w:lang w:val="es-ES_tradnl"/>
        </w:rPr>
        <w:tab/>
      </w:r>
      <w:r w:rsidRPr="002D59C9">
        <w:rPr>
          <w:b/>
          <w:szCs w:val="24"/>
          <w:lang w:val="es-ES_tradnl"/>
        </w:rPr>
        <w:t xml:space="preserve">NOMBRE Y DIRECCIÓN DEL TITULAR DE </w:t>
      </w:r>
      <w:smartTag w:uri="urn:schemas-microsoft-com:office:smarttags" w:element="PersonName">
        <w:smartTagPr>
          <w:attr w:name="ProductID" w:val="LA AUTORIZACIￓN DE"/>
        </w:smartTagPr>
        <w:r w:rsidRPr="002D59C9">
          <w:rPr>
            <w:b/>
            <w:szCs w:val="24"/>
            <w:lang w:val="es-ES_tradnl"/>
          </w:rPr>
          <w:t>LA AUTORIZACIÓN DE</w:t>
        </w:r>
      </w:smartTag>
      <w:r w:rsidRPr="002D59C9">
        <w:rPr>
          <w:b/>
          <w:szCs w:val="24"/>
          <w:lang w:val="es-ES_tradnl"/>
        </w:rPr>
        <w:t xml:space="preserve"> COMERCIALIZACIÓN</w:t>
      </w:r>
    </w:p>
    <w:p w14:paraId="2377371E" w14:textId="77777777" w:rsidR="00746A69" w:rsidRPr="002D59C9" w:rsidRDefault="00746A69" w:rsidP="00746A69">
      <w:pPr>
        <w:rPr>
          <w:lang w:val="es-ES_tradnl"/>
        </w:rPr>
      </w:pPr>
    </w:p>
    <w:p w14:paraId="2F8A5144" w14:textId="77777777" w:rsidR="00DF580C" w:rsidRPr="007759EB" w:rsidRDefault="00DF580C" w:rsidP="00DF580C">
      <w:pPr>
        <w:rPr>
          <w:lang w:val="de-CH"/>
        </w:rPr>
      </w:pPr>
      <w:r w:rsidRPr="007759EB">
        <w:rPr>
          <w:lang w:val="de-CH"/>
        </w:rPr>
        <w:t xml:space="preserve">Roche Registration GmbH </w:t>
      </w:r>
    </w:p>
    <w:p w14:paraId="685C6F99" w14:textId="77777777" w:rsidR="00DF580C" w:rsidRPr="007759EB" w:rsidRDefault="00DF580C" w:rsidP="00DF580C">
      <w:pPr>
        <w:rPr>
          <w:lang w:val="de-CH"/>
        </w:rPr>
      </w:pPr>
      <w:r w:rsidRPr="007759EB">
        <w:rPr>
          <w:lang w:val="de-CH"/>
        </w:rPr>
        <w:t>Emil-Barell-Strasse 1</w:t>
      </w:r>
    </w:p>
    <w:p w14:paraId="3D322EE1" w14:textId="77777777" w:rsidR="00DF580C" w:rsidRPr="006E0821" w:rsidRDefault="00DF580C" w:rsidP="00DF580C">
      <w:pPr>
        <w:rPr>
          <w:lang w:val="es-ES"/>
          <w:rPrChange w:id="2376" w:author="TCS" w:date="2025-02-24T16:49:00Z">
            <w:rPr>
              <w:lang w:val="de-CH"/>
            </w:rPr>
          </w:rPrChange>
        </w:rPr>
      </w:pPr>
      <w:r w:rsidRPr="006E0821">
        <w:rPr>
          <w:lang w:val="es-ES"/>
          <w:rPrChange w:id="2377" w:author="TCS" w:date="2025-02-24T16:49:00Z">
            <w:rPr>
              <w:lang w:val="de-CH"/>
            </w:rPr>
          </w:rPrChange>
        </w:rPr>
        <w:t>79639</w:t>
      </w:r>
      <w:ins w:id="2378" w:author="Author">
        <w:r w:rsidR="008B6C24" w:rsidRPr="002D59C9">
          <w:rPr>
            <w:lang w:val="es-ES"/>
          </w:rPr>
          <w:t> </w:t>
        </w:r>
      </w:ins>
      <w:del w:id="2379" w:author="Author">
        <w:r w:rsidRPr="006E0821" w:rsidDel="008B6C24">
          <w:rPr>
            <w:lang w:val="es-ES"/>
            <w:rPrChange w:id="2380" w:author="TCS" w:date="2025-02-24T16:49:00Z">
              <w:rPr>
                <w:lang w:val="de-CH"/>
              </w:rPr>
            </w:rPrChange>
          </w:rPr>
          <w:delText xml:space="preserve"> </w:delText>
        </w:r>
      </w:del>
      <w:r w:rsidRPr="006E0821">
        <w:rPr>
          <w:lang w:val="es-ES"/>
          <w:rPrChange w:id="2381" w:author="TCS" w:date="2025-02-24T16:49:00Z">
            <w:rPr>
              <w:lang w:val="de-CH"/>
            </w:rPr>
          </w:rPrChange>
        </w:rPr>
        <w:t>Grenzach-Wyhlen</w:t>
      </w:r>
    </w:p>
    <w:p w14:paraId="493D2F9A" w14:textId="77777777" w:rsidR="00DF580C" w:rsidRPr="008B2521" w:rsidRDefault="00DF580C" w:rsidP="00DF580C">
      <w:pPr>
        <w:rPr>
          <w:lang w:val="es-ES"/>
        </w:rPr>
      </w:pPr>
      <w:r w:rsidRPr="008B2521">
        <w:rPr>
          <w:lang w:val="es-ES"/>
        </w:rPr>
        <w:t>Alemania</w:t>
      </w:r>
    </w:p>
    <w:p w14:paraId="4B57F3D2" w14:textId="77777777" w:rsidR="00746A69" w:rsidRPr="002D59C9" w:rsidRDefault="00746A69" w:rsidP="00746A69">
      <w:pPr>
        <w:rPr>
          <w:lang w:val="es-ES"/>
        </w:rPr>
      </w:pPr>
    </w:p>
    <w:p w14:paraId="0831A712" w14:textId="77777777" w:rsidR="00746A69" w:rsidRPr="002D59C9" w:rsidRDefault="00746A69" w:rsidP="00746A69">
      <w:pPr>
        <w:rPr>
          <w:lang w:val="es-ES_tradnl"/>
        </w:rPr>
      </w:pPr>
    </w:p>
    <w:p w14:paraId="73E3009A"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12.</w:t>
      </w:r>
      <w:r w:rsidRPr="002D59C9">
        <w:rPr>
          <w:b/>
          <w:noProof/>
          <w:szCs w:val="24"/>
          <w:lang w:val="es-ES_tradnl"/>
        </w:rPr>
        <w:tab/>
      </w:r>
      <w:r w:rsidRPr="002D59C9">
        <w:rPr>
          <w:b/>
          <w:szCs w:val="24"/>
          <w:lang w:val="es-ES_tradnl"/>
        </w:rPr>
        <w:t>NÚMERO(S) DE AUTORIZACIÓN DE COMERCIALIZACIÓN</w:t>
      </w:r>
      <w:r w:rsidRPr="002D59C9">
        <w:rPr>
          <w:b/>
          <w:noProof/>
          <w:szCs w:val="24"/>
          <w:lang w:val="es-ES_tradnl"/>
        </w:rPr>
        <w:t xml:space="preserve"> </w:t>
      </w:r>
    </w:p>
    <w:p w14:paraId="669B1472" w14:textId="77777777" w:rsidR="00746A69" w:rsidRPr="002D59C9" w:rsidRDefault="00746A69" w:rsidP="00746A69">
      <w:pPr>
        <w:rPr>
          <w:lang w:val="es-ES_tradnl"/>
        </w:rPr>
      </w:pPr>
    </w:p>
    <w:p w14:paraId="666C4708" w14:textId="77777777" w:rsidR="00746A69" w:rsidRPr="002D59C9" w:rsidRDefault="00FA189B" w:rsidP="00746A69">
      <w:pPr>
        <w:rPr>
          <w:lang w:val="es-ES_tradnl"/>
        </w:rPr>
      </w:pPr>
      <w:r w:rsidRPr="008B2521">
        <w:rPr>
          <w:color w:val="000000"/>
          <w:lang w:val="es-ES"/>
        </w:rPr>
        <w:t>EU/1/13/885/001</w:t>
      </w:r>
    </w:p>
    <w:p w14:paraId="62EDF424" w14:textId="77777777" w:rsidR="00746A69" w:rsidRDefault="00746A69" w:rsidP="00746A69">
      <w:pPr>
        <w:rPr>
          <w:lang w:val="es-ES_tradnl"/>
        </w:rPr>
      </w:pPr>
    </w:p>
    <w:p w14:paraId="5DBBFB0B" w14:textId="77777777" w:rsidR="007F00D3" w:rsidRPr="002D59C9" w:rsidRDefault="007F00D3" w:rsidP="00746A69">
      <w:pPr>
        <w:rPr>
          <w:lang w:val="es-ES_tradnl"/>
        </w:rPr>
      </w:pPr>
    </w:p>
    <w:p w14:paraId="0F9AB967"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13.</w:t>
      </w:r>
      <w:r w:rsidRPr="002D59C9">
        <w:rPr>
          <w:b/>
          <w:noProof/>
          <w:szCs w:val="24"/>
          <w:lang w:val="es-ES_tradnl"/>
        </w:rPr>
        <w:tab/>
      </w:r>
      <w:r w:rsidRPr="002D59C9">
        <w:rPr>
          <w:b/>
          <w:szCs w:val="24"/>
          <w:lang w:val="es-ES_tradnl"/>
        </w:rPr>
        <w:t>NÚMERO DE LOTE</w:t>
      </w:r>
    </w:p>
    <w:p w14:paraId="3DC7672E" w14:textId="77777777" w:rsidR="00746A69" w:rsidRPr="002D59C9" w:rsidRDefault="00746A69" w:rsidP="00746A69">
      <w:pPr>
        <w:rPr>
          <w:i/>
          <w:noProof/>
          <w:szCs w:val="24"/>
          <w:lang w:val="es-ES_tradnl"/>
        </w:rPr>
      </w:pPr>
    </w:p>
    <w:p w14:paraId="25CE237C" w14:textId="77777777" w:rsidR="00746A69" w:rsidRPr="002D59C9" w:rsidRDefault="00746A69" w:rsidP="00746A69">
      <w:pPr>
        <w:rPr>
          <w:noProof/>
          <w:szCs w:val="24"/>
          <w:lang w:val="es-ES_tradnl"/>
        </w:rPr>
      </w:pPr>
      <w:r w:rsidRPr="002D59C9">
        <w:rPr>
          <w:noProof/>
          <w:szCs w:val="24"/>
          <w:lang w:val="es-ES_tradnl"/>
        </w:rPr>
        <w:t>Lot</w:t>
      </w:r>
      <w:del w:id="2382" w:author="Author">
        <w:r w:rsidRPr="002D59C9" w:rsidDel="002C099E">
          <w:rPr>
            <w:noProof/>
            <w:szCs w:val="24"/>
            <w:lang w:val="es-ES_tradnl"/>
          </w:rPr>
          <w:delText>e</w:delText>
        </w:r>
      </w:del>
    </w:p>
    <w:p w14:paraId="7034025E" w14:textId="77777777" w:rsidR="00746A69" w:rsidRPr="002D59C9" w:rsidRDefault="00746A69" w:rsidP="00746A69">
      <w:pPr>
        <w:rPr>
          <w:noProof/>
          <w:szCs w:val="24"/>
          <w:lang w:val="es-ES_tradnl"/>
        </w:rPr>
      </w:pPr>
    </w:p>
    <w:p w14:paraId="164BC471" w14:textId="77777777" w:rsidR="00746A69" w:rsidRPr="002D59C9" w:rsidRDefault="00746A69" w:rsidP="00746A69">
      <w:pPr>
        <w:rPr>
          <w:noProof/>
          <w:szCs w:val="24"/>
          <w:lang w:val="es-ES_tradnl"/>
        </w:rPr>
      </w:pPr>
    </w:p>
    <w:p w14:paraId="73BBD2ED"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14.</w:t>
      </w:r>
      <w:r w:rsidRPr="002D59C9">
        <w:rPr>
          <w:b/>
          <w:noProof/>
          <w:szCs w:val="24"/>
          <w:lang w:val="es-ES_tradnl"/>
        </w:rPr>
        <w:tab/>
      </w:r>
      <w:r w:rsidRPr="002D59C9">
        <w:rPr>
          <w:b/>
          <w:szCs w:val="24"/>
          <w:lang w:val="es-ES_tradnl"/>
        </w:rPr>
        <w:t>CONDICIONES GENERALES DE D</w:t>
      </w:r>
      <w:smartTag w:uri="urn:schemas-microsoft-com:office:smarttags" w:element="PersonName">
        <w:r w:rsidRPr="002D59C9">
          <w:rPr>
            <w:b/>
            <w:szCs w:val="24"/>
            <w:lang w:val="es-ES_tradnl"/>
          </w:rPr>
          <w:t>IS</w:t>
        </w:r>
      </w:smartTag>
      <w:r w:rsidRPr="002D59C9">
        <w:rPr>
          <w:b/>
          <w:szCs w:val="24"/>
          <w:lang w:val="es-ES_tradnl"/>
        </w:rPr>
        <w:t>PENSACIÓN</w:t>
      </w:r>
    </w:p>
    <w:p w14:paraId="0797D0ED" w14:textId="77777777" w:rsidR="00746A69" w:rsidRPr="002D59C9" w:rsidRDefault="00746A69" w:rsidP="00746A69">
      <w:pPr>
        <w:rPr>
          <w:lang w:val="es-ES_tradnl"/>
        </w:rPr>
      </w:pPr>
    </w:p>
    <w:p w14:paraId="6636CD44" w14:textId="77777777" w:rsidR="00746A69" w:rsidRPr="002D59C9" w:rsidRDefault="00746A69" w:rsidP="00746A69">
      <w:pPr>
        <w:rPr>
          <w:lang w:val="es-ES_tradnl"/>
        </w:rPr>
      </w:pPr>
    </w:p>
    <w:p w14:paraId="5F6D9A3E" w14:textId="77777777" w:rsidR="00746A69" w:rsidRPr="002D59C9" w:rsidRDefault="00746A69" w:rsidP="00746A69">
      <w:pPr>
        <w:pBdr>
          <w:top w:val="single" w:sz="4" w:space="2"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15.</w:t>
      </w:r>
      <w:r w:rsidRPr="002D59C9">
        <w:rPr>
          <w:b/>
          <w:noProof/>
          <w:szCs w:val="24"/>
          <w:lang w:val="es-ES_tradnl"/>
        </w:rPr>
        <w:tab/>
      </w:r>
      <w:r w:rsidRPr="002D59C9">
        <w:rPr>
          <w:b/>
          <w:szCs w:val="24"/>
          <w:lang w:val="es-ES_tradnl"/>
        </w:rPr>
        <w:t>INSTRUCCIONES DE USO</w:t>
      </w:r>
    </w:p>
    <w:p w14:paraId="0AC335FC" w14:textId="77777777" w:rsidR="00746A69" w:rsidRPr="002D59C9" w:rsidRDefault="00746A69" w:rsidP="00746A69">
      <w:pPr>
        <w:rPr>
          <w:lang w:val="es-ES_tradnl"/>
        </w:rPr>
      </w:pPr>
    </w:p>
    <w:p w14:paraId="7DFAC8E1" w14:textId="77777777" w:rsidR="00746A69" w:rsidRPr="002D59C9" w:rsidRDefault="00746A69" w:rsidP="00746A69">
      <w:pPr>
        <w:rPr>
          <w:lang w:val="es-ES_tradnl"/>
        </w:rPr>
      </w:pPr>
    </w:p>
    <w:p w14:paraId="18F952C2" w14:textId="77777777" w:rsidR="00746A69" w:rsidRPr="002D59C9" w:rsidRDefault="00746A69" w:rsidP="00746A69">
      <w:pPr>
        <w:pBdr>
          <w:top w:val="single" w:sz="4" w:space="1" w:color="auto"/>
          <w:left w:val="single" w:sz="4" w:space="4" w:color="auto"/>
          <w:bottom w:val="single" w:sz="4" w:space="0" w:color="auto"/>
          <w:right w:val="single" w:sz="4" w:space="4" w:color="auto"/>
        </w:pBdr>
        <w:ind w:left="567" w:hanging="567"/>
        <w:rPr>
          <w:lang w:val="es-ES_tradnl"/>
        </w:rPr>
      </w:pPr>
      <w:r w:rsidRPr="002D59C9">
        <w:rPr>
          <w:b/>
          <w:lang w:val="es-ES_tradnl"/>
        </w:rPr>
        <w:t>16.</w:t>
      </w:r>
      <w:r w:rsidRPr="002D59C9">
        <w:rPr>
          <w:b/>
          <w:lang w:val="es-ES_tradnl"/>
        </w:rPr>
        <w:tab/>
        <w:t>INFORMACIÓN EN BRAILLE</w:t>
      </w:r>
    </w:p>
    <w:p w14:paraId="2FE8890F" w14:textId="77777777" w:rsidR="001209D5" w:rsidRDefault="001209D5" w:rsidP="00746A69">
      <w:pPr>
        <w:rPr>
          <w:lang w:val="es-ES_tradnl"/>
        </w:rPr>
      </w:pPr>
    </w:p>
    <w:p w14:paraId="06DEE137" w14:textId="77777777" w:rsidR="004B3779" w:rsidRDefault="004B3779" w:rsidP="004B3779">
      <w:pPr>
        <w:rPr>
          <w:highlight w:val="lightGray"/>
          <w:shd w:val="clear" w:color="auto" w:fill="CCCCCC"/>
          <w:lang w:val="es-ES"/>
        </w:rPr>
      </w:pPr>
      <w:r>
        <w:rPr>
          <w:highlight w:val="lightGray"/>
          <w:lang w:val="es-ES"/>
        </w:rPr>
        <w:t>Se acepta la justificación para no incluir la información en Braille.</w:t>
      </w:r>
    </w:p>
    <w:p w14:paraId="2F72A983" w14:textId="77777777" w:rsidR="00DE2348" w:rsidRPr="008B2521" w:rsidRDefault="00DE2348" w:rsidP="00746A69">
      <w:pPr>
        <w:rPr>
          <w:lang w:val="es-ES"/>
        </w:rPr>
      </w:pPr>
    </w:p>
    <w:p w14:paraId="5CDDD8B6" w14:textId="77777777" w:rsidR="00D36DBA" w:rsidRDefault="00D36DBA" w:rsidP="00746A69">
      <w:pPr>
        <w:rPr>
          <w:lang w:val="es-ES_tradnl"/>
        </w:rPr>
      </w:pPr>
    </w:p>
    <w:p w14:paraId="45CF9AF4" w14:textId="77777777" w:rsidR="00D36DBA" w:rsidRPr="008B2521" w:rsidRDefault="00D36DBA" w:rsidP="00D36DBA">
      <w:pPr>
        <w:pBdr>
          <w:top w:val="single" w:sz="4" w:space="1" w:color="auto"/>
          <w:left w:val="single" w:sz="4" w:space="4" w:color="auto"/>
          <w:bottom w:val="single" w:sz="4" w:space="0" w:color="auto"/>
          <w:right w:val="single" w:sz="4" w:space="4" w:color="auto"/>
        </w:pBdr>
        <w:rPr>
          <w:b/>
          <w:szCs w:val="24"/>
          <w:lang w:val="pt-BR"/>
        </w:rPr>
      </w:pPr>
      <w:r w:rsidRPr="008B2521">
        <w:rPr>
          <w:b/>
          <w:szCs w:val="24"/>
          <w:lang w:val="pt-BR"/>
        </w:rPr>
        <w:t>17.</w:t>
      </w:r>
      <w:r w:rsidRPr="008B2521">
        <w:rPr>
          <w:b/>
          <w:szCs w:val="24"/>
          <w:lang w:val="pt-BR"/>
        </w:rPr>
        <w:tab/>
        <w:t>IDENTIFICADOR ÚNICO - CÓDIGO DE BARRAS 2D</w:t>
      </w:r>
    </w:p>
    <w:p w14:paraId="48785E81" w14:textId="77777777" w:rsidR="00D36DBA" w:rsidRPr="008B2521" w:rsidRDefault="00D36DBA" w:rsidP="00D36DBA">
      <w:pPr>
        <w:rPr>
          <w:noProof/>
          <w:lang w:val="pt-BR"/>
        </w:rPr>
      </w:pPr>
    </w:p>
    <w:p w14:paraId="4CCE48DD" w14:textId="77777777" w:rsidR="00D36DBA" w:rsidRPr="008B2521" w:rsidRDefault="00D36DBA" w:rsidP="00D36DBA">
      <w:pPr>
        <w:rPr>
          <w:noProof/>
          <w:szCs w:val="22"/>
          <w:shd w:val="clear" w:color="auto" w:fill="CCCCCC"/>
          <w:lang w:val="es-ES"/>
        </w:rPr>
      </w:pPr>
      <w:r>
        <w:rPr>
          <w:noProof/>
          <w:highlight w:val="lightGray"/>
          <w:lang w:val="es-ES"/>
        </w:rPr>
        <w:t>&lt;Incluido el código de barras 2D que lleva el identificador único.&gt;</w:t>
      </w:r>
    </w:p>
    <w:p w14:paraId="20CE2380" w14:textId="77777777" w:rsidR="00D36DBA" w:rsidRPr="008B2521" w:rsidRDefault="00D36DBA" w:rsidP="00D36DBA">
      <w:pPr>
        <w:rPr>
          <w:noProof/>
          <w:lang w:val="es-ES"/>
        </w:rPr>
      </w:pPr>
    </w:p>
    <w:p w14:paraId="1F34977B" w14:textId="77777777" w:rsidR="00D36DBA" w:rsidRPr="008B2521" w:rsidRDefault="00D36DBA" w:rsidP="00D36DBA">
      <w:pPr>
        <w:rPr>
          <w:noProof/>
          <w:lang w:val="es-ES"/>
        </w:rPr>
      </w:pPr>
    </w:p>
    <w:p w14:paraId="3FA40314" w14:textId="77777777" w:rsidR="00D36DBA" w:rsidRPr="0071600B" w:rsidRDefault="00D36DBA" w:rsidP="00D36DBA">
      <w:pPr>
        <w:pBdr>
          <w:top w:val="single" w:sz="4" w:space="1" w:color="auto"/>
          <w:left w:val="single" w:sz="4" w:space="4" w:color="auto"/>
          <w:bottom w:val="single" w:sz="4" w:space="0" w:color="auto"/>
          <w:right w:val="single" w:sz="4" w:space="4" w:color="auto"/>
        </w:pBdr>
        <w:rPr>
          <w:b/>
          <w:szCs w:val="24"/>
          <w:lang w:val="es-ES_tradnl"/>
        </w:rPr>
      </w:pPr>
      <w:r w:rsidRPr="0071600B">
        <w:rPr>
          <w:b/>
          <w:szCs w:val="24"/>
          <w:lang w:val="es-ES_tradnl"/>
        </w:rPr>
        <w:t>18.</w:t>
      </w:r>
      <w:r w:rsidRPr="0071600B">
        <w:rPr>
          <w:b/>
          <w:szCs w:val="24"/>
          <w:lang w:val="es-ES_tradnl"/>
        </w:rPr>
        <w:tab/>
        <w:t>IDENTIFICADOR ÚNICO - INFORMACIÓN EN CARACTERES VISUALES</w:t>
      </w:r>
    </w:p>
    <w:p w14:paraId="1216F55A" w14:textId="77777777" w:rsidR="00D36DBA" w:rsidRPr="008B2521" w:rsidRDefault="00D36DBA" w:rsidP="00D36DBA">
      <w:pPr>
        <w:rPr>
          <w:noProof/>
          <w:lang w:val="es-ES"/>
        </w:rPr>
      </w:pPr>
    </w:p>
    <w:p w14:paraId="15CF446E" w14:textId="77777777" w:rsidR="00D36DBA" w:rsidRPr="008B2521" w:rsidRDefault="00D36DBA" w:rsidP="00D36DBA">
      <w:pPr>
        <w:rPr>
          <w:lang w:val="es-ES"/>
        </w:rPr>
      </w:pPr>
      <w:r w:rsidRPr="008B2521">
        <w:rPr>
          <w:lang w:val="es-ES"/>
        </w:rPr>
        <w:t xml:space="preserve">PC </w:t>
      </w:r>
    </w:p>
    <w:p w14:paraId="4B80F56B" w14:textId="77777777" w:rsidR="00D36DBA" w:rsidRPr="008B2521" w:rsidRDefault="00D36DBA" w:rsidP="00D36DBA">
      <w:pPr>
        <w:rPr>
          <w:szCs w:val="22"/>
          <w:lang w:val="es-ES"/>
        </w:rPr>
      </w:pPr>
      <w:r w:rsidRPr="008B2521">
        <w:rPr>
          <w:lang w:val="es-ES"/>
        </w:rPr>
        <w:t xml:space="preserve">SN </w:t>
      </w:r>
    </w:p>
    <w:p w14:paraId="2D53F253" w14:textId="77777777" w:rsidR="00D36DBA" w:rsidRPr="008B2521" w:rsidRDefault="00D36DBA" w:rsidP="00D36DBA">
      <w:pPr>
        <w:rPr>
          <w:szCs w:val="22"/>
          <w:lang w:val="es-ES"/>
        </w:rPr>
      </w:pPr>
      <w:r w:rsidRPr="008B2521">
        <w:rPr>
          <w:lang w:val="es-ES"/>
        </w:rPr>
        <w:t xml:space="preserve">NN </w:t>
      </w:r>
    </w:p>
    <w:p w14:paraId="08841593" w14:textId="77777777" w:rsidR="00D36DBA" w:rsidRPr="002D59C9" w:rsidRDefault="00D36DBA" w:rsidP="00746A69">
      <w:pPr>
        <w:rPr>
          <w:lang w:val="es-ES_tradnl"/>
        </w:rPr>
      </w:pPr>
    </w:p>
    <w:p w14:paraId="4E3C5D73" w14:textId="77777777" w:rsidR="00746A69" w:rsidRPr="002D59C9" w:rsidRDefault="00746A69" w:rsidP="00746A69">
      <w:pPr>
        <w:pBdr>
          <w:top w:val="single" w:sz="4" w:space="1" w:color="auto"/>
          <w:left w:val="single" w:sz="4" w:space="4" w:color="auto"/>
          <w:bottom w:val="single" w:sz="4" w:space="1" w:color="auto"/>
          <w:right w:val="single" w:sz="4" w:space="4" w:color="auto"/>
        </w:pBdr>
        <w:outlineLvl w:val="0"/>
        <w:rPr>
          <w:b/>
          <w:noProof/>
          <w:szCs w:val="24"/>
          <w:lang w:val="es-ES_tradnl"/>
        </w:rPr>
      </w:pPr>
      <w:r w:rsidRPr="002D59C9">
        <w:rPr>
          <w:b/>
          <w:noProof/>
          <w:szCs w:val="24"/>
          <w:u w:val="single"/>
          <w:lang w:val="es-ES_tradnl"/>
        </w:rPr>
        <w:br w:type="page"/>
      </w:r>
      <w:r w:rsidRPr="002D59C9">
        <w:rPr>
          <w:b/>
          <w:szCs w:val="24"/>
          <w:lang w:val="es-ES_tradnl"/>
        </w:rPr>
        <w:t>INFORMACIÓN MÍNIMA QUE DEBE INCLUIRSE EN PEQUEÑOS ACONDICIONAMIENTOS PRIMARIOS</w:t>
      </w:r>
    </w:p>
    <w:p w14:paraId="7CD9F5B1" w14:textId="77777777" w:rsidR="00746A69" w:rsidRPr="002D59C9" w:rsidRDefault="00746A69" w:rsidP="00746A69">
      <w:pPr>
        <w:pBdr>
          <w:top w:val="single" w:sz="4" w:space="1" w:color="auto"/>
          <w:left w:val="single" w:sz="4" w:space="4" w:color="auto"/>
          <w:bottom w:val="single" w:sz="4" w:space="1" w:color="auto"/>
          <w:right w:val="single" w:sz="4" w:space="4" w:color="auto"/>
        </w:pBdr>
        <w:rPr>
          <w:b/>
          <w:noProof/>
          <w:szCs w:val="24"/>
          <w:lang w:val="es-ES_tradnl"/>
        </w:rPr>
      </w:pPr>
    </w:p>
    <w:p w14:paraId="50B37D3D" w14:textId="77777777" w:rsidR="00746A69" w:rsidRPr="002D59C9" w:rsidRDefault="00746A69" w:rsidP="00746A69">
      <w:pPr>
        <w:pBdr>
          <w:top w:val="single" w:sz="4" w:space="1" w:color="auto"/>
          <w:left w:val="single" w:sz="4" w:space="4" w:color="auto"/>
          <w:bottom w:val="single" w:sz="4" w:space="1" w:color="auto"/>
          <w:right w:val="single" w:sz="4" w:space="4" w:color="auto"/>
        </w:pBdr>
        <w:rPr>
          <w:noProof/>
          <w:szCs w:val="24"/>
          <w:lang w:val="es-ES_tradnl"/>
        </w:rPr>
      </w:pPr>
      <w:r w:rsidRPr="002D59C9">
        <w:rPr>
          <w:b/>
          <w:szCs w:val="24"/>
          <w:lang w:val="es-ES_tradnl"/>
        </w:rPr>
        <w:t>ETIQUETA DEL VIAL</w:t>
      </w:r>
      <w:r w:rsidRPr="002D59C9">
        <w:rPr>
          <w:b/>
          <w:noProof/>
          <w:szCs w:val="24"/>
          <w:lang w:val="es-ES_tradnl"/>
        </w:rPr>
        <w:t xml:space="preserve"> </w:t>
      </w:r>
    </w:p>
    <w:p w14:paraId="10D86368" w14:textId="77777777" w:rsidR="00746A69" w:rsidRPr="002D59C9" w:rsidRDefault="00746A69" w:rsidP="00746A69">
      <w:pPr>
        <w:rPr>
          <w:noProof/>
          <w:szCs w:val="24"/>
          <w:lang w:val="es-ES_tradnl"/>
        </w:rPr>
      </w:pPr>
    </w:p>
    <w:p w14:paraId="586A42E1" w14:textId="77777777" w:rsidR="00746A69" w:rsidRPr="002D59C9" w:rsidRDefault="00746A69" w:rsidP="00746A69">
      <w:pPr>
        <w:rPr>
          <w:noProof/>
          <w:szCs w:val="24"/>
          <w:lang w:val="es-ES_tradnl"/>
        </w:rPr>
      </w:pPr>
    </w:p>
    <w:p w14:paraId="7F94911E"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1.</w:t>
      </w:r>
      <w:r w:rsidRPr="002D59C9">
        <w:rPr>
          <w:b/>
          <w:noProof/>
          <w:szCs w:val="24"/>
          <w:lang w:val="es-ES_tradnl"/>
        </w:rPr>
        <w:tab/>
      </w:r>
      <w:r w:rsidRPr="002D59C9">
        <w:rPr>
          <w:b/>
          <w:szCs w:val="24"/>
          <w:lang w:val="es-ES_tradnl"/>
        </w:rPr>
        <w:t>NOMBRE DEL MEDICAMENTO Y VÍA(S) DE ADMIN</w:t>
      </w:r>
      <w:smartTag w:uri="urn:schemas-microsoft-com:office:smarttags" w:element="PersonName">
        <w:r w:rsidRPr="002D59C9">
          <w:rPr>
            <w:b/>
            <w:szCs w:val="24"/>
            <w:lang w:val="es-ES_tradnl"/>
          </w:rPr>
          <w:t>IS</w:t>
        </w:r>
      </w:smartTag>
      <w:r w:rsidRPr="002D59C9">
        <w:rPr>
          <w:b/>
          <w:szCs w:val="24"/>
          <w:lang w:val="es-ES_tradnl"/>
        </w:rPr>
        <w:t>TRACIÓN</w:t>
      </w:r>
    </w:p>
    <w:p w14:paraId="019034DF" w14:textId="77777777" w:rsidR="00746A69" w:rsidRPr="002D59C9" w:rsidRDefault="00746A69" w:rsidP="00746A69">
      <w:pPr>
        <w:ind w:left="567" w:hanging="567"/>
        <w:rPr>
          <w:noProof/>
          <w:szCs w:val="24"/>
          <w:lang w:val="es-ES_tradnl"/>
        </w:rPr>
      </w:pPr>
    </w:p>
    <w:p w14:paraId="144903FD" w14:textId="77777777" w:rsidR="00BC5F97" w:rsidRPr="008B2521" w:rsidRDefault="00BC5F97" w:rsidP="00BC5F97">
      <w:pPr>
        <w:rPr>
          <w:lang w:val="es-ES"/>
        </w:rPr>
      </w:pPr>
      <w:r w:rsidRPr="002D59C9">
        <w:rPr>
          <w:lang w:val="es-ES"/>
        </w:rPr>
        <w:t>Kadcyla 100 mg polvo para concentrado para solución para perfusión</w:t>
      </w:r>
      <w:r w:rsidRPr="008B2521">
        <w:rPr>
          <w:lang w:val="es-ES"/>
        </w:rPr>
        <w:t xml:space="preserve"> </w:t>
      </w:r>
    </w:p>
    <w:p w14:paraId="502AC47F" w14:textId="77777777" w:rsidR="00BC5F97" w:rsidRPr="008B2521" w:rsidRDefault="00BC5F97" w:rsidP="00BC5F97">
      <w:pPr>
        <w:rPr>
          <w:lang w:val="es-ES"/>
        </w:rPr>
      </w:pPr>
      <w:r w:rsidRPr="002D59C9">
        <w:rPr>
          <w:lang w:val="es-ES"/>
        </w:rPr>
        <w:t>trastuzumab emtansina</w:t>
      </w:r>
    </w:p>
    <w:p w14:paraId="13C11B56" w14:textId="77777777" w:rsidR="00746A69" w:rsidRPr="002D59C9" w:rsidRDefault="00BC5F97" w:rsidP="00746A69">
      <w:pPr>
        <w:rPr>
          <w:lang w:val="es-ES_tradnl"/>
        </w:rPr>
      </w:pPr>
      <w:r w:rsidRPr="002D59C9">
        <w:rPr>
          <w:lang w:val="es-ES_tradnl"/>
        </w:rPr>
        <w:t>Vía intravenosa</w:t>
      </w:r>
    </w:p>
    <w:p w14:paraId="72427048" w14:textId="77777777" w:rsidR="00BC5F97" w:rsidRPr="002D59C9" w:rsidRDefault="00BC5F97" w:rsidP="00746A69">
      <w:pPr>
        <w:rPr>
          <w:lang w:val="es-ES_tradnl"/>
        </w:rPr>
      </w:pPr>
    </w:p>
    <w:p w14:paraId="79DA6347" w14:textId="77777777" w:rsidR="00BC5F97" w:rsidRPr="002D59C9" w:rsidRDefault="00BC5F97" w:rsidP="00746A69">
      <w:pPr>
        <w:rPr>
          <w:lang w:val="es-ES_tradnl"/>
        </w:rPr>
      </w:pPr>
    </w:p>
    <w:p w14:paraId="4A1F9500"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2.</w:t>
      </w:r>
      <w:r w:rsidRPr="002D59C9">
        <w:rPr>
          <w:b/>
          <w:noProof/>
          <w:szCs w:val="24"/>
          <w:lang w:val="es-ES_tradnl"/>
        </w:rPr>
        <w:tab/>
      </w:r>
      <w:r w:rsidRPr="002D59C9">
        <w:rPr>
          <w:b/>
          <w:szCs w:val="24"/>
          <w:lang w:val="es-ES_tradnl"/>
        </w:rPr>
        <w:t>FORMA DE ADMIN</w:t>
      </w:r>
      <w:smartTag w:uri="urn:schemas-microsoft-com:office:smarttags" w:element="PersonName">
        <w:r w:rsidRPr="002D59C9">
          <w:rPr>
            <w:b/>
            <w:szCs w:val="24"/>
            <w:lang w:val="es-ES_tradnl"/>
          </w:rPr>
          <w:t>IS</w:t>
        </w:r>
      </w:smartTag>
      <w:r w:rsidRPr="002D59C9">
        <w:rPr>
          <w:b/>
          <w:szCs w:val="24"/>
          <w:lang w:val="es-ES_tradnl"/>
        </w:rPr>
        <w:t>TRACIÓN</w:t>
      </w:r>
    </w:p>
    <w:p w14:paraId="38A404BB" w14:textId="77777777" w:rsidR="00746A69" w:rsidRPr="002D59C9" w:rsidRDefault="00746A69" w:rsidP="00746A69">
      <w:pPr>
        <w:rPr>
          <w:noProof/>
          <w:szCs w:val="24"/>
          <w:lang w:val="es-ES_tradnl"/>
        </w:rPr>
      </w:pPr>
    </w:p>
    <w:p w14:paraId="07564AB6" w14:textId="77777777" w:rsidR="00B00F05" w:rsidRPr="002D59C9" w:rsidRDefault="00B00F05" w:rsidP="00B00F05">
      <w:pPr>
        <w:suppressAutoHyphens/>
        <w:spacing w:line="260" w:lineRule="exact"/>
        <w:outlineLvl w:val="0"/>
        <w:rPr>
          <w:lang w:val="es-ES_tradnl"/>
        </w:rPr>
      </w:pPr>
      <w:r w:rsidRPr="002D59C9">
        <w:rPr>
          <w:lang w:val="es-ES_tradnl"/>
        </w:rPr>
        <w:t>Vía intravenosa tras reconstitución y dilución</w:t>
      </w:r>
    </w:p>
    <w:p w14:paraId="147CD441" w14:textId="77777777" w:rsidR="00746A69" w:rsidRPr="002D59C9" w:rsidRDefault="00746A69" w:rsidP="00746A69">
      <w:pPr>
        <w:rPr>
          <w:noProof/>
          <w:szCs w:val="24"/>
          <w:lang w:val="es-ES_tradnl"/>
        </w:rPr>
      </w:pPr>
    </w:p>
    <w:p w14:paraId="13E77491" w14:textId="77777777" w:rsidR="00746A69" w:rsidRPr="002D59C9" w:rsidRDefault="00746A69" w:rsidP="00746A69">
      <w:pPr>
        <w:rPr>
          <w:noProof/>
          <w:szCs w:val="24"/>
          <w:lang w:val="es-ES_tradnl"/>
        </w:rPr>
      </w:pPr>
    </w:p>
    <w:p w14:paraId="316FA5EF"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3.</w:t>
      </w:r>
      <w:r w:rsidRPr="002D59C9">
        <w:rPr>
          <w:b/>
          <w:noProof/>
          <w:szCs w:val="24"/>
          <w:lang w:val="es-ES_tradnl"/>
        </w:rPr>
        <w:tab/>
      </w:r>
      <w:r w:rsidRPr="002D59C9">
        <w:rPr>
          <w:b/>
          <w:szCs w:val="24"/>
          <w:lang w:val="es-ES_tradnl"/>
        </w:rPr>
        <w:t>FECHA DE CADUCIDAD</w:t>
      </w:r>
    </w:p>
    <w:p w14:paraId="233D91B3" w14:textId="77777777" w:rsidR="00746A69" w:rsidRPr="002D59C9" w:rsidRDefault="00746A69" w:rsidP="00746A69">
      <w:pPr>
        <w:rPr>
          <w:noProof/>
          <w:szCs w:val="24"/>
          <w:lang w:val="es-ES_tradnl"/>
        </w:rPr>
      </w:pPr>
    </w:p>
    <w:p w14:paraId="0C0B4BA2" w14:textId="77777777" w:rsidR="00746A69" w:rsidRPr="002D59C9" w:rsidRDefault="00746A69" w:rsidP="00746A69">
      <w:pPr>
        <w:rPr>
          <w:noProof/>
          <w:szCs w:val="24"/>
          <w:lang w:val="es-ES_tradnl"/>
        </w:rPr>
      </w:pPr>
      <w:r w:rsidRPr="002D59C9">
        <w:rPr>
          <w:noProof/>
          <w:szCs w:val="24"/>
          <w:lang w:val="es-ES_tradnl"/>
        </w:rPr>
        <w:t>EXP</w:t>
      </w:r>
    </w:p>
    <w:p w14:paraId="286143E5" w14:textId="77777777" w:rsidR="00746A69" w:rsidRPr="002D59C9" w:rsidRDefault="00746A69" w:rsidP="00746A69">
      <w:pPr>
        <w:rPr>
          <w:noProof/>
          <w:szCs w:val="24"/>
          <w:lang w:val="es-ES_tradnl"/>
        </w:rPr>
      </w:pPr>
    </w:p>
    <w:p w14:paraId="36766AF4" w14:textId="77777777" w:rsidR="00746A69" w:rsidRPr="002D59C9" w:rsidRDefault="00746A69" w:rsidP="00746A69">
      <w:pPr>
        <w:rPr>
          <w:noProof/>
          <w:szCs w:val="24"/>
          <w:lang w:val="es-ES_tradnl"/>
        </w:rPr>
      </w:pPr>
    </w:p>
    <w:p w14:paraId="77F1E668"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4.</w:t>
      </w:r>
      <w:r w:rsidRPr="002D59C9">
        <w:rPr>
          <w:b/>
          <w:noProof/>
          <w:szCs w:val="24"/>
          <w:lang w:val="es-ES_tradnl"/>
        </w:rPr>
        <w:tab/>
      </w:r>
      <w:r w:rsidRPr="002D59C9">
        <w:rPr>
          <w:b/>
          <w:szCs w:val="24"/>
          <w:lang w:val="es-ES_tradnl"/>
        </w:rPr>
        <w:t>NÚMERO DE LOTE</w:t>
      </w:r>
    </w:p>
    <w:p w14:paraId="162126D5" w14:textId="77777777" w:rsidR="00746A69" w:rsidRPr="002D59C9" w:rsidRDefault="00746A69" w:rsidP="00746A69">
      <w:pPr>
        <w:ind w:right="113"/>
        <w:rPr>
          <w:noProof/>
          <w:szCs w:val="24"/>
          <w:lang w:val="es-ES_tradnl"/>
        </w:rPr>
      </w:pPr>
    </w:p>
    <w:p w14:paraId="10DB8762" w14:textId="77777777" w:rsidR="00746A69" w:rsidRPr="002D59C9" w:rsidRDefault="00746A69" w:rsidP="00746A69">
      <w:pPr>
        <w:ind w:right="113"/>
        <w:rPr>
          <w:noProof/>
          <w:szCs w:val="24"/>
          <w:lang w:val="es-ES_tradnl"/>
        </w:rPr>
      </w:pPr>
      <w:r w:rsidRPr="002D59C9">
        <w:rPr>
          <w:noProof/>
          <w:szCs w:val="24"/>
          <w:lang w:val="es-ES_tradnl"/>
        </w:rPr>
        <w:t>Lot</w:t>
      </w:r>
    </w:p>
    <w:p w14:paraId="50E57173" w14:textId="77777777" w:rsidR="00746A69" w:rsidRPr="002D59C9" w:rsidRDefault="00746A69" w:rsidP="00746A69">
      <w:pPr>
        <w:ind w:right="113"/>
        <w:rPr>
          <w:noProof/>
          <w:szCs w:val="24"/>
          <w:lang w:val="es-ES_tradnl"/>
        </w:rPr>
      </w:pPr>
    </w:p>
    <w:p w14:paraId="0D3E211F" w14:textId="77777777" w:rsidR="00746A69" w:rsidRPr="002D59C9" w:rsidRDefault="00746A69" w:rsidP="00746A69">
      <w:pPr>
        <w:ind w:right="113"/>
        <w:rPr>
          <w:noProof/>
          <w:szCs w:val="24"/>
          <w:lang w:val="es-ES_tradnl"/>
        </w:rPr>
      </w:pPr>
    </w:p>
    <w:p w14:paraId="23895BA9"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5.</w:t>
      </w:r>
      <w:r w:rsidRPr="002D59C9">
        <w:rPr>
          <w:b/>
          <w:noProof/>
          <w:szCs w:val="24"/>
          <w:lang w:val="es-ES_tradnl"/>
        </w:rPr>
        <w:tab/>
      </w:r>
      <w:r w:rsidRPr="002D59C9">
        <w:rPr>
          <w:b/>
          <w:szCs w:val="24"/>
          <w:lang w:val="es-ES_tradnl"/>
        </w:rPr>
        <w:t>CONTENIDO EN PESO, EN VOLUMEN O EN UNIDADES</w:t>
      </w:r>
    </w:p>
    <w:p w14:paraId="678E1B1D" w14:textId="77777777" w:rsidR="00746A69" w:rsidRPr="002D59C9" w:rsidRDefault="00746A69" w:rsidP="00746A69">
      <w:pPr>
        <w:ind w:right="113"/>
        <w:rPr>
          <w:lang w:val="es-ES_tradnl"/>
        </w:rPr>
      </w:pPr>
    </w:p>
    <w:p w14:paraId="51B314A1" w14:textId="77777777" w:rsidR="00B00F05" w:rsidRPr="000B066D" w:rsidRDefault="00B00F05" w:rsidP="00B00F05">
      <w:pPr>
        <w:ind w:right="113"/>
        <w:rPr>
          <w:szCs w:val="22"/>
          <w:lang w:val="es-ES"/>
        </w:rPr>
      </w:pPr>
      <w:r w:rsidRPr="000B066D">
        <w:rPr>
          <w:szCs w:val="22"/>
          <w:lang w:val="es-ES"/>
        </w:rPr>
        <w:t>100 mg</w:t>
      </w:r>
    </w:p>
    <w:p w14:paraId="5E2B504F" w14:textId="77777777" w:rsidR="00746A69" w:rsidRPr="002D59C9" w:rsidRDefault="00746A69" w:rsidP="00746A69">
      <w:pPr>
        <w:ind w:right="113"/>
        <w:rPr>
          <w:lang w:val="es-ES_tradnl"/>
        </w:rPr>
      </w:pPr>
    </w:p>
    <w:p w14:paraId="3EB4CF26" w14:textId="77777777" w:rsidR="00746A69" w:rsidRPr="002D59C9" w:rsidRDefault="00746A69" w:rsidP="00746A69">
      <w:pPr>
        <w:ind w:right="113"/>
        <w:rPr>
          <w:lang w:val="es-ES_tradnl"/>
        </w:rPr>
      </w:pPr>
    </w:p>
    <w:p w14:paraId="397BC696" w14:textId="77777777" w:rsidR="00746A69" w:rsidRPr="002D59C9" w:rsidRDefault="00746A69" w:rsidP="00746A69">
      <w:pPr>
        <w:pBdr>
          <w:top w:val="single" w:sz="4" w:space="1" w:color="auto"/>
          <w:left w:val="single" w:sz="4" w:space="4" w:color="auto"/>
          <w:bottom w:val="single" w:sz="4" w:space="1" w:color="auto"/>
          <w:right w:val="single" w:sz="4" w:space="4" w:color="auto"/>
        </w:pBdr>
        <w:ind w:left="567" w:hanging="567"/>
        <w:outlineLvl w:val="0"/>
        <w:rPr>
          <w:b/>
          <w:lang w:val="es-ES_tradnl"/>
        </w:rPr>
      </w:pPr>
      <w:r w:rsidRPr="002D59C9">
        <w:rPr>
          <w:b/>
          <w:lang w:val="es-ES_tradnl"/>
        </w:rPr>
        <w:t>6.</w:t>
      </w:r>
      <w:r w:rsidRPr="002D59C9">
        <w:rPr>
          <w:b/>
          <w:lang w:val="es-ES_tradnl"/>
        </w:rPr>
        <w:tab/>
        <w:t>OTROS</w:t>
      </w:r>
    </w:p>
    <w:p w14:paraId="5C7E43E7" w14:textId="77777777" w:rsidR="00746A69" w:rsidRPr="002D59C9" w:rsidRDefault="00746A69" w:rsidP="00746A69">
      <w:pPr>
        <w:rPr>
          <w:noProof/>
          <w:lang w:val="es-ES_tradnl"/>
        </w:rPr>
      </w:pPr>
    </w:p>
    <w:p w14:paraId="72FFE5D5" w14:textId="77777777" w:rsidR="00B00F05" w:rsidRPr="002D59C9" w:rsidRDefault="00746A69" w:rsidP="00B00F05">
      <w:pPr>
        <w:shd w:val="clear" w:color="auto" w:fill="FFFFFF"/>
        <w:rPr>
          <w:noProof/>
          <w:szCs w:val="24"/>
          <w:lang w:val="es-ES"/>
        </w:rPr>
      </w:pPr>
      <w:r w:rsidRPr="002D59C9">
        <w:rPr>
          <w:b/>
          <w:lang w:val="es-ES_tradnl"/>
        </w:rPr>
        <w:br w:type="page"/>
      </w:r>
    </w:p>
    <w:p w14:paraId="5E211251" w14:textId="77777777" w:rsidR="00B00F05" w:rsidRPr="002D59C9" w:rsidRDefault="00B00F05" w:rsidP="00B00F05">
      <w:pPr>
        <w:pBdr>
          <w:top w:val="single" w:sz="4" w:space="1" w:color="auto"/>
          <w:left w:val="single" w:sz="4" w:space="4" w:color="auto"/>
          <w:bottom w:val="single" w:sz="4" w:space="1" w:color="auto"/>
          <w:right w:val="single" w:sz="4" w:space="4" w:color="auto"/>
        </w:pBdr>
        <w:rPr>
          <w:b/>
          <w:noProof/>
          <w:szCs w:val="24"/>
          <w:lang w:val="es-ES_tradnl"/>
        </w:rPr>
      </w:pPr>
      <w:r w:rsidRPr="002D59C9">
        <w:rPr>
          <w:b/>
          <w:szCs w:val="24"/>
          <w:lang w:val="es-ES_tradnl"/>
        </w:rPr>
        <w:t>INFORMACIÓN QUE DEBE FIGURAR EN EL EMBALAJE EXTERIOR</w:t>
      </w:r>
    </w:p>
    <w:p w14:paraId="35C883AB"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rPr>
          <w:b/>
          <w:noProof/>
          <w:szCs w:val="24"/>
          <w:lang w:val="es-ES_tradnl"/>
        </w:rPr>
      </w:pPr>
    </w:p>
    <w:p w14:paraId="68701395" w14:textId="77777777" w:rsidR="00B00F05" w:rsidRPr="002D59C9" w:rsidRDefault="00B00F05" w:rsidP="00B00F05">
      <w:pPr>
        <w:pBdr>
          <w:top w:val="single" w:sz="4" w:space="1" w:color="auto"/>
          <w:left w:val="single" w:sz="4" w:space="4" w:color="auto"/>
          <w:bottom w:val="single" w:sz="4" w:space="1" w:color="auto"/>
          <w:right w:val="single" w:sz="4" w:space="4" w:color="auto"/>
        </w:pBdr>
        <w:rPr>
          <w:b/>
          <w:noProof/>
          <w:szCs w:val="24"/>
          <w:lang w:val="es-ES_tradnl"/>
        </w:rPr>
      </w:pPr>
      <w:r w:rsidRPr="002D59C9">
        <w:rPr>
          <w:b/>
          <w:szCs w:val="24"/>
          <w:lang w:val="es-ES_tradnl"/>
        </w:rPr>
        <w:t>CARTONAJE</w:t>
      </w:r>
    </w:p>
    <w:p w14:paraId="2EAC1A84" w14:textId="77777777" w:rsidR="00B00F05" w:rsidRPr="002D59C9" w:rsidRDefault="00B00F05" w:rsidP="00B00F05">
      <w:pPr>
        <w:rPr>
          <w:noProof/>
          <w:szCs w:val="24"/>
          <w:lang w:val="es-ES_tradnl"/>
        </w:rPr>
      </w:pPr>
    </w:p>
    <w:p w14:paraId="1B81F633" w14:textId="77777777" w:rsidR="00B00F05" w:rsidRPr="002D59C9" w:rsidRDefault="00B00F05" w:rsidP="00B00F05">
      <w:pPr>
        <w:rPr>
          <w:noProof/>
          <w:szCs w:val="24"/>
          <w:lang w:val="es-ES_tradnl"/>
        </w:rPr>
      </w:pPr>
    </w:p>
    <w:p w14:paraId="63CEB780"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w:t>
      </w:r>
      <w:r w:rsidRPr="002D59C9">
        <w:rPr>
          <w:b/>
          <w:noProof/>
          <w:szCs w:val="24"/>
          <w:lang w:val="es-ES_tradnl"/>
        </w:rPr>
        <w:tab/>
      </w:r>
      <w:r w:rsidRPr="002D59C9">
        <w:rPr>
          <w:b/>
          <w:szCs w:val="24"/>
          <w:lang w:val="es-ES_tradnl"/>
        </w:rPr>
        <w:t>NOMBRE DEL MEDICAMENTO</w:t>
      </w:r>
    </w:p>
    <w:p w14:paraId="0C629374" w14:textId="77777777" w:rsidR="00B00F05" w:rsidRPr="002D59C9" w:rsidRDefault="00B00F05" w:rsidP="00B00F05">
      <w:pPr>
        <w:rPr>
          <w:noProof/>
          <w:szCs w:val="24"/>
          <w:lang w:val="es-ES_tradnl"/>
        </w:rPr>
      </w:pPr>
    </w:p>
    <w:p w14:paraId="3CBF7679" w14:textId="77777777" w:rsidR="00B00F05" w:rsidRPr="008B2521" w:rsidRDefault="00B00F05" w:rsidP="00B00F05">
      <w:pPr>
        <w:rPr>
          <w:lang w:val="es-ES"/>
        </w:rPr>
      </w:pPr>
      <w:r w:rsidRPr="002D59C9">
        <w:rPr>
          <w:lang w:val="es-ES"/>
        </w:rPr>
        <w:t>Kadcyla 160 mg polvo para concentrado para solución para perfusión</w:t>
      </w:r>
      <w:r w:rsidRPr="008B2521">
        <w:rPr>
          <w:lang w:val="es-ES"/>
        </w:rPr>
        <w:t xml:space="preserve"> </w:t>
      </w:r>
    </w:p>
    <w:p w14:paraId="1830D5AE" w14:textId="77777777" w:rsidR="00B00F05" w:rsidRPr="002D59C9" w:rsidRDefault="00B00F05" w:rsidP="00B00F05">
      <w:pPr>
        <w:rPr>
          <w:lang w:val="pt-BR"/>
        </w:rPr>
      </w:pPr>
      <w:r w:rsidRPr="008B2521">
        <w:rPr>
          <w:lang w:val="pt-BR"/>
        </w:rPr>
        <w:t>trastuzumab emtansina</w:t>
      </w:r>
    </w:p>
    <w:p w14:paraId="24821FE5" w14:textId="77777777" w:rsidR="00B00F05" w:rsidRPr="002D59C9" w:rsidRDefault="00B00F05" w:rsidP="00B00F05">
      <w:pPr>
        <w:rPr>
          <w:lang w:val="pt-BR"/>
        </w:rPr>
      </w:pPr>
    </w:p>
    <w:p w14:paraId="2F0E6A10" w14:textId="77777777" w:rsidR="00B00F05" w:rsidRPr="002D59C9" w:rsidRDefault="00B00F05" w:rsidP="00B00F05">
      <w:pPr>
        <w:rPr>
          <w:lang w:val="pt-BR"/>
        </w:rPr>
      </w:pPr>
    </w:p>
    <w:p w14:paraId="5707A16E"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pt-BR"/>
        </w:rPr>
      </w:pPr>
      <w:r w:rsidRPr="002D59C9">
        <w:rPr>
          <w:b/>
          <w:noProof/>
          <w:szCs w:val="24"/>
          <w:lang w:val="pt-BR"/>
        </w:rPr>
        <w:t>2.</w:t>
      </w:r>
      <w:r w:rsidRPr="002D59C9">
        <w:rPr>
          <w:b/>
          <w:noProof/>
          <w:szCs w:val="24"/>
          <w:lang w:val="pt-BR"/>
        </w:rPr>
        <w:tab/>
      </w:r>
      <w:r w:rsidRPr="002D59C9">
        <w:rPr>
          <w:b/>
          <w:szCs w:val="24"/>
          <w:lang w:val="pt-BR"/>
        </w:rPr>
        <w:t>PRINCIPIO(S) ACTIVO(S)</w:t>
      </w:r>
    </w:p>
    <w:p w14:paraId="5AC8ECF3" w14:textId="77777777" w:rsidR="00B00F05" w:rsidRPr="002D59C9" w:rsidRDefault="00B00F05" w:rsidP="00B00F05">
      <w:pPr>
        <w:rPr>
          <w:lang w:val="pt-BR"/>
        </w:rPr>
      </w:pPr>
    </w:p>
    <w:p w14:paraId="69370702" w14:textId="77777777" w:rsidR="00B00F05" w:rsidRPr="008B2521" w:rsidRDefault="004B3779" w:rsidP="00B00F05">
      <w:pPr>
        <w:rPr>
          <w:lang w:val="es-ES"/>
        </w:rPr>
      </w:pPr>
      <w:r>
        <w:rPr>
          <w:lang w:val="es-ES"/>
        </w:rPr>
        <w:t>Un vial de polvo para concentrado para solución para perfusión contiene 160</w:t>
      </w:r>
      <w:ins w:id="2383" w:author="Author">
        <w:r w:rsidR="000841A6" w:rsidRPr="002D59C9">
          <w:rPr>
            <w:lang w:val="es-ES"/>
          </w:rPr>
          <w:t> </w:t>
        </w:r>
      </w:ins>
      <w:del w:id="2384" w:author="Author">
        <w:r w:rsidDel="000841A6">
          <w:rPr>
            <w:lang w:val="es-ES"/>
          </w:rPr>
          <w:delText xml:space="preserve"> </w:delText>
        </w:r>
      </w:del>
      <w:r>
        <w:rPr>
          <w:lang w:val="es-ES"/>
        </w:rPr>
        <w:t>mg de trastuzumab emtansina. Tras la reconstitución, un vial de 8 ml de solución contiene 20</w:t>
      </w:r>
      <w:ins w:id="2385" w:author="Author">
        <w:r w:rsidR="000841A6" w:rsidRPr="002D59C9">
          <w:rPr>
            <w:lang w:val="es-ES"/>
          </w:rPr>
          <w:t> </w:t>
        </w:r>
      </w:ins>
      <w:del w:id="2386" w:author="Author">
        <w:r w:rsidDel="000841A6">
          <w:rPr>
            <w:lang w:val="es-ES"/>
          </w:rPr>
          <w:delText xml:space="preserve"> </w:delText>
        </w:r>
      </w:del>
      <w:r>
        <w:rPr>
          <w:lang w:val="es-ES"/>
        </w:rPr>
        <w:t>mg/ml de trastuzumab emtansina.</w:t>
      </w:r>
    </w:p>
    <w:p w14:paraId="7F14C4AB" w14:textId="77777777" w:rsidR="00B00F05" w:rsidRPr="008B2521" w:rsidRDefault="00B00F05" w:rsidP="00B00F05">
      <w:pPr>
        <w:rPr>
          <w:lang w:val="es-ES"/>
        </w:rPr>
      </w:pPr>
    </w:p>
    <w:p w14:paraId="5AC9D85E" w14:textId="77777777" w:rsidR="00B00F05" w:rsidRPr="008B2521" w:rsidRDefault="00B00F05" w:rsidP="00B00F05">
      <w:pPr>
        <w:rPr>
          <w:lang w:val="es-ES"/>
        </w:rPr>
      </w:pPr>
    </w:p>
    <w:p w14:paraId="0C7E7EEB"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3.</w:t>
      </w:r>
      <w:r w:rsidRPr="002D59C9">
        <w:rPr>
          <w:b/>
          <w:noProof/>
          <w:szCs w:val="24"/>
          <w:lang w:val="es-ES_tradnl"/>
        </w:rPr>
        <w:tab/>
      </w:r>
      <w:r w:rsidRPr="002D59C9">
        <w:rPr>
          <w:b/>
          <w:szCs w:val="24"/>
          <w:lang w:val="es-ES_tradnl"/>
        </w:rPr>
        <w:t>L</w:t>
      </w:r>
      <w:smartTag w:uri="urn:schemas-microsoft-com:office:smarttags" w:element="PersonName">
        <w:r w:rsidRPr="002D59C9">
          <w:rPr>
            <w:b/>
            <w:szCs w:val="24"/>
            <w:lang w:val="es-ES_tradnl"/>
          </w:rPr>
          <w:t>IS</w:t>
        </w:r>
      </w:smartTag>
      <w:r w:rsidRPr="002D59C9">
        <w:rPr>
          <w:b/>
          <w:szCs w:val="24"/>
          <w:lang w:val="es-ES_tradnl"/>
        </w:rPr>
        <w:t>TA DE EXCIPIENTES</w:t>
      </w:r>
    </w:p>
    <w:p w14:paraId="6BD7BF02" w14:textId="77777777" w:rsidR="00B00F05" w:rsidRPr="002D59C9" w:rsidRDefault="00B00F05" w:rsidP="00B00F05">
      <w:pPr>
        <w:rPr>
          <w:noProof/>
          <w:szCs w:val="24"/>
          <w:lang w:val="es-ES_tradnl"/>
        </w:rPr>
      </w:pPr>
    </w:p>
    <w:p w14:paraId="4EC78E10" w14:textId="77777777" w:rsidR="00B00F05" w:rsidRPr="002D59C9" w:rsidRDefault="00B00F05" w:rsidP="00B00F05">
      <w:pPr>
        <w:jc w:val="both"/>
        <w:rPr>
          <w:lang w:val="es-ES"/>
        </w:rPr>
      </w:pPr>
      <w:r w:rsidRPr="002D59C9">
        <w:rPr>
          <w:lang w:val="es-ES"/>
        </w:rPr>
        <w:t>Ácido succínico, hidróxido de sodio, sacarosa, polisorbato 20.</w:t>
      </w:r>
    </w:p>
    <w:p w14:paraId="58A1C9A9" w14:textId="77777777" w:rsidR="003A43EC" w:rsidRDefault="003A43EC" w:rsidP="003A43EC">
      <w:pPr>
        <w:rPr>
          <w:ins w:id="2387" w:author="Author"/>
          <w:noProof/>
          <w:highlight w:val="lightGray"/>
          <w:lang w:val="es-ES"/>
        </w:rPr>
      </w:pPr>
      <w:ins w:id="2388" w:author="Author">
        <w:r>
          <w:rPr>
            <w:noProof/>
            <w:highlight w:val="lightGray"/>
            <w:lang w:val="es-ES"/>
          </w:rPr>
          <w:t>Para mayor información consultar el prospecto</w:t>
        </w:r>
      </w:ins>
    </w:p>
    <w:p w14:paraId="51C24E08" w14:textId="77777777" w:rsidR="00B00F05" w:rsidRPr="00FF2866" w:rsidRDefault="00B00F05" w:rsidP="00B00F05">
      <w:pPr>
        <w:rPr>
          <w:noProof/>
          <w:szCs w:val="24"/>
          <w:lang w:val="es-ES"/>
          <w:rPrChange w:id="2389" w:author="Author">
            <w:rPr>
              <w:noProof/>
              <w:szCs w:val="24"/>
              <w:lang w:val="es-ES_tradnl"/>
            </w:rPr>
          </w:rPrChange>
        </w:rPr>
      </w:pPr>
    </w:p>
    <w:p w14:paraId="2638697E" w14:textId="77777777" w:rsidR="005B2B62" w:rsidRPr="002D59C9" w:rsidRDefault="005B2B62" w:rsidP="00B00F05">
      <w:pPr>
        <w:rPr>
          <w:noProof/>
          <w:szCs w:val="24"/>
          <w:lang w:val="es-ES_tradnl"/>
        </w:rPr>
      </w:pPr>
    </w:p>
    <w:p w14:paraId="5D33BF6B"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4.</w:t>
      </w:r>
      <w:r w:rsidRPr="002D59C9">
        <w:rPr>
          <w:b/>
          <w:noProof/>
          <w:szCs w:val="24"/>
          <w:lang w:val="es-ES_tradnl"/>
        </w:rPr>
        <w:tab/>
      </w:r>
      <w:r w:rsidRPr="002D59C9">
        <w:rPr>
          <w:b/>
          <w:szCs w:val="24"/>
          <w:lang w:val="es-ES_tradnl"/>
        </w:rPr>
        <w:t>FORMA FARMACÉUTICA Y CONTENIDO DEL ENVASE</w:t>
      </w:r>
    </w:p>
    <w:p w14:paraId="25435200" w14:textId="77777777" w:rsidR="00B00F05" w:rsidRPr="002D59C9" w:rsidRDefault="00B00F05" w:rsidP="00B00F05">
      <w:pPr>
        <w:rPr>
          <w:noProof/>
          <w:szCs w:val="24"/>
          <w:lang w:val="es-ES_tradnl"/>
        </w:rPr>
      </w:pPr>
    </w:p>
    <w:p w14:paraId="22AD9395" w14:textId="77777777" w:rsidR="00B00F05" w:rsidRPr="002D59C9" w:rsidRDefault="00B00F05" w:rsidP="00B00F05">
      <w:pPr>
        <w:rPr>
          <w:noProof/>
          <w:szCs w:val="24"/>
          <w:lang w:val="es-ES_tradnl"/>
        </w:rPr>
      </w:pPr>
      <w:r w:rsidRPr="002D59C9">
        <w:rPr>
          <w:lang w:val="es-ES"/>
        </w:rPr>
        <w:t>Polvo para concentrado para solución para perfusión</w:t>
      </w:r>
    </w:p>
    <w:p w14:paraId="78037CD7" w14:textId="77777777" w:rsidR="00B00F05" w:rsidRPr="002D59C9" w:rsidRDefault="00B00F05" w:rsidP="00B00F05">
      <w:pPr>
        <w:rPr>
          <w:lang w:val="es-ES"/>
        </w:rPr>
      </w:pPr>
      <w:r w:rsidRPr="002D59C9">
        <w:rPr>
          <w:lang w:val="es-ES"/>
        </w:rPr>
        <w:t>1</w:t>
      </w:r>
      <w:ins w:id="2390" w:author="Author">
        <w:r w:rsidR="000841A6" w:rsidRPr="002D59C9">
          <w:rPr>
            <w:lang w:val="es-ES"/>
          </w:rPr>
          <w:t> </w:t>
        </w:r>
      </w:ins>
      <w:del w:id="2391" w:author="Author">
        <w:r w:rsidRPr="002D59C9" w:rsidDel="000841A6">
          <w:rPr>
            <w:lang w:val="es-ES"/>
          </w:rPr>
          <w:delText xml:space="preserve"> </w:delText>
        </w:r>
      </w:del>
      <w:r w:rsidRPr="002D59C9">
        <w:rPr>
          <w:lang w:val="es-ES"/>
        </w:rPr>
        <w:t>vial de 160 mg</w:t>
      </w:r>
    </w:p>
    <w:p w14:paraId="38D92969" w14:textId="77777777" w:rsidR="00B00F05" w:rsidRPr="002D59C9" w:rsidRDefault="00B00F05" w:rsidP="00B00F05">
      <w:pPr>
        <w:rPr>
          <w:noProof/>
          <w:szCs w:val="24"/>
          <w:lang w:val="es-ES"/>
        </w:rPr>
      </w:pPr>
    </w:p>
    <w:p w14:paraId="7E166ACC" w14:textId="77777777" w:rsidR="00B00F05" w:rsidRPr="002D59C9" w:rsidRDefault="00B00F05" w:rsidP="00B00F05">
      <w:pPr>
        <w:rPr>
          <w:noProof/>
          <w:szCs w:val="24"/>
          <w:lang w:val="es-ES"/>
        </w:rPr>
      </w:pPr>
    </w:p>
    <w:p w14:paraId="3D0C0327"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5.</w:t>
      </w:r>
      <w:r w:rsidRPr="002D59C9">
        <w:rPr>
          <w:b/>
          <w:noProof/>
          <w:szCs w:val="24"/>
          <w:lang w:val="es-ES_tradnl"/>
        </w:rPr>
        <w:tab/>
      </w:r>
      <w:r w:rsidRPr="002D59C9">
        <w:rPr>
          <w:b/>
          <w:szCs w:val="24"/>
          <w:lang w:val="es-ES_tradnl"/>
        </w:rPr>
        <w:t>FORMA Y VÍA(S) DE ADMIN</w:t>
      </w:r>
      <w:smartTag w:uri="urn:schemas-microsoft-com:office:smarttags" w:element="PersonName">
        <w:r w:rsidRPr="002D59C9">
          <w:rPr>
            <w:b/>
            <w:szCs w:val="24"/>
            <w:lang w:val="es-ES_tradnl"/>
          </w:rPr>
          <w:t>IS</w:t>
        </w:r>
      </w:smartTag>
      <w:r w:rsidRPr="002D59C9">
        <w:rPr>
          <w:b/>
          <w:szCs w:val="24"/>
          <w:lang w:val="es-ES_tradnl"/>
        </w:rPr>
        <w:t>TRACIÓN</w:t>
      </w:r>
    </w:p>
    <w:p w14:paraId="10E1D081" w14:textId="77777777" w:rsidR="00B00F05" w:rsidRPr="002D59C9" w:rsidRDefault="00B00F05" w:rsidP="00B00F05">
      <w:pPr>
        <w:rPr>
          <w:lang w:val="es-ES_tradnl"/>
        </w:rPr>
      </w:pPr>
    </w:p>
    <w:p w14:paraId="42089677" w14:textId="77777777" w:rsidR="00B00F05" w:rsidRPr="002D59C9" w:rsidRDefault="00B00F05" w:rsidP="00B00F05">
      <w:pPr>
        <w:suppressAutoHyphens/>
        <w:spacing w:line="260" w:lineRule="exact"/>
        <w:outlineLvl w:val="0"/>
        <w:rPr>
          <w:lang w:val="es-ES_tradnl"/>
        </w:rPr>
      </w:pPr>
      <w:r w:rsidRPr="002D59C9">
        <w:rPr>
          <w:lang w:val="es-ES_tradnl"/>
        </w:rPr>
        <w:t>Vía intravenosa tras</w:t>
      </w:r>
      <w:r w:rsidR="007317E0">
        <w:rPr>
          <w:lang w:val="es-ES_tradnl"/>
        </w:rPr>
        <w:t xml:space="preserve"> </w:t>
      </w:r>
      <w:r w:rsidRPr="002D59C9">
        <w:rPr>
          <w:lang w:val="es-ES_tradnl"/>
        </w:rPr>
        <w:t>reconstitución y dilución</w:t>
      </w:r>
    </w:p>
    <w:p w14:paraId="5E813682" w14:textId="77777777" w:rsidR="00B00F05" w:rsidRPr="002D59C9" w:rsidRDefault="00B00F05" w:rsidP="00B00F05">
      <w:pPr>
        <w:suppressAutoHyphens/>
        <w:spacing w:line="260" w:lineRule="exact"/>
        <w:outlineLvl w:val="0"/>
        <w:rPr>
          <w:lang w:val="es-ES_tradnl"/>
        </w:rPr>
      </w:pPr>
      <w:r w:rsidRPr="002D59C9">
        <w:rPr>
          <w:lang w:val="es-ES_tradnl"/>
        </w:rPr>
        <w:t>Leer el prospecto antes de utilizar este medicamento</w:t>
      </w:r>
    </w:p>
    <w:p w14:paraId="1E150CEB" w14:textId="77777777" w:rsidR="00B00F05" w:rsidRPr="002D59C9" w:rsidRDefault="00B00F05" w:rsidP="00B00F05">
      <w:pPr>
        <w:tabs>
          <w:tab w:val="left" w:pos="0"/>
        </w:tabs>
        <w:autoSpaceDE w:val="0"/>
        <w:autoSpaceDN w:val="0"/>
        <w:adjustRightInd w:val="0"/>
        <w:ind w:hanging="6"/>
        <w:rPr>
          <w:lang w:val="es-ES"/>
        </w:rPr>
      </w:pPr>
    </w:p>
    <w:p w14:paraId="289D583B" w14:textId="77777777" w:rsidR="00B00F05" w:rsidRPr="002D59C9" w:rsidRDefault="00B00F05" w:rsidP="00B00F05">
      <w:pPr>
        <w:tabs>
          <w:tab w:val="left" w:pos="0"/>
        </w:tabs>
        <w:autoSpaceDE w:val="0"/>
        <w:autoSpaceDN w:val="0"/>
        <w:adjustRightInd w:val="0"/>
        <w:rPr>
          <w:lang w:val="es-ES_tradnl"/>
        </w:rPr>
      </w:pPr>
    </w:p>
    <w:p w14:paraId="374EA680"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6.</w:t>
      </w:r>
      <w:r w:rsidRPr="002D59C9">
        <w:rPr>
          <w:b/>
          <w:noProof/>
          <w:szCs w:val="24"/>
          <w:lang w:val="es-ES_tradnl"/>
        </w:rPr>
        <w:tab/>
      </w:r>
      <w:r w:rsidRPr="002D59C9">
        <w:rPr>
          <w:b/>
          <w:szCs w:val="24"/>
          <w:lang w:val="es-ES_tradnl"/>
        </w:rPr>
        <w:t xml:space="preserve">ADVERTENCIA ESPECIAL DE QUE EL MEDICAMENTO DEBE MANTENERSE FUERA DE </w:t>
      </w:r>
      <w:smartTag w:uri="urn:schemas-microsoft-com:office:smarttags" w:element="PersonName">
        <w:smartTagPr>
          <w:attr w:name="ProductID" w:val="LA VISTA Y"/>
        </w:smartTagPr>
        <w:r w:rsidRPr="002D59C9">
          <w:rPr>
            <w:b/>
            <w:szCs w:val="24"/>
            <w:lang w:val="es-ES_tradnl"/>
          </w:rPr>
          <w:t>LA V</w:t>
        </w:r>
        <w:smartTag w:uri="urn:schemas-microsoft-com:office:smarttags" w:element="PersonName">
          <w:r w:rsidRPr="002D59C9">
            <w:rPr>
              <w:b/>
              <w:szCs w:val="24"/>
              <w:lang w:val="es-ES_tradnl"/>
            </w:rPr>
            <w:t>IS</w:t>
          </w:r>
        </w:smartTag>
        <w:r w:rsidRPr="002D59C9">
          <w:rPr>
            <w:b/>
            <w:szCs w:val="24"/>
            <w:lang w:val="es-ES_tradnl"/>
          </w:rPr>
          <w:t>TA Y</w:t>
        </w:r>
      </w:smartTag>
      <w:r w:rsidRPr="002D59C9">
        <w:rPr>
          <w:b/>
          <w:szCs w:val="24"/>
          <w:lang w:val="es-ES_tradnl"/>
        </w:rPr>
        <w:t xml:space="preserve"> DEL ALCANCE DE LOS NIÑOS</w:t>
      </w:r>
    </w:p>
    <w:p w14:paraId="5F5658E3" w14:textId="77777777" w:rsidR="00B00F05" w:rsidRPr="002D59C9" w:rsidRDefault="00B00F05" w:rsidP="00B00F05">
      <w:pPr>
        <w:rPr>
          <w:lang w:val="es-ES_tradnl"/>
        </w:rPr>
      </w:pPr>
    </w:p>
    <w:p w14:paraId="0E9CD4E2" w14:textId="77777777" w:rsidR="00B00F05" w:rsidRPr="002D59C9" w:rsidRDefault="00B00F05" w:rsidP="00B00F05">
      <w:pPr>
        <w:outlineLvl w:val="0"/>
        <w:rPr>
          <w:lang w:val="es-ES_tradnl"/>
        </w:rPr>
      </w:pPr>
      <w:r w:rsidRPr="002D59C9">
        <w:rPr>
          <w:lang w:val="es-ES_tradnl"/>
        </w:rPr>
        <w:t xml:space="preserve">Mantener fuera </w:t>
      </w:r>
      <w:r w:rsidRPr="002D59C9">
        <w:rPr>
          <w:szCs w:val="24"/>
          <w:lang w:val="es-ES_tradnl"/>
        </w:rPr>
        <w:t xml:space="preserve">de la vista y </w:t>
      </w:r>
      <w:r w:rsidRPr="002D59C9">
        <w:rPr>
          <w:lang w:val="es-ES_tradnl"/>
        </w:rPr>
        <w:t>del alcance de los niños</w:t>
      </w:r>
    </w:p>
    <w:p w14:paraId="319FA277" w14:textId="77777777" w:rsidR="00B00F05" w:rsidRPr="002D59C9" w:rsidRDefault="00B00F05" w:rsidP="00B00F05">
      <w:pPr>
        <w:rPr>
          <w:lang w:val="es-ES_tradnl"/>
        </w:rPr>
      </w:pPr>
    </w:p>
    <w:p w14:paraId="54288A31" w14:textId="77777777" w:rsidR="00B00F05" w:rsidRPr="002D59C9" w:rsidRDefault="00B00F05" w:rsidP="00B00F05">
      <w:pPr>
        <w:rPr>
          <w:lang w:val="es-ES_tradnl"/>
        </w:rPr>
      </w:pPr>
    </w:p>
    <w:p w14:paraId="324A6746"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7.</w:t>
      </w:r>
      <w:r w:rsidRPr="002D59C9">
        <w:rPr>
          <w:b/>
          <w:noProof/>
          <w:szCs w:val="24"/>
          <w:lang w:val="es-ES_tradnl"/>
        </w:rPr>
        <w:tab/>
      </w:r>
      <w:r w:rsidRPr="002D59C9">
        <w:rPr>
          <w:b/>
          <w:szCs w:val="24"/>
          <w:lang w:val="es-ES_tradnl"/>
        </w:rPr>
        <w:t>OTRA(S) ADVERTENCIA(S) ESPECIAL(ES), SI ES NECESARIO</w:t>
      </w:r>
    </w:p>
    <w:p w14:paraId="6B68AA5D" w14:textId="77777777" w:rsidR="00B00F05" w:rsidRPr="002D59C9" w:rsidRDefault="00B00F05" w:rsidP="00B00F05">
      <w:pPr>
        <w:tabs>
          <w:tab w:val="left" w:pos="0"/>
        </w:tabs>
        <w:rPr>
          <w:noProof/>
          <w:szCs w:val="24"/>
          <w:lang w:val="es-ES_tradnl"/>
        </w:rPr>
      </w:pPr>
    </w:p>
    <w:p w14:paraId="295CABFF" w14:textId="77777777" w:rsidR="004B3779" w:rsidRDefault="004B3779" w:rsidP="004B3779">
      <w:pPr>
        <w:tabs>
          <w:tab w:val="left" w:pos="0"/>
        </w:tabs>
        <w:rPr>
          <w:noProof/>
          <w:szCs w:val="24"/>
          <w:lang w:val="es-ES_tradnl"/>
        </w:rPr>
      </w:pPr>
      <w:r>
        <w:rPr>
          <w:noProof/>
          <w:szCs w:val="24"/>
          <w:lang w:val="es-ES_tradnl"/>
        </w:rPr>
        <w:t>Citotóxico</w:t>
      </w:r>
    </w:p>
    <w:p w14:paraId="633F1300" w14:textId="77777777" w:rsidR="004B3779" w:rsidRDefault="004B3779" w:rsidP="004B3779">
      <w:pPr>
        <w:tabs>
          <w:tab w:val="left" w:pos="0"/>
        </w:tabs>
        <w:rPr>
          <w:noProof/>
          <w:szCs w:val="24"/>
          <w:lang w:val="es-ES_tradnl"/>
        </w:rPr>
      </w:pPr>
    </w:p>
    <w:p w14:paraId="05C8DE24" w14:textId="77777777" w:rsidR="004B3779" w:rsidRPr="00BA3CA9" w:rsidRDefault="004B3779" w:rsidP="004B3779">
      <w:pPr>
        <w:tabs>
          <w:tab w:val="left" w:pos="0"/>
        </w:tabs>
        <w:rPr>
          <w:noProof/>
          <w:szCs w:val="24"/>
          <w:lang w:val="es-ES_tradnl"/>
        </w:rPr>
      </w:pPr>
      <w:r w:rsidRPr="00CD092B">
        <w:rPr>
          <w:noProof/>
          <w:szCs w:val="24"/>
          <w:lang w:val="es-ES"/>
        </w:rPr>
        <w:t>Para ser administrado bajo la supervisión de un médico con experiencia en el uso de agentes citotóxicos.</w:t>
      </w:r>
    </w:p>
    <w:p w14:paraId="05FEB737" w14:textId="77777777" w:rsidR="00B00F05" w:rsidRDefault="00B00F05" w:rsidP="00B00F05">
      <w:pPr>
        <w:tabs>
          <w:tab w:val="left" w:pos="749"/>
        </w:tabs>
        <w:rPr>
          <w:lang w:val="es-ES_tradnl"/>
        </w:rPr>
      </w:pPr>
    </w:p>
    <w:p w14:paraId="17C76BEF" w14:textId="77777777" w:rsidR="00DE2348" w:rsidRPr="002D59C9" w:rsidRDefault="00DE2348" w:rsidP="00B00F05">
      <w:pPr>
        <w:tabs>
          <w:tab w:val="left" w:pos="749"/>
        </w:tabs>
        <w:rPr>
          <w:lang w:val="es-ES_tradnl"/>
        </w:rPr>
      </w:pPr>
    </w:p>
    <w:p w14:paraId="58847714"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8.</w:t>
      </w:r>
      <w:r w:rsidRPr="002D59C9">
        <w:rPr>
          <w:b/>
          <w:noProof/>
          <w:szCs w:val="24"/>
          <w:lang w:val="es-ES_tradnl"/>
        </w:rPr>
        <w:tab/>
      </w:r>
      <w:r w:rsidRPr="002D59C9">
        <w:rPr>
          <w:b/>
          <w:szCs w:val="24"/>
          <w:lang w:val="es-ES_tradnl"/>
        </w:rPr>
        <w:t>FECHA DE CADUCIDAD</w:t>
      </w:r>
    </w:p>
    <w:p w14:paraId="6CD93080" w14:textId="77777777" w:rsidR="00B00F05" w:rsidRPr="002D59C9" w:rsidRDefault="00B00F05" w:rsidP="00B00F05">
      <w:pPr>
        <w:rPr>
          <w:noProof/>
          <w:szCs w:val="24"/>
          <w:lang w:val="es-ES_tradnl"/>
        </w:rPr>
      </w:pPr>
    </w:p>
    <w:p w14:paraId="63269077" w14:textId="77777777" w:rsidR="00B00F05" w:rsidRPr="002D59C9" w:rsidRDefault="00B00F05" w:rsidP="00B00F05">
      <w:pPr>
        <w:rPr>
          <w:noProof/>
          <w:szCs w:val="24"/>
          <w:lang w:val="es-ES_tradnl"/>
        </w:rPr>
      </w:pPr>
      <w:del w:id="2392" w:author="Author">
        <w:r w:rsidRPr="002D59C9" w:rsidDel="002C099E">
          <w:rPr>
            <w:noProof/>
            <w:szCs w:val="24"/>
            <w:lang w:val="es-ES_tradnl"/>
          </w:rPr>
          <w:delText>CAD</w:delText>
        </w:r>
      </w:del>
      <w:ins w:id="2393" w:author="Author">
        <w:r w:rsidR="002C099E">
          <w:rPr>
            <w:noProof/>
            <w:szCs w:val="24"/>
            <w:lang w:val="es-ES_tradnl"/>
          </w:rPr>
          <w:t>EXP</w:t>
        </w:r>
      </w:ins>
    </w:p>
    <w:p w14:paraId="598109B5" w14:textId="77777777" w:rsidR="00B00F05" w:rsidRPr="002D59C9" w:rsidRDefault="00B00F05" w:rsidP="00B00F05">
      <w:pPr>
        <w:rPr>
          <w:noProof/>
          <w:szCs w:val="24"/>
          <w:lang w:val="es-ES_tradnl"/>
        </w:rPr>
      </w:pPr>
    </w:p>
    <w:p w14:paraId="465E54D9" w14:textId="77777777" w:rsidR="00B00F05" w:rsidRPr="002D59C9" w:rsidRDefault="00B00F05" w:rsidP="00B00F05">
      <w:pPr>
        <w:rPr>
          <w:noProof/>
          <w:szCs w:val="24"/>
          <w:lang w:val="es-ES_tradnl"/>
        </w:rPr>
      </w:pPr>
    </w:p>
    <w:p w14:paraId="2BE9D87B" w14:textId="77777777" w:rsidR="00B00F05" w:rsidRPr="002D59C9" w:rsidRDefault="00B00F05" w:rsidP="00B00F05">
      <w:pPr>
        <w:keepNext/>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9.</w:t>
      </w:r>
      <w:r w:rsidRPr="002D59C9">
        <w:rPr>
          <w:b/>
          <w:noProof/>
          <w:szCs w:val="24"/>
          <w:lang w:val="es-ES_tradnl"/>
        </w:rPr>
        <w:tab/>
      </w:r>
      <w:r w:rsidRPr="002D59C9">
        <w:rPr>
          <w:b/>
          <w:szCs w:val="24"/>
          <w:lang w:val="es-ES_tradnl"/>
        </w:rPr>
        <w:t>CONDICIONES ESPECIALES DE CONSERVACIÓN</w:t>
      </w:r>
    </w:p>
    <w:p w14:paraId="4522C3BF" w14:textId="77777777" w:rsidR="00B00F05" w:rsidRPr="002D59C9" w:rsidRDefault="00B00F05" w:rsidP="00B00F05">
      <w:pPr>
        <w:rPr>
          <w:noProof/>
          <w:szCs w:val="24"/>
          <w:lang w:val="es-ES_tradnl"/>
        </w:rPr>
      </w:pPr>
    </w:p>
    <w:p w14:paraId="61BC40CA" w14:textId="77777777" w:rsidR="00B00F05" w:rsidRPr="002D59C9" w:rsidRDefault="00B00F05" w:rsidP="00B00F05">
      <w:pPr>
        <w:ind w:left="567" w:hanging="567"/>
        <w:rPr>
          <w:noProof/>
          <w:lang w:val="es-ES_tradnl"/>
        </w:rPr>
      </w:pPr>
      <w:r w:rsidRPr="002D59C9">
        <w:rPr>
          <w:noProof/>
          <w:lang w:val="es-ES_tradnl"/>
        </w:rPr>
        <w:t xml:space="preserve">Conservar en nevera </w:t>
      </w:r>
    </w:p>
    <w:p w14:paraId="0E0E6D63" w14:textId="77777777" w:rsidR="00B00F05" w:rsidRPr="002D59C9" w:rsidRDefault="00B00F05" w:rsidP="00B00F05">
      <w:pPr>
        <w:ind w:left="567" w:hanging="567"/>
        <w:rPr>
          <w:szCs w:val="24"/>
          <w:lang w:val="es-ES"/>
        </w:rPr>
      </w:pPr>
    </w:p>
    <w:p w14:paraId="5A8726EF" w14:textId="77777777" w:rsidR="00B00F05" w:rsidRPr="002D59C9" w:rsidRDefault="00B00F05" w:rsidP="00B00F05">
      <w:pPr>
        <w:ind w:left="567" w:hanging="567"/>
        <w:rPr>
          <w:noProof/>
          <w:szCs w:val="24"/>
          <w:lang w:val="es-ES_tradnl"/>
        </w:rPr>
      </w:pPr>
    </w:p>
    <w:p w14:paraId="0DED92F7"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10.</w:t>
      </w:r>
      <w:r w:rsidRPr="002D59C9">
        <w:rPr>
          <w:b/>
          <w:noProof/>
          <w:szCs w:val="24"/>
          <w:lang w:val="es-ES_tradnl"/>
        </w:rPr>
        <w:tab/>
      </w:r>
      <w:r w:rsidRPr="002D59C9">
        <w:rPr>
          <w:b/>
          <w:szCs w:val="24"/>
          <w:lang w:val="es-ES_tradnl"/>
        </w:rPr>
        <w:t>PRECAUCIONES ESPECIALES DE ELIMINACIÓN DEL MEDICAMENTO NO UTILIZADO Y DE LOS MATERIALES DERIVADOS DE SU USO (CUANDO CORRESPONDA)</w:t>
      </w:r>
    </w:p>
    <w:p w14:paraId="6E2BD609" w14:textId="77777777" w:rsidR="00B00F05" w:rsidRPr="002D59C9" w:rsidRDefault="00B00F05" w:rsidP="00B00F05">
      <w:pPr>
        <w:rPr>
          <w:noProof/>
          <w:szCs w:val="24"/>
          <w:lang w:val="es-ES_tradnl"/>
        </w:rPr>
      </w:pPr>
    </w:p>
    <w:p w14:paraId="22BEFBFA" w14:textId="77777777" w:rsidR="00B00F05" w:rsidRPr="002D59C9" w:rsidRDefault="00B00F05" w:rsidP="00B00F05">
      <w:pPr>
        <w:rPr>
          <w:noProof/>
          <w:szCs w:val="24"/>
          <w:lang w:val="es-ES_tradnl"/>
        </w:rPr>
      </w:pPr>
    </w:p>
    <w:p w14:paraId="13D55E18"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11.</w:t>
      </w:r>
      <w:r w:rsidRPr="002D59C9">
        <w:rPr>
          <w:b/>
          <w:noProof/>
          <w:szCs w:val="24"/>
          <w:lang w:val="es-ES_tradnl"/>
        </w:rPr>
        <w:tab/>
      </w:r>
      <w:r w:rsidRPr="002D59C9">
        <w:rPr>
          <w:b/>
          <w:szCs w:val="24"/>
          <w:lang w:val="es-ES_tradnl"/>
        </w:rPr>
        <w:t xml:space="preserve">NOMBRE Y DIRECCIÓN DEL TITULAR DE </w:t>
      </w:r>
      <w:smartTag w:uri="urn:schemas-microsoft-com:office:smarttags" w:element="PersonName">
        <w:smartTagPr>
          <w:attr w:name="ProductID" w:val="LA AUTORIZACIￓN DE"/>
        </w:smartTagPr>
        <w:r w:rsidRPr="002D59C9">
          <w:rPr>
            <w:b/>
            <w:szCs w:val="24"/>
            <w:lang w:val="es-ES_tradnl"/>
          </w:rPr>
          <w:t>LA AUTORIZACIÓN DE</w:t>
        </w:r>
      </w:smartTag>
      <w:r w:rsidRPr="002D59C9">
        <w:rPr>
          <w:b/>
          <w:szCs w:val="24"/>
          <w:lang w:val="es-ES_tradnl"/>
        </w:rPr>
        <w:t xml:space="preserve"> COMERCIALIZACIÓN</w:t>
      </w:r>
    </w:p>
    <w:p w14:paraId="7B878200" w14:textId="77777777" w:rsidR="00B00F05" w:rsidRPr="002D59C9" w:rsidRDefault="00B00F05" w:rsidP="00B00F05">
      <w:pPr>
        <w:rPr>
          <w:lang w:val="es-ES_tradnl"/>
        </w:rPr>
      </w:pPr>
    </w:p>
    <w:p w14:paraId="18933E8D" w14:textId="77777777" w:rsidR="00DF580C" w:rsidRPr="007759EB" w:rsidRDefault="00DF580C" w:rsidP="00DF580C">
      <w:pPr>
        <w:rPr>
          <w:lang w:val="de-CH"/>
        </w:rPr>
      </w:pPr>
      <w:r w:rsidRPr="007759EB">
        <w:rPr>
          <w:lang w:val="de-CH"/>
        </w:rPr>
        <w:t xml:space="preserve">Roche Registration GmbH </w:t>
      </w:r>
    </w:p>
    <w:p w14:paraId="63D36722" w14:textId="77777777" w:rsidR="00DF580C" w:rsidRPr="007759EB" w:rsidRDefault="00DF580C" w:rsidP="00DF580C">
      <w:pPr>
        <w:rPr>
          <w:lang w:val="de-CH"/>
        </w:rPr>
      </w:pPr>
      <w:r w:rsidRPr="007759EB">
        <w:rPr>
          <w:lang w:val="de-CH"/>
        </w:rPr>
        <w:t>Emil-Barell-Strasse 1</w:t>
      </w:r>
    </w:p>
    <w:p w14:paraId="4028813B" w14:textId="77777777" w:rsidR="00DF580C" w:rsidRPr="006E0821" w:rsidRDefault="00DF580C" w:rsidP="00DF580C">
      <w:pPr>
        <w:rPr>
          <w:lang w:val="es-ES"/>
          <w:rPrChange w:id="2394" w:author="TCS" w:date="2025-02-24T16:49:00Z">
            <w:rPr>
              <w:lang w:val="de-CH"/>
            </w:rPr>
          </w:rPrChange>
        </w:rPr>
      </w:pPr>
      <w:r w:rsidRPr="006E0821">
        <w:rPr>
          <w:lang w:val="es-ES"/>
          <w:rPrChange w:id="2395" w:author="TCS" w:date="2025-02-24T16:49:00Z">
            <w:rPr>
              <w:lang w:val="de-CH"/>
            </w:rPr>
          </w:rPrChange>
        </w:rPr>
        <w:t>79639</w:t>
      </w:r>
      <w:ins w:id="2396" w:author="Author">
        <w:r w:rsidR="008B6C24" w:rsidRPr="002D59C9">
          <w:rPr>
            <w:lang w:val="es-ES"/>
          </w:rPr>
          <w:t> </w:t>
        </w:r>
      </w:ins>
      <w:del w:id="2397" w:author="Author">
        <w:r w:rsidRPr="006E0821" w:rsidDel="008B6C24">
          <w:rPr>
            <w:lang w:val="es-ES"/>
            <w:rPrChange w:id="2398" w:author="TCS" w:date="2025-02-24T16:49:00Z">
              <w:rPr>
                <w:lang w:val="de-CH"/>
              </w:rPr>
            </w:rPrChange>
          </w:rPr>
          <w:delText xml:space="preserve"> </w:delText>
        </w:r>
      </w:del>
      <w:r w:rsidRPr="006E0821">
        <w:rPr>
          <w:lang w:val="es-ES"/>
          <w:rPrChange w:id="2399" w:author="TCS" w:date="2025-02-24T16:49:00Z">
            <w:rPr>
              <w:lang w:val="de-CH"/>
            </w:rPr>
          </w:rPrChange>
        </w:rPr>
        <w:t>Grenzach-Wyhlen</w:t>
      </w:r>
    </w:p>
    <w:p w14:paraId="6CF29444" w14:textId="77777777" w:rsidR="00DF580C" w:rsidRPr="008B2521" w:rsidRDefault="00DF580C" w:rsidP="00DF580C">
      <w:pPr>
        <w:rPr>
          <w:lang w:val="es-ES"/>
        </w:rPr>
      </w:pPr>
      <w:r w:rsidRPr="008B2521">
        <w:rPr>
          <w:lang w:val="es-ES"/>
        </w:rPr>
        <w:t>Alemania</w:t>
      </w:r>
    </w:p>
    <w:p w14:paraId="312EDAC2" w14:textId="77777777" w:rsidR="00B00F05" w:rsidRPr="002D59C9" w:rsidRDefault="00B00F05" w:rsidP="00B00F05">
      <w:pPr>
        <w:rPr>
          <w:lang w:val="es-ES"/>
        </w:rPr>
      </w:pPr>
    </w:p>
    <w:p w14:paraId="6D8B073C" w14:textId="77777777" w:rsidR="00B00F05" w:rsidRPr="002D59C9" w:rsidRDefault="00B00F05" w:rsidP="00B00F05">
      <w:pPr>
        <w:rPr>
          <w:lang w:val="es-ES_tradnl"/>
        </w:rPr>
      </w:pPr>
    </w:p>
    <w:p w14:paraId="09A182EF"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12.</w:t>
      </w:r>
      <w:r w:rsidRPr="002D59C9">
        <w:rPr>
          <w:b/>
          <w:noProof/>
          <w:szCs w:val="24"/>
          <w:lang w:val="es-ES_tradnl"/>
        </w:rPr>
        <w:tab/>
      </w:r>
      <w:r w:rsidRPr="002D59C9">
        <w:rPr>
          <w:b/>
          <w:szCs w:val="24"/>
          <w:lang w:val="es-ES_tradnl"/>
        </w:rPr>
        <w:t>NÚMERO(S) DE AUTORIZACIÓN DE COMERCIALIZACIÓN</w:t>
      </w:r>
      <w:r w:rsidRPr="002D59C9">
        <w:rPr>
          <w:b/>
          <w:noProof/>
          <w:szCs w:val="24"/>
          <w:lang w:val="es-ES_tradnl"/>
        </w:rPr>
        <w:t xml:space="preserve"> </w:t>
      </w:r>
    </w:p>
    <w:p w14:paraId="1428C14D" w14:textId="77777777" w:rsidR="00B00F05" w:rsidRPr="002D59C9" w:rsidRDefault="00B00F05" w:rsidP="00B00F05">
      <w:pPr>
        <w:rPr>
          <w:lang w:val="es-ES_tradnl"/>
        </w:rPr>
      </w:pPr>
    </w:p>
    <w:p w14:paraId="7A8C5C78" w14:textId="77777777" w:rsidR="00B00F05" w:rsidRPr="002D59C9" w:rsidRDefault="00FA189B" w:rsidP="00B00F05">
      <w:pPr>
        <w:rPr>
          <w:szCs w:val="22"/>
          <w:lang w:val="es-ES"/>
        </w:rPr>
      </w:pPr>
      <w:r w:rsidRPr="008B2521">
        <w:rPr>
          <w:color w:val="000000"/>
          <w:lang w:val="es-ES"/>
        </w:rPr>
        <w:t>EU/1/13/885/002</w:t>
      </w:r>
    </w:p>
    <w:p w14:paraId="75C45BF4" w14:textId="77777777" w:rsidR="00B00F05" w:rsidRPr="002D59C9" w:rsidRDefault="00B00F05" w:rsidP="00B00F05">
      <w:pPr>
        <w:rPr>
          <w:lang w:val="es-ES_tradnl"/>
        </w:rPr>
      </w:pPr>
    </w:p>
    <w:p w14:paraId="0908A34B" w14:textId="77777777" w:rsidR="00B00F05" w:rsidRPr="002D59C9" w:rsidRDefault="00B00F05" w:rsidP="00B00F05">
      <w:pPr>
        <w:rPr>
          <w:lang w:val="es-ES_tradnl"/>
        </w:rPr>
      </w:pPr>
    </w:p>
    <w:p w14:paraId="2B6D2D45"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13.</w:t>
      </w:r>
      <w:r w:rsidRPr="002D59C9">
        <w:rPr>
          <w:b/>
          <w:noProof/>
          <w:szCs w:val="24"/>
          <w:lang w:val="es-ES_tradnl"/>
        </w:rPr>
        <w:tab/>
      </w:r>
      <w:r w:rsidRPr="002D59C9">
        <w:rPr>
          <w:b/>
          <w:szCs w:val="24"/>
          <w:lang w:val="es-ES_tradnl"/>
        </w:rPr>
        <w:t>NÚMERO DE LOTE</w:t>
      </w:r>
    </w:p>
    <w:p w14:paraId="166E6C50" w14:textId="77777777" w:rsidR="00B00F05" w:rsidRPr="002D59C9" w:rsidRDefault="00B00F05" w:rsidP="00B00F05">
      <w:pPr>
        <w:rPr>
          <w:i/>
          <w:noProof/>
          <w:szCs w:val="24"/>
          <w:lang w:val="es-ES_tradnl"/>
        </w:rPr>
      </w:pPr>
    </w:p>
    <w:p w14:paraId="253DEE0A" w14:textId="77777777" w:rsidR="00B00F05" w:rsidRPr="002D59C9" w:rsidRDefault="00B00F05" w:rsidP="00B00F05">
      <w:pPr>
        <w:rPr>
          <w:noProof/>
          <w:szCs w:val="24"/>
          <w:lang w:val="es-ES_tradnl"/>
        </w:rPr>
      </w:pPr>
      <w:r w:rsidRPr="002D59C9">
        <w:rPr>
          <w:noProof/>
          <w:szCs w:val="24"/>
          <w:lang w:val="es-ES_tradnl"/>
        </w:rPr>
        <w:t>Lot</w:t>
      </w:r>
      <w:del w:id="2400" w:author="Author">
        <w:r w:rsidRPr="002D59C9" w:rsidDel="002C099E">
          <w:rPr>
            <w:noProof/>
            <w:szCs w:val="24"/>
            <w:lang w:val="es-ES_tradnl"/>
          </w:rPr>
          <w:delText>e</w:delText>
        </w:r>
      </w:del>
    </w:p>
    <w:p w14:paraId="53E1B938" w14:textId="77777777" w:rsidR="00B00F05" w:rsidRPr="002D59C9" w:rsidRDefault="00B00F05" w:rsidP="00B00F05">
      <w:pPr>
        <w:rPr>
          <w:noProof/>
          <w:szCs w:val="24"/>
          <w:lang w:val="es-ES_tradnl"/>
        </w:rPr>
      </w:pPr>
    </w:p>
    <w:p w14:paraId="158B6D0B" w14:textId="77777777" w:rsidR="00B00F05" w:rsidRPr="002D59C9" w:rsidRDefault="00B00F05" w:rsidP="00B00F05">
      <w:pPr>
        <w:rPr>
          <w:noProof/>
          <w:szCs w:val="24"/>
          <w:lang w:val="es-ES_tradnl"/>
        </w:rPr>
      </w:pPr>
    </w:p>
    <w:p w14:paraId="20E2EE5A"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14.</w:t>
      </w:r>
      <w:r w:rsidRPr="002D59C9">
        <w:rPr>
          <w:b/>
          <w:noProof/>
          <w:szCs w:val="24"/>
          <w:lang w:val="es-ES_tradnl"/>
        </w:rPr>
        <w:tab/>
      </w:r>
      <w:r w:rsidRPr="002D59C9">
        <w:rPr>
          <w:b/>
          <w:szCs w:val="24"/>
          <w:lang w:val="es-ES_tradnl"/>
        </w:rPr>
        <w:t>CONDICIONES GENERALES DE D</w:t>
      </w:r>
      <w:smartTag w:uri="urn:schemas-microsoft-com:office:smarttags" w:element="PersonName">
        <w:r w:rsidRPr="002D59C9">
          <w:rPr>
            <w:b/>
            <w:szCs w:val="24"/>
            <w:lang w:val="es-ES_tradnl"/>
          </w:rPr>
          <w:t>IS</w:t>
        </w:r>
      </w:smartTag>
      <w:r w:rsidRPr="002D59C9">
        <w:rPr>
          <w:b/>
          <w:szCs w:val="24"/>
          <w:lang w:val="es-ES_tradnl"/>
        </w:rPr>
        <w:t>PENSACIÓN</w:t>
      </w:r>
    </w:p>
    <w:p w14:paraId="3CDEC4BE" w14:textId="77777777" w:rsidR="00B00F05" w:rsidRPr="002D59C9" w:rsidRDefault="00B00F05" w:rsidP="00B00F05">
      <w:pPr>
        <w:rPr>
          <w:lang w:val="es-ES_tradnl"/>
        </w:rPr>
      </w:pPr>
    </w:p>
    <w:p w14:paraId="492E82E4" w14:textId="77777777" w:rsidR="00B00F05" w:rsidRPr="002D59C9" w:rsidRDefault="00B00F05" w:rsidP="00B00F05">
      <w:pPr>
        <w:rPr>
          <w:lang w:val="es-ES_tradnl"/>
        </w:rPr>
      </w:pPr>
    </w:p>
    <w:p w14:paraId="186044D0" w14:textId="77777777" w:rsidR="00B00F05" w:rsidRPr="002D59C9" w:rsidRDefault="00B00F05" w:rsidP="00B00F05">
      <w:pPr>
        <w:pBdr>
          <w:top w:val="single" w:sz="4" w:space="2" w:color="auto"/>
          <w:left w:val="single" w:sz="4" w:space="4" w:color="auto"/>
          <w:bottom w:val="single" w:sz="4" w:space="1" w:color="auto"/>
          <w:right w:val="single" w:sz="4" w:space="4" w:color="auto"/>
        </w:pBdr>
        <w:ind w:left="567" w:hanging="567"/>
        <w:outlineLvl w:val="0"/>
        <w:rPr>
          <w:noProof/>
          <w:szCs w:val="24"/>
          <w:lang w:val="es-ES_tradnl"/>
        </w:rPr>
      </w:pPr>
      <w:r w:rsidRPr="002D59C9">
        <w:rPr>
          <w:b/>
          <w:noProof/>
          <w:szCs w:val="24"/>
          <w:lang w:val="es-ES_tradnl"/>
        </w:rPr>
        <w:t>15.</w:t>
      </w:r>
      <w:r w:rsidRPr="002D59C9">
        <w:rPr>
          <w:b/>
          <w:noProof/>
          <w:szCs w:val="24"/>
          <w:lang w:val="es-ES_tradnl"/>
        </w:rPr>
        <w:tab/>
      </w:r>
      <w:r w:rsidRPr="002D59C9">
        <w:rPr>
          <w:b/>
          <w:szCs w:val="24"/>
          <w:lang w:val="es-ES_tradnl"/>
        </w:rPr>
        <w:t>INSTRUCCIONES DE USO</w:t>
      </w:r>
    </w:p>
    <w:p w14:paraId="403CAD30" w14:textId="77777777" w:rsidR="00B00F05" w:rsidRPr="002D59C9" w:rsidRDefault="00B00F05" w:rsidP="00B00F05">
      <w:pPr>
        <w:rPr>
          <w:lang w:val="es-ES_tradnl"/>
        </w:rPr>
      </w:pPr>
    </w:p>
    <w:p w14:paraId="72CCEB2B" w14:textId="77777777" w:rsidR="00B00F05" w:rsidRPr="002D59C9" w:rsidRDefault="00B00F05" w:rsidP="00B00F05">
      <w:pPr>
        <w:rPr>
          <w:lang w:val="es-ES_tradnl"/>
        </w:rPr>
      </w:pPr>
    </w:p>
    <w:p w14:paraId="3A66BD91" w14:textId="77777777" w:rsidR="00B00F05" w:rsidRPr="002D59C9" w:rsidRDefault="00B00F05" w:rsidP="00B00F05">
      <w:pPr>
        <w:pBdr>
          <w:top w:val="single" w:sz="4" w:space="1" w:color="auto"/>
          <w:left w:val="single" w:sz="4" w:space="4" w:color="auto"/>
          <w:bottom w:val="single" w:sz="4" w:space="0" w:color="auto"/>
          <w:right w:val="single" w:sz="4" w:space="4" w:color="auto"/>
        </w:pBdr>
        <w:ind w:left="567" w:hanging="567"/>
        <w:rPr>
          <w:lang w:val="es-ES_tradnl"/>
        </w:rPr>
      </w:pPr>
      <w:r w:rsidRPr="002D59C9">
        <w:rPr>
          <w:b/>
          <w:lang w:val="es-ES_tradnl"/>
        </w:rPr>
        <w:t>16.</w:t>
      </w:r>
      <w:r w:rsidRPr="002D59C9">
        <w:rPr>
          <w:b/>
          <w:lang w:val="es-ES_tradnl"/>
        </w:rPr>
        <w:tab/>
        <w:t>INFORMACIÓN EN BRAILLE</w:t>
      </w:r>
    </w:p>
    <w:p w14:paraId="128341B7" w14:textId="77777777" w:rsidR="001209D5" w:rsidRDefault="001209D5" w:rsidP="00B00F05">
      <w:pPr>
        <w:rPr>
          <w:lang w:val="es-ES_tradnl"/>
        </w:rPr>
      </w:pPr>
    </w:p>
    <w:p w14:paraId="507CBB62" w14:textId="77777777" w:rsidR="004B3779" w:rsidRDefault="004B3779" w:rsidP="004B3779">
      <w:pPr>
        <w:rPr>
          <w:highlight w:val="lightGray"/>
          <w:shd w:val="clear" w:color="auto" w:fill="CCCCCC"/>
          <w:lang w:val="es-ES"/>
        </w:rPr>
      </w:pPr>
      <w:r>
        <w:rPr>
          <w:highlight w:val="lightGray"/>
          <w:lang w:val="es-ES"/>
        </w:rPr>
        <w:t>Se acepta la justificación para no incluir la información en Braille.</w:t>
      </w:r>
    </w:p>
    <w:p w14:paraId="5C2D7764" w14:textId="77777777" w:rsidR="004B3779" w:rsidRPr="008B2521" w:rsidRDefault="004B3779" w:rsidP="00B00F05">
      <w:pPr>
        <w:rPr>
          <w:lang w:val="es-ES"/>
        </w:rPr>
      </w:pPr>
    </w:p>
    <w:p w14:paraId="574A1A88" w14:textId="77777777" w:rsidR="00D36DBA" w:rsidRDefault="00D36DBA" w:rsidP="00B00F05">
      <w:pPr>
        <w:rPr>
          <w:lang w:val="es-ES_tradnl"/>
        </w:rPr>
      </w:pPr>
    </w:p>
    <w:p w14:paraId="50E8C020" w14:textId="77777777" w:rsidR="00D36DBA" w:rsidRPr="008B2521" w:rsidRDefault="00D36DBA" w:rsidP="00D36DBA">
      <w:pPr>
        <w:pBdr>
          <w:top w:val="single" w:sz="4" w:space="1" w:color="auto"/>
          <w:left w:val="single" w:sz="4" w:space="4" w:color="auto"/>
          <w:bottom w:val="single" w:sz="4" w:space="0" w:color="auto"/>
          <w:right w:val="single" w:sz="4" w:space="4" w:color="auto"/>
        </w:pBdr>
        <w:rPr>
          <w:b/>
          <w:szCs w:val="24"/>
          <w:lang w:val="pt-BR"/>
        </w:rPr>
      </w:pPr>
      <w:r w:rsidRPr="008B2521">
        <w:rPr>
          <w:b/>
          <w:szCs w:val="24"/>
          <w:lang w:val="pt-BR"/>
        </w:rPr>
        <w:t>17.</w:t>
      </w:r>
      <w:r w:rsidRPr="008B2521">
        <w:rPr>
          <w:b/>
          <w:szCs w:val="24"/>
          <w:lang w:val="pt-BR"/>
        </w:rPr>
        <w:tab/>
        <w:t>IDENTIFICADOR ÚNICO - CÓDIGO DE BARRAS 2D</w:t>
      </w:r>
    </w:p>
    <w:p w14:paraId="0C1F7AF9" w14:textId="77777777" w:rsidR="00D36DBA" w:rsidRPr="008B2521" w:rsidRDefault="00D36DBA" w:rsidP="00D36DBA">
      <w:pPr>
        <w:rPr>
          <w:noProof/>
          <w:lang w:val="pt-BR"/>
        </w:rPr>
      </w:pPr>
    </w:p>
    <w:p w14:paraId="2EBD52CA" w14:textId="77777777" w:rsidR="00D36DBA" w:rsidRPr="008B2521" w:rsidRDefault="00D36DBA" w:rsidP="00D36DBA">
      <w:pPr>
        <w:rPr>
          <w:noProof/>
          <w:szCs w:val="22"/>
          <w:shd w:val="clear" w:color="auto" w:fill="CCCCCC"/>
          <w:lang w:val="es-ES"/>
        </w:rPr>
      </w:pPr>
      <w:r>
        <w:rPr>
          <w:noProof/>
          <w:highlight w:val="lightGray"/>
          <w:lang w:val="es-ES"/>
        </w:rPr>
        <w:t>&lt;Incluido el código de barras 2D que lleva el identificador único.&gt;</w:t>
      </w:r>
    </w:p>
    <w:p w14:paraId="301DC8EE" w14:textId="77777777" w:rsidR="00D36DBA" w:rsidRPr="008B2521" w:rsidRDefault="00D36DBA" w:rsidP="00D36DBA">
      <w:pPr>
        <w:rPr>
          <w:noProof/>
          <w:lang w:val="es-ES"/>
        </w:rPr>
      </w:pPr>
    </w:p>
    <w:p w14:paraId="01B2191F" w14:textId="77777777" w:rsidR="00D36DBA" w:rsidRPr="008B2521" w:rsidRDefault="00D36DBA" w:rsidP="00D36DBA">
      <w:pPr>
        <w:rPr>
          <w:noProof/>
          <w:lang w:val="es-ES"/>
        </w:rPr>
      </w:pPr>
    </w:p>
    <w:p w14:paraId="287A78C1" w14:textId="77777777" w:rsidR="00D36DBA" w:rsidRPr="0071600B" w:rsidRDefault="00D36DBA" w:rsidP="00D36DBA">
      <w:pPr>
        <w:pBdr>
          <w:top w:val="single" w:sz="4" w:space="1" w:color="auto"/>
          <w:left w:val="single" w:sz="4" w:space="4" w:color="auto"/>
          <w:bottom w:val="single" w:sz="4" w:space="0" w:color="auto"/>
          <w:right w:val="single" w:sz="4" w:space="4" w:color="auto"/>
        </w:pBdr>
        <w:rPr>
          <w:b/>
          <w:szCs w:val="24"/>
          <w:lang w:val="es-ES_tradnl"/>
        </w:rPr>
      </w:pPr>
      <w:r w:rsidRPr="0071600B">
        <w:rPr>
          <w:b/>
          <w:szCs w:val="24"/>
          <w:lang w:val="es-ES_tradnl"/>
        </w:rPr>
        <w:t>18.</w:t>
      </w:r>
      <w:r w:rsidRPr="0071600B">
        <w:rPr>
          <w:b/>
          <w:szCs w:val="24"/>
          <w:lang w:val="es-ES_tradnl"/>
        </w:rPr>
        <w:tab/>
        <w:t>IDENTIFICADOR ÚNICO - INFORMACIÓN EN CARACTERES VISUALES</w:t>
      </w:r>
    </w:p>
    <w:p w14:paraId="7D774A52" w14:textId="77777777" w:rsidR="00D36DBA" w:rsidRPr="008B2521" w:rsidRDefault="00D36DBA" w:rsidP="00D36DBA">
      <w:pPr>
        <w:rPr>
          <w:noProof/>
          <w:lang w:val="es-ES"/>
        </w:rPr>
      </w:pPr>
    </w:p>
    <w:p w14:paraId="646B2432" w14:textId="77777777" w:rsidR="00D36DBA" w:rsidRPr="008B2521" w:rsidRDefault="00D36DBA" w:rsidP="00D36DBA">
      <w:pPr>
        <w:rPr>
          <w:lang w:val="es-ES"/>
        </w:rPr>
      </w:pPr>
      <w:r w:rsidRPr="008B2521">
        <w:rPr>
          <w:lang w:val="es-ES"/>
        </w:rPr>
        <w:t xml:space="preserve">PC </w:t>
      </w:r>
    </w:p>
    <w:p w14:paraId="7D588E77" w14:textId="77777777" w:rsidR="00D36DBA" w:rsidRPr="008B2521" w:rsidRDefault="00D36DBA" w:rsidP="00D36DBA">
      <w:pPr>
        <w:rPr>
          <w:szCs w:val="22"/>
          <w:lang w:val="es-ES"/>
        </w:rPr>
      </w:pPr>
      <w:r w:rsidRPr="008B2521">
        <w:rPr>
          <w:lang w:val="es-ES"/>
        </w:rPr>
        <w:t xml:space="preserve">SN </w:t>
      </w:r>
    </w:p>
    <w:p w14:paraId="495E788C" w14:textId="77777777" w:rsidR="00D36DBA" w:rsidRPr="008B2521" w:rsidRDefault="00D36DBA" w:rsidP="00D36DBA">
      <w:pPr>
        <w:rPr>
          <w:szCs w:val="22"/>
          <w:lang w:val="es-ES"/>
        </w:rPr>
      </w:pPr>
      <w:r w:rsidRPr="008B2521">
        <w:rPr>
          <w:lang w:val="es-ES"/>
        </w:rPr>
        <w:t xml:space="preserve">NN </w:t>
      </w:r>
    </w:p>
    <w:p w14:paraId="48435C84" w14:textId="77777777" w:rsidR="00D36DBA" w:rsidRPr="002D59C9" w:rsidRDefault="00D36DBA" w:rsidP="00B00F05">
      <w:pPr>
        <w:rPr>
          <w:lang w:val="es-ES_tradnl"/>
        </w:rPr>
      </w:pPr>
    </w:p>
    <w:p w14:paraId="5B40FCA2" w14:textId="77777777" w:rsidR="00B00F05" w:rsidRPr="002D59C9" w:rsidRDefault="00B00F05" w:rsidP="00B00F05">
      <w:pPr>
        <w:pBdr>
          <w:top w:val="single" w:sz="4" w:space="1" w:color="auto"/>
          <w:left w:val="single" w:sz="4" w:space="4" w:color="auto"/>
          <w:bottom w:val="single" w:sz="4" w:space="1" w:color="auto"/>
          <w:right w:val="single" w:sz="4" w:space="4" w:color="auto"/>
        </w:pBdr>
        <w:outlineLvl w:val="0"/>
        <w:rPr>
          <w:b/>
          <w:noProof/>
          <w:szCs w:val="24"/>
          <w:lang w:val="es-ES_tradnl"/>
        </w:rPr>
      </w:pPr>
      <w:r w:rsidRPr="002D59C9">
        <w:rPr>
          <w:b/>
          <w:noProof/>
          <w:szCs w:val="24"/>
          <w:u w:val="single"/>
          <w:lang w:val="es-ES_tradnl"/>
        </w:rPr>
        <w:br w:type="page"/>
      </w:r>
      <w:r w:rsidRPr="002D59C9">
        <w:rPr>
          <w:b/>
          <w:szCs w:val="24"/>
          <w:lang w:val="es-ES_tradnl"/>
        </w:rPr>
        <w:t>INFORMACIÓN MÍNIMA QUE DEBE INCLUIRSE EN PEQUEÑOS ACONDICIONAMIENTOS PRIMARIOS</w:t>
      </w:r>
    </w:p>
    <w:p w14:paraId="6728B408" w14:textId="77777777" w:rsidR="00B00F05" w:rsidRPr="002D59C9" w:rsidRDefault="00B00F05" w:rsidP="00B00F05">
      <w:pPr>
        <w:pBdr>
          <w:top w:val="single" w:sz="4" w:space="1" w:color="auto"/>
          <w:left w:val="single" w:sz="4" w:space="4" w:color="auto"/>
          <w:bottom w:val="single" w:sz="4" w:space="1" w:color="auto"/>
          <w:right w:val="single" w:sz="4" w:space="4" w:color="auto"/>
        </w:pBdr>
        <w:rPr>
          <w:b/>
          <w:noProof/>
          <w:szCs w:val="24"/>
          <w:lang w:val="es-ES_tradnl"/>
        </w:rPr>
      </w:pPr>
    </w:p>
    <w:p w14:paraId="1F8F874D" w14:textId="77777777" w:rsidR="00B00F05" w:rsidRPr="002D59C9" w:rsidRDefault="00B00F05" w:rsidP="00B00F05">
      <w:pPr>
        <w:pBdr>
          <w:top w:val="single" w:sz="4" w:space="1" w:color="auto"/>
          <w:left w:val="single" w:sz="4" w:space="4" w:color="auto"/>
          <w:bottom w:val="single" w:sz="4" w:space="1" w:color="auto"/>
          <w:right w:val="single" w:sz="4" w:space="4" w:color="auto"/>
        </w:pBdr>
        <w:rPr>
          <w:noProof/>
          <w:szCs w:val="24"/>
          <w:lang w:val="es-ES_tradnl"/>
        </w:rPr>
      </w:pPr>
      <w:r w:rsidRPr="002D59C9">
        <w:rPr>
          <w:b/>
          <w:szCs w:val="24"/>
          <w:lang w:val="es-ES_tradnl"/>
        </w:rPr>
        <w:t>ETIQUETA DEL VIAL</w:t>
      </w:r>
      <w:r w:rsidRPr="002D59C9">
        <w:rPr>
          <w:b/>
          <w:noProof/>
          <w:szCs w:val="24"/>
          <w:lang w:val="es-ES_tradnl"/>
        </w:rPr>
        <w:t xml:space="preserve"> </w:t>
      </w:r>
    </w:p>
    <w:p w14:paraId="60465A21" w14:textId="77777777" w:rsidR="00B00F05" w:rsidRPr="002D59C9" w:rsidRDefault="00B00F05" w:rsidP="00B00F05">
      <w:pPr>
        <w:rPr>
          <w:noProof/>
          <w:szCs w:val="24"/>
          <w:lang w:val="es-ES_tradnl"/>
        </w:rPr>
      </w:pPr>
    </w:p>
    <w:p w14:paraId="05FC96EF" w14:textId="77777777" w:rsidR="00B00F05" w:rsidRPr="002D59C9" w:rsidRDefault="00B00F05" w:rsidP="00B00F05">
      <w:pPr>
        <w:rPr>
          <w:noProof/>
          <w:szCs w:val="24"/>
          <w:lang w:val="es-ES_tradnl"/>
        </w:rPr>
      </w:pPr>
    </w:p>
    <w:p w14:paraId="4636F45D"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1.</w:t>
      </w:r>
      <w:r w:rsidRPr="002D59C9">
        <w:rPr>
          <w:b/>
          <w:noProof/>
          <w:szCs w:val="24"/>
          <w:lang w:val="es-ES_tradnl"/>
        </w:rPr>
        <w:tab/>
      </w:r>
      <w:r w:rsidRPr="002D59C9">
        <w:rPr>
          <w:b/>
          <w:szCs w:val="24"/>
          <w:lang w:val="es-ES_tradnl"/>
        </w:rPr>
        <w:t>NOMBRE DEL MEDICAMENTO Y VÍA(S) DE ADMIN</w:t>
      </w:r>
      <w:smartTag w:uri="urn:schemas-microsoft-com:office:smarttags" w:element="PersonName">
        <w:r w:rsidRPr="002D59C9">
          <w:rPr>
            <w:b/>
            <w:szCs w:val="24"/>
            <w:lang w:val="es-ES_tradnl"/>
          </w:rPr>
          <w:t>IS</w:t>
        </w:r>
      </w:smartTag>
      <w:r w:rsidRPr="002D59C9">
        <w:rPr>
          <w:b/>
          <w:szCs w:val="24"/>
          <w:lang w:val="es-ES_tradnl"/>
        </w:rPr>
        <w:t>TRACIÓN</w:t>
      </w:r>
    </w:p>
    <w:p w14:paraId="45496DB3" w14:textId="77777777" w:rsidR="00B00F05" w:rsidRPr="002D59C9" w:rsidRDefault="00B00F05" w:rsidP="00B00F05">
      <w:pPr>
        <w:ind w:left="567" w:hanging="567"/>
        <w:rPr>
          <w:noProof/>
          <w:szCs w:val="24"/>
          <w:lang w:val="es-ES_tradnl"/>
        </w:rPr>
      </w:pPr>
    </w:p>
    <w:p w14:paraId="2D0244AB" w14:textId="77777777" w:rsidR="00B00F05" w:rsidRPr="008B2521" w:rsidRDefault="00B00F05" w:rsidP="00B00F05">
      <w:pPr>
        <w:rPr>
          <w:lang w:val="es-ES"/>
        </w:rPr>
      </w:pPr>
      <w:r w:rsidRPr="002D59C9">
        <w:rPr>
          <w:lang w:val="es-ES"/>
        </w:rPr>
        <w:t>Kadcyla 160 mg polvo para concentrado para solución para perfusión</w:t>
      </w:r>
      <w:r w:rsidRPr="008B2521">
        <w:rPr>
          <w:lang w:val="es-ES"/>
        </w:rPr>
        <w:t xml:space="preserve"> </w:t>
      </w:r>
    </w:p>
    <w:p w14:paraId="4B112964" w14:textId="77777777" w:rsidR="00B00F05" w:rsidRPr="008B2521" w:rsidRDefault="00B00F05" w:rsidP="00B00F05">
      <w:pPr>
        <w:rPr>
          <w:lang w:val="es-ES"/>
        </w:rPr>
      </w:pPr>
      <w:r w:rsidRPr="002D59C9">
        <w:rPr>
          <w:lang w:val="es-ES"/>
        </w:rPr>
        <w:t>trastuzumab emtansina</w:t>
      </w:r>
    </w:p>
    <w:p w14:paraId="6C6DAFED" w14:textId="77777777" w:rsidR="00B00F05" w:rsidRPr="002D59C9" w:rsidRDefault="00B00F05" w:rsidP="00B00F05">
      <w:pPr>
        <w:rPr>
          <w:lang w:val="es-ES_tradnl"/>
        </w:rPr>
      </w:pPr>
      <w:r w:rsidRPr="002D59C9">
        <w:rPr>
          <w:lang w:val="es-ES_tradnl"/>
        </w:rPr>
        <w:t>Vía intravenosa</w:t>
      </w:r>
    </w:p>
    <w:p w14:paraId="470305B1" w14:textId="77777777" w:rsidR="00B00F05" w:rsidRPr="002D59C9" w:rsidRDefault="00B00F05" w:rsidP="00B00F05">
      <w:pPr>
        <w:rPr>
          <w:lang w:val="es-ES_tradnl"/>
        </w:rPr>
      </w:pPr>
    </w:p>
    <w:p w14:paraId="59FE3509" w14:textId="77777777" w:rsidR="00B00F05" w:rsidRPr="002D59C9" w:rsidRDefault="00B00F05" w:rsidP="00B00F05">
      <w:pPr>
        <w:rPr>
          <w:lang w:val="es-ES_tradnl"/>
        </w:rPr>
      </w:pPr>
    </w:p>
    <w:p w14:paraId="08457D07"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2.</w:t>
      </w:r>
      <w:r w:rsidRPr="002D59C9">
        <w:rPr>
          <w:b/>
          <w:noProof/>
          <w:szCs w:val="24"/>
          <w:lang w:val="es-ES_tradnl"/>
        </w:rPr>
        <w:tab/>
      </w:r>
      <w:r w:rsidRPr="002D59C9">
        <w:rPr>
          <w:b/>
          <w:szCs w:val="24"/>
          <w:lang w:val="es-ES_tradnl"/>
        </w:rPr>
        <w:t>FORMA DE ADMIN</w:t>
      </w:r>
      <w:smartTag w:uri="urn:schemas-microsoft-com:office:smarttags" w:element="PersonName">
        <w:r w:rsidRPr="002D59C9">
          <w:rPr>
            <w:b/>
            <w:szCs w:val="24"/>
            <w:lang w:val="es-ES_tradnl"/>
          </w:rPr>
          <w:t>IS</w:t>
        </w:r>
      </w:smartTag>
      <w:r w:rsidRPr="002D59C9">
        <w:rPr>
          <w:b/>
          <w:szCs w:val="24"/>
          <w:lang w:val="es-ES_tradnl"/>
        </w:rPr>
        <w:t>TRACIÓN</w:t>
      </w:r>
    </w:p>
    <w:p w14:paraId="6CDA3874" w14:textId="77777777" w:rsidR="00B00F05" w:rsidRPr="002D59C9" w:rsidRDefault="00B00F05" w:rsidP="00B00F05">
      <w:pPr>
        <w:rPr>
          <w:noProof/>
          <w:szCs w:val="24"/>
          <w:lang w:val="es-ES_tradnl"/>
        </w:rPr>
      </w:pPr>
    </w:p>
    <w:p w14:paraId="0AB49BDA" w14:textId="77777777" w:rsidR="00B00F05" w:rsidRPr="002D59C9" w:rsidRDefault="00B00F05" w:rsidP="00B00F05">
      <w:pPr>
        <w:suppressAutoHyphens/>
        <w:spacing w:line="260" w:lineRule="exact"/>
        <w:outlineLvl w:val="0"/>
        <w:rPr>
          <w:lang w:val="es-ES_tradnl"/>
        </w:rPr>
      </w:pPr>
      <w:r w:rsidRPr="002D59C9">
        <w:rPr>
          <w:lang w:val="es-ES_tradnl"/>
        </w:rPr>
        <w:t xml:space="preserve">Vía intravenosa </w:t>
      </w:r>
      <w:r w:rsidRPr="00505E8A">
        <w:rPr>
          <w:lang w:val="es-ES_tradnl"/>
        </w:rPr>
        <w:t>tras</w:t>
      </w:r>
      <w:r w:rsidR="00070251" w:rsidRPr="00505E8A">
        <w:rPr>
          <w:lang w:val="es-ES_tradnl"/>
        </w:rPr>
        <w:t xml:space="preserve"> </w:t>
      </w:r>
      <w:r w:rsidRPr="00505E8A">
        <w:rPr>
          <w:lang w:val="es-ES_tradnl"/>
        </w:rPr>
        <w:t>reconstitución</w:t>
      </w:r>
      <w:r w:rsidRPr="002D59C9">
        <w:rPr>
          <w:lang w:val="es-ES_tradnl"/>
        </w:rPr>
        <w:t xml:space="preserve"> y dilución</w:t>
      </w:r>
    </w:p>
    <w:p w14:paraId="4DCBA847" w14:textId="77777777" w:rsidR="00B00F05" w:rsidRPr="002D59C9" w:rsidRDefault="00B00F05" w:rsidP="00B00F05">
      <w:pPr>
        <w:rPr>
          <w:noProof/>
          <w:szCs w:val="24"/>
          <w:lang w:val="es-ES_tradnl"/>
        </w:rPr>
      </w:pPr>
    </w:p>
    <w:p w14:paraId="19037A78" w14:textId="77777777" w:rsidR="00B00F05" w:rsidRPr="002D59C9" w:rsidRDefault="00B00F05" w:rsidP="00B00F05">
      <w:pPr>
        <w:rPr>
          <w:noProof/>
          <w:szCs w:val="24"/>
          <w:lang w:val="es-ES_tradnl"/>
        </w:rPr>
      </w:pPr>
    </w:p>
    <w:p w14:paraId="357E1CCB"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3.</w:t>
      </w:r>
      <w:r w:rsidRPr="002D59C9">
        <w:rPr>
          <w:b/>
          <w:noProof/>
          <w:szCs w:val="24"/>
          <w:lang w:val="es-ES_tradnl"/>
        </w:rPr>
        <w:tab/>
      </w:r>
      <w:r w:rsidRPr="002D59C9">
        <w:rPr>
          <w:b/>
          <w:szCs w:val="24"/>
          <w:lang w:val="es-ES_tradnl"/>
        </w:rPr>
        <w:t>FECHA DE CADUCIDAD</w:t>
      </w:r>
    </w:p>
    <w:p w14:paraId="4223715C" w14:textId="77777777" w:rsidR="00B00F05" w:rsidRPr="002D59C9" w:rsidRDefault="00B00F05" w:rsidP="00B00F05">
      <w:pPr>
        <w:rPr>
          <w:noProof/>
          <w:szCs w:val="24"/>
          <w:lang w:val="es-ES_tradnl"/>
        </w:rPr>
      </w:pPr>
    </w:p>
    <w:p w14:paraId="64C0B98D" w14:textId="77777777" w:rsidR="00B00F05" w:rsidRPr="002D59C9" w:rsidRDefault="00B00F05" w:rsidP="00B00F05">
      <w:pPr>
        <w:rPr>
          <w:noProof/>
          <w:szCs w:val="24"/>
          <w:lang w:val="es-ES_tradnl"/>
        </w:rPr>
      </w:pPr>
      <w:r w:rsidRPr="002D59C9">
        <w:rPr>
          <w:noProof/>
          <w:szCs w:val="24"/>
          <w:lang w:val="es-ES_tradnl"/>
        </w:rPr>
        <w:t>EXP</w:t>
      </w:r>
    </w:p>
    <w:p w14:paraId="509B3BF9" w14:textId="77777777" w:rsidR="00B00F05" w:rsidRPr="002D59C9" w:rsidRDefault="00B00F05" w:rsidP="00B00F05">
      <w:pPr>
        <w:rPr>
          <w:noProof/>
          <w:szCs w:val="24"/>
          <w:lang w:val="es-ES_tradnl"/>
        </w:rPr>
      </w:pPr>
    </w:p>
    <w:p w14:paraId="6E58B2EB" w14:textId="77777777" w:rsidR="00B00F05" w:rsidRPr="002D59C9" w:rsidRDefault="00B00F05" w:rsidP="00B00F05">
      <w:pPr>
        <w:rPr>
          <w:noProof/>
          <w:szCs w:val="24"/>
          <w:lang w:val="es-ES_tradnl"/>
        </w:rPr>
      </w:pPr>
    </w:p>
    <w:p w14:paraId="5BD4DE0D"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4.</w:t>
      </w:r>
      <w:r w:rsidRPr="002D59C9">
        <w:rPr>
          <w:b/>
          <w:noProof/>
          <w:szCs w:val="24"/>
          <w:lang w:val="es-ES_tradnl"/>
        </w:rPr>
        <w:tab/>
      </w:r>
      <w:r w:rsidRPr="002D59C9">
        <w:rPr>
          <w:b/>
          <w:szCs w:val="24"/>
          <w:lang w:val="es-ES_tradnl"/>
        </w:rPr>
        <w:t>NÚMERO DE LOTE</w:t>
      </w:r>
    </w:p>
    <w:p w14:paraId="10577C28" w14:textId="77777777" w:rsidR="00B00F05" w:rsidRPr="002D59C9" w:rsidRDefault="00B00F05" w:rsidP="00B00F05">
      <w:pPr>
        <w:ind w:right="113"/>
        <w:rPr>
          <w:noProof/>
          <w:szCs w:val="24"/>
          <w:lang w:val="es-ES_tradnl"/>
        </w:rPr>
      </w:pPr>
    </w:p>
    <w:p w14:paraId="0742BF6F" w14:textId="77777777" w:rsidR="00B00F05" w:rsidRPr="002D59C9" w:rsidRDefault="00B00F05" w:rsidP="00B00F05">
      <w:pPr>
        <w:ind w:right="113"/>
        <w:rPr>
          <w:noProof/>
          <w:szCs w:val="24"/>
          <w:lang w:val="es-ES_tradnl"/>
        </w:rPr>
      </w:pPr>
      <w:r w:rsidRPr="002D59C9">
        <w:rPr>
          <w:noProof/>
          <w:szCs w:val="24"/>
          <w:lang w:val="es-ES_tradnl"/>
        </w:rPr>
        <w:t>Lot</w:t>
      </w:r>
    </w:p>
    <w:p w14:paraId="26B6C1F1" w14:textId="77777777" w:rsidR="00B00F05" w:rsidRPr="002D59C9" w:rsidRDefault="00B00F05" w:rsidP="00B00F05">
      <w:pPr>
        <w:ind w:right="113"/>
        <w:rPr>
          <w:noProof/>
          <w:szCs w:val="24"/>
          <w:lang w:val="es-ES_tradnl"/>
        </w:rPr>
      </w:pPr>
    </w:p>
    <w:p w14:paraId="4C3B125E" w14:textId="77777777" w:rsidR="00B00F05" w:rsidRPr="002D59C9" w:rsidRDefault="00B00F05" w:rsidP="00B00F05">
      <w:pPr>
        <w:ind w:right="113"/>
        <w:rPr>
          <w:noProof/>
          <w:szCs w:val="24"/>
          <w:lang w:val="es-ES_tradnl"/>
        </w:rPr>
      </w:pPr>
    </w:p>
    <w:p w14:paraId="113C757F"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sidRPr="002D59C9">
        <w:rPr>
          <w:b/>
          <w:noProof/>
          <w:szCs w:val="24"/>
          <w:lang w:val="es-ES_tradnl"/>
        </w:rPr>
        <w:t>5.</w:t>
      </w:r>
      <w:r w:rsidRPr="002D59C9">
        <w:rPr>
          <w:b/>
          <w:noProof/>
          <w:szCs w:val="24"/>
          <w:lang w:val="es-ES_tradnl"/>
        </w:rPr>
        <w:tab/>
      </w:r>
      <w:r w:rsidRPr="002D59C9">
        <w:rPr>
          <w:b/>
          <w:szCs w:val="24"/>
          <w:lang w:val="es-ES_tradnl"/>
        </w:rPr>
        <w:t>CONTENIDO EN PESO, EN VOLUMEN O EN UNIDADES</w:t>
      </w:r>
    </w:p>
    <w:p w14:paraId="57743857" w14:textId="77777777" w:rsidR="00B00F05" w:rsidRPr="002D59C9" w:rsidRDefault="00B00F05" w:rsidP="00B00F05">
      <w:pPr>
        <w:ind w:right="113"/>
        <w:rPr>
          <w:lang w:val="es-ES_tradnl"/>
        </w:rPr>
      </w:pPr>
    </w:p>
    <w:p w14:paraId="20A24C15" w14:textId="77777777" w:rsidR="00B00F05" w:rsidRPr="000B066D" w:rsidRDefault="00B00F05" w:rsidP="00B00F05">
      <w:pPr>
        <w:ind w:right="113"/>
        <w:rPr>
          <w:szCs w:val="22"/>
          <w:lang w:val="es-ES"/>
        </w:rPr>
      </w:pPr>
      <w:r w:rsidRPr="000B066D">
        <w:rPr>
          <w:szCs w:val="22"/>
          <w:lang w:val="es-ES"/>
        </w:rPr>
        <w:t>160 mg</w:t>
      </w:r>
    </w:p>
    <w:p w14:paraId="0D4D7961" w14:textId="77777777" w:rsidR="00B00F05" w:rsidRPr="002D59C9" w:rsidRDefault="00B00F05" w:rsidP="00B00F05">
      <w:pPr>
        <w:ind w:right="113"/>
        <w:rPr>
          <w:lang w:val="es-ES_tradnl"/>
        </w:rPr>
      </w:pPr>
    </w:p>
    <w:p w14:paraId="7036371B" w14:textId="77777777" w:rsidR="00B00F05" w:rsidRPr="002D59C9" w:rsidRDefault="00B00F05" w:rsidP="00B00F05">
      <w:pPr>
        <w:ind w:right="113"/>
        <w:rPr>
          <w:lang w:val="es-ES_tradnl"/>
        </w:rPr>
      </w:pPr>
    </w:p>
    <w:p w14:paraId="6AED01D7" w14:textId="77777777" w:rsidR="00B00F05" w:rsidRPr="002D59C9" w:rsidRDefault="00B00F05" w:rsidP="00B00F05">
      <w:pPr>
        <w:pBdr>
          <w:top w:val="single" w:sz="4" w:space="1" w:color="auto"/>
          <w:left w:val="single" w:sz="4" w:space="4" w:color="auto"/>
          <w:bottom w:val="single" w:sz="4" w:space="1" w:color="auto"/>
          <w:right w:val="single" w:sz="4" w:space="4" w:color="auto"/>
        </w:pBdr>
        <w:ind w:left="567" w:hanging="567"/>
        <w:outlineLvl w:val="0"/>
        <w:rPr>
          <w:b/>
          <w:lang w:val="es-ES_tradnl"/>
        </w:rPr>
      </w:pPr>
      <w:r w:rsidRPr="002D59C9">
        <w:rPr>
          <w:b/>
          <w:lang w:val="es-ES_tradnl"/>
        </w:rPr>
        <w:t>6.</w:t>
      </w:r>
      <w:r w:rsidRPr="002D59C9">
        <w:rPr>
          <w:b/>
          <w:lang w:val="es-ES_tradnl"/>
        </w:rPr>
        <w:tab/>
        <w:t>OTROS</w:t>
      </w:r>
    </w:p>
    <w:p w14:paraId="216C78D6" w14:textId="77777777" w:rsidR="00B00F05" w:rsidRPr="002D59C9" w:rsidRDefault="00B00F05" w:rsidP="00B00F05">
      <w:pPr>
        <w:rPr>
          <w:noProof/>
          <w:lang w:val="es-ES_tradnl"/>
        </w:rPr>
      </w:pPr>
    </w:p>
    <w:p w14:paraId="59647A97" w14:textId="77777777" w:rsidR="00B00F05" w:rsidRPr="000B066D" w:rsidRDefault="00B00F05" w:rsidP="00B00F05">
      <w:pPr>
        <w:rPr>
          <w:lang w:val="es-ES"/>
        </w:rPr>
      </w:pPr>
      <w:r w:rsidRPr="002D59C9">
        <w:rPr>
          <w:b/>
          <w:lang w:val="es-ES_tradnl"/>
        </w:rPr>
        <w:br w:type="page"/>
      </w:r>
    </w:p>
    <w:p w14:paraId="7EBFCC51" w14:textId="77777777" w:rsidR="00B00F05" w:rsidRPr="000B066D" w:rsidRDefault="00B00F05" w:rsidP="00B00F05">
      <w:pPr>
        <w:rPr>
          <w:lang w:val="es-ES"/>
        </w:rPr>
      </w:pPr>
    </w:p>
    <w:p w14:paraId="1F0E3AFC" w14:textId="77777777" w:rsidR="00B00F05" w:rsidRPr="000B066D" w:rsidRDefault="00B00F05" w:rsidP="00B00F05">
      <w:pPr>
        <w:rPr>
          <w:lang w:val="es-ES"/>
        </w:rPr>
      </w:pPr>
    </w:p>
    <w:p w14:paraId="7FF99D40" w14:textId="77777777" w:rsidR="00B00F05" w:rsidRPr="000B066D" w:rsidRDefault="00B00F05" w:rsidP="00B00F05">
      <w:pPr>
        <w:rPr>
          <w:lang w:val="es-ES"/>
        </w:rPr>
      </w:pPr>
    </w:p>
    <w:p w14:paraId="261299EF" w14:textId="77777777" w:rsidR="00B00F05" w:rsidRPr="000B066D" w:rsidRDefault="00B00F05" w:rsidP="00B00F05">
      <w:pPr>
        <w:rPr>
          <w:lang w:val="es-ES"/>
        </w:rPr>
      </w:pPr>
    </w:p>
    <w:p w14:paraId="32A83F11" w14:textId="77777777" w:rsidR="00B00F05" w:rsidRPr="000B066D" w:rsidRDefault="00B00F05" w:rsidP="00B00F05">
      <w:pPr>
        <w:rPr>
          <w:lang w:val="es-ES"/>
        </w:rPr>
      </w:pPr>
    </w:p>
    <w:p w14:paraId="7B882F76" w14:textId="77777777" w:rsidR="00B00F05" w:rsidRPr="000B066D" w:rsidRDefault="00B00F05" w:rsidP="00B00F05">
      <w:pPr>
        <w:rPr>
          <w:lang w:val="es-ES"/>
        </w:rPr>
      </w:pPr>
    </w:p>
    <w:p w14:paraId="3291BC3A" w14:textId="77777777" w:rsidR="00B00F05" w:rsidRPr="000B066D" w:rsidRDefault="00B00F05" w:rsidP="00B00F05">
      <w:pPr>
        <w:rPr>
          <w:lang w:val="es-ES"/>
        </w:rPr>
      </w:pPr>
    </w:p>
    <w:p w14:paraId="1BEEC860" w14:textId="77777777" w:rsidR="00B00F05" w:rsidRPr="000B066D" w:rsidRDefault="00B00F05" w:rsidP="00B00F05">
      <w:pPr>
        <w:rPr>
          <w:lang w:val="es-ES"/>
        </w:rPr>
      </w:pPr>
    </w:p>
    <w:p w14:paraId="3289D368" w14:textId="77777777" w:rsidR="00B00F05" w:rsidRPr="000B066D" w:rsidRDefault="00B00F05" w:rsidP="00B00F05">
      <w:pPr>
        <w:rPr>
          <w:lang w:val="es-ES"/>
        </w:rPr>
      </w:pPr>
    </w:p>
    <w:p w14:paraId="6C801006" w14:textId="77777777" w:rsidR="00B00F05" w:rsidRPr="000B066D" w:rsidRDefault="00B00F05" w:rsidP="00B00F05">
      <w:pPr>
        <w:rPr>
          <w:lang w:val="es-ES"/>
        </w:rPr>
      </w:pPr>
    </w:p>
    <w:p w14:paraId="07F3AED1" w14:textId="77777777" w:rsidR="00B00F05" w:rsidRPr="000B066D" w:rsidRDefault="00B00F05" w:rsidP="00B00F05">
      <w:pPr>
        <w:rPr>
          <w:lang w:val="es-ES"/>
        </w:rPr>
      </w:pPr>
    </w:p>
    <w:p w14:paraId="2A864C7D" w14:textId="77777777" w:rsidR="00B00F05" w:rsidRPr="000B066D" w:rsidRDefault="00B00F05" w:rsidP="00B00F05">
      <w:pPr>
        <w:rPr>
          <w:lang w:val="es-ES"/>
        </w:rPr>
      </w:pPr>
    </w:p>
    <w:p w14:paraId="7D31129A" w14:textId="77777777" w:rsidR="00B00F05" w:rsidRPr="000B066D" w:rsidRDefault="00B00F05" w:rsidP="00B00F05">
      <w:pPr>
        <w:rPr>
          <w:lang w:val="es-ES"/>
        </w:rPr>
      </w:pPr>
    </w:p>
    <w:p w14:paraId="5EA38AD1" w14:textId="77777777" w:rsidR="00B00F05" w:rsidRPr="000B066D" w:rsidRDefault="00B00F05" w:rsidP="00B00F05">
      <w:pPr>
        <w:rPr>
          <w:lang w:val="es-ES"/>
        </w:rPr>
      </w:pPr>
    </w:p>
    <w:p w14:paraId="43114AEB" w14:textId="77777777" w:rsidR="00B00F05" w:rsidRPr="000B066D" w:rsidRDefault="00B00F05" w:rsidP="00B00F05">
      <w:pPr>
        <w:rPr>
          <w:lang w:val="es-ES"/>
        </w:rPr>
      </w:pPr>
    </w:p>
    <w:p w14:paraId="0973EECB" w14:textId="77777777" w:rsidR="00B00F05" w:rsidRPr="000B066D" w:rsidRDefault="00B00F05" w:rsidP="00B00F05">
      <w:pPr>
        <w:rPr>
          <w:lang w:val="es-ES"/>
        </w:rPr>
      </w:pPr>
    </w:p>
    <w:p w14:paraId="3F9C97EB" w14:textId="77777777" w:rsidR="00B00F05" w:rsidRPr="000B066D" w:rsidRDefault="00B00F05" w:rsidP="00B00F05">
      <w:pPr>
        <w:rPr>
          <w:lang w:val="es-ES"/>
        </w:rPr>
      </w:pPr>
    </w:p>
    <w:p w14:paraId="757CF8B8" w14:textId="77777777" w:rsidR="00B00F05" w:rsidRPr="000B066D" w:rsidRDefault="00B00F05" w:rsidP="00B00F05">
      <w:pPr>
        <w:rPr>
          <w:lang w:val="es-ES"/>
        </w:rPr>
      </w:pPr>
    </w:p>
    <w:p w14:paraId="565EAFB1" w14:textId="77777777" w:rsidR="00B00F05" w:rsidRPr="000B066D" w:rsidRDefault="00B00F05" w:rsidP="00B00F05">
      <w:pPr>
        <w:rPr>
          <w:lang w:val="es-ES"/>
        </w:rPr>
      </w:pPr>
    </w:p>
    <w:p w14:paraId="0986F517" w14:textId="77777777" w:rsidR="00B00F05" w:rsidRPr="000B066D" w:rsidRDefault="00B00F05" w:rsidP="00B00F05">
      <w:pPr>
        <w:rPr>
          <w:lang w:val="es-ES"/>
        </w:rPr>
      </w:pPr>
    </w:p>
    <w:p w14:paraId="19753A64" w14:textId="77777777" w:rsidR="00B00F05" w:rsidRPr="000B066D" w:rsidRDefault="00B00F05" w:rsidP="00B00F05">
      <w:pPr>
        <w:rPr>
          <w:lang w:val="es-ES"/>
        </w:rPr>
      </w:pPr>
    </w:p>
    <w:p w14:paraId="414DC94C" w14:textId="77777777" w:rsidR="00B00F05" w:rsidRPr="000B066D" w:rsidRDefault="00B00F05" w:rsidP="00B00F05">
      <w:pPr>
        <w:rPr>
          <w:lang w:val="es-ES"/>
        </w:rPr>
      </w:pPr>
    </w:p>
    <w:p w14:paraId="60304093" w14:textId="77777777" w:rsidR="00036483" w:rsidRPr="002D59C9" w:rsidRDefault="00036483" w:rsidP="00036483">
      <w:pPr>
        <w:pStyle w:val="Annex"/>
        <w:rPr>
          <w:lang w:val="es-ES"/>
        </w:rPr>
      </w:pPr>
      <w:r w:rsidRPr="002D59C9">
        <w:rPr>
          <w:lang w:val="es-ES"/>
        </w:rPr>
        <w:t xml:space="preserve">B. </w:t>
      </w:r>
      <w:r w:rsidR="00E039FF" w:rsidRPr="002D59C9">
        <w:rPr>
          <w:lang w:val="es-ES"/>
        </w:rPr>
        <w:t>PROSPECTO</w:t>
      </w:r>
    </w:p>
    <w:p w14:paraId="362A2AAF" w14:textId="77777777" w:rsidR="00A97945" w:rsidRPr="002D59C9" w:rsidRDefault="00A97945" w:rsidP="00A97945">
      <w:pPr>
        <w:rPr>
          <w:noProof/>
          <w:lang w:val="es-ES"/>
        </w:rPr>
      </w:pPr>
    </w:p>
    <w:p w14:paraId="0AB448E7" w14:textId="77777777" w:rsidR="00372419" w:rsidRPr="002D59C9" w:rsidRDefault="00036483" w:rsidP="00036483">
      <w:pPr>
        <w:jc w:val="center"/>
        <w:rPr>
          <w:b/>
          <w:lang w:val="es-ES"/>
        </w:rPr>
      </w:pPr>
      <w:r w:rsidRPr="002D59C9">
        <w:rPr>
          <w:szCs w:val="22"/>
          <w:lang w:val="es-ES"/>
        </w:rPr>
        <w:br w:type="page"/>
      </w:r>
      <w:r w:rsidRPr="002D59C9">
        <w:rPr>
          <w:b/>
          <w:lang w:val="es-ES"/>
        </w:rPr>
        <w:t>P</w:t>
      </w:r>
      <w:r w:rsidR="00E039FF" w:rsidRPr="002D59C9">
        <w:rPr>
          <w:b/>
          <w:lang w:val="es-ES"/>
        </w:rPr>
        <w:t>rospecto</w:t>
      </w:r>
      <w:r w:rsidRPr="002D59C9">
        <w:rPr>
          <w:b/>
          <w:lang w:val="es-ES"/>
        </w:rPr>
        <w:t xml:space="preserve">: </w:t>
      </w:r>
      <w:r w:rsidR="00E039FF" w:rsidRPr="002D59C9">
        <w:rPr>
          <w:b/>
          <w:lang w:val="es-ES"/>
        </w:rPr>
        <w:t>Información para el usuario</w:t>
      </w:r>
    </w:p>
    <w:p w14:paraId="415D8AC7" w14:textId="77777777" w:rsidR="008E4631" w:rsidRPr="002D59C9" w:rsidRDefault="008E4631" w:rsidP="00036483">
      <w:pPr>
        <w:jc w:val="center"/>
        <w:rPr>
          <w:b/>
          <w:lang w:val="es-ES"/>
        </w:rPr>
      </w:pPr>
    </w:p>
    <w:p w14:paraId="3CA1CB5C" w14:textId="77777777" w:rsidR="00036483" w:rsidRPr="002D59C9" w:rsidRDefault="00372419" w:rsidP="00036483">
      <w:pPr>
        <w:jc w:val="center"/>
        <w:rPr>
          <w:b/>
          <w:lang w:val="es-ES"/>
        </w:rPr>
      </w:pPr>
      <w:r w:rsidRPr="002D59C9">
        <w:rPr>
          <w:b/>
          <w:lang w:val="es-ES"/>
        </w:rPr>
        <w:t>Kadcyla</w:t>
      </w:r>
      <w:r w:rsidR="00F77141" w:rsidRPr="002D59C9">
        <w:rPr>
          <w:b/>
          <w:lang w:val="es-ES"/>
        </w:rPr>
        <w:t xml:space="preserve"> </w:t>
      </w:r>
      <w:r w:rsidR="00036483" w:rsidRPr="002D59C9">
        <w:rPr>
          <w:b/>
          <w:lang w:val="es-ES"/>
        </w:rPr>
        <w:t>100 mg po</w:t>
      </w:r>
      <w:r w:rsidR="00E039FF" w:rsidRPr="002D59C9">
        <w:rPr>
          <w:b/>
          <w:lang w:val="es-ES"/>
        </w:rPr>
        <w:t>lvo para concentrado para solución para perfusión</w:t>
      </w:r>
    </w:p>
    <w:p w14:paraId="260364CF" w14:textId="77777777" w:rsidR="00036483" w:rsidRPr="002D59C9" w:rsidRDefault="00372419" w:rsidP="00036483">
      <w:pPr>
        <w:jc w:val="center"/>
        <w:rPr>
          <w:b/>
          <w:lang w:val="es-ES"/>
        </w:rPr>
      </w:pPr>
      <w:r w:rsidRPr="002D59C9">
        <w:rPr>
          <w:b/>
          <w:lang w:val="es-ES"/>
        </w:rPr>
        <w:t xml:space="preserve">Kadcyla </w:t>
      </w:r>
      <w:r w:rsidR="00036483" w:rsidRPr="002D59C9">
        <w:rPr>
          <w:b/>
          <w:lang w:val="es-ES"/>
        </w:rPr>
        <w:t xml:space="preserve">160 mg </w:t>
      </w:r>
      <w:r w:rsidR="00F77141" w:rsidRPr="002D59C9">
        <w:rPr>
          <w:b/>
          <w:lang w:val="es-ES"/>
        </w:rPr>
        <w:t xml:space="preserve">polvo </w:t>
      </w:r>
      <w:r w:rsidR="00D07F2E" w:rsidRPr="002D59C9">
        <w:rPr>
          <w:b/>
          <w:lang w:val="es-ES"/>
        </w:rPr>
        <w:t>para concentrado para solución para perfusión</w:t>
      </w:r>
    </w:p>
    <w:p w14:paraId="6B3F319D" w14:textId="77777777" w:rsidR="005271CA" w:rsidRPr="000B066D" w:rsidRDefault="005271CA" w:rsidP="005271CA">
      <w:pPr>
        <w:jc w:val="center"/>
        <w:rPr>
          <w:szCs w:val="22"/>
          <w:lang w:val="es-ES"/>
        </w:rPr>
      </w:pPr>
      <w:r w:rsidRPr="000B066D">
        <w:rPr>
          <w:szCs w:val="22"/>
          <w:lang w:val="es-ES"/>
        </w:rPr>
        <w:t>trastuzumab emtansina</w:t>
      </w:r>
    </w:p>
    <w:p w14:paraId="725F3AC2" w14:textId="77777777" w:rsidR="009F5388" w:rsidRDefault="009F5388" w:rsidP="005271CA">
      <w:pPr>
        <w:tabs>
          <w:tab w:val="left" w:pos="567"/>
        </w:tabs>
        <w:spacing w:line="260" w:lineRule="exact"/>
        <w:jc w:val="center"/>
        <w:rPr>
          <w:lang w:val="es-ES" w:eastAsia="en-US"/>
        </w:rPr>
      </w:pPr>
    </w:p>
    <w:p w14:paraId="4A5E25E1" w14:textId="77777777" w:rsidR="003B7005" w:rsidRPr="002D59C9" w:rsidRDefault="003B7005" w:rsidP="00036483">
      <w:pPr>
        <w:rPr>
          <w:sz w:val="26"/>
          <w:szCs w:val="26"/>
          <w:lang w:val="es-ES"/>
        </w:rPr>
      </w:pPr>
    </w:p>
    <w:p w14:paraId="18DFF6E4" w14:textId="77777777" w:rsidR="00036483" w:rsidRPr="002D59C9" w:rsidRDefault="00D07F2E" w:rsidP="00036483">
      <w:pPr>
        <w:rPr>
          <w:b/>
          <w:lang w:val="es-ES"/>
        </w:rPr>
      </w:pPr>
      <w:r w:rsidRPr="002D59C9">
        <w:rPr>
          <w:b/>
          <w:lang w:val="es-ES"/>
        </w:rPr>
        <w:t>Lea todo el prospecto detenidamente antes de empezar a usar este medicamento, porque contiene información importante para usted</w:t>
      </w:r>
      <w:r w:rsidR="00036483" w:rsidRPr="002D59C9">
        <w:rPr>
          <w:b/>
          <w:lang w:val="es-ES"/>
        </w:rPr>
        <w:t>.</w:t>
      </w:r>
    </w:p>
    <w:p w14:paraId="630F4D9C" w14:textId="77777777" w:rsidR="00D07F2E" w:rsidRPr="002D59C9" w:rsidRDefault="00DB0E51" w:rsidP="00DB0E51">
      <w:pPr>
        <w:rPr>
          <w:szCs w:val="24"/>
          <w:lang w:val="es-ES"/>
        </w:rPr>
      </w:pPr>
      <w:r w:rsidRPr="002D59C9">
        <w:rPr>
          <w:szCs w:val="22"/>
          <w:lang w:val="es-ES"/>
        </w:rPr>
        <w:sym w:font="Symbol" w:char="F0B7"/>
      </w:r>
      <w:r w:rsidRPr="002D59C9">
        <w:rPr>
          <w:szCs w:val="24"/>
          <w:lang w:val="es-ES"/>
        </w:rPr>
        <w:tab/>
      </w:r>
      <w:r w:rsidR="00D07F2E" w:rsidRPr="002D59C9">
        <w:rPr>
          <w:szCs w:val="24"/>
          <w:lang w:val="es-ES"/>
        </w:rPr>
        <w:t>Conserve este prospecto, ya que puede tener que volver a leerlo.</w:t>
      </w:r>
    </w:p>
    <w:p w14:paraId="5D215022" w14:textId="77777777" w:rsidR="00D07F2E" w:rsidRPr="002D59C9" w:rsidRDefault="00D07F2E" w:rsidP="00D07F2E">
      <w:pPr>
        <w:ind w:left="562" w:hanging="562"/>
        <w:rPr>
          <w:szCs w:val="24"/>
          <w:lang w:val="es-ES"/>
        </w:rPr>
      </w:pPr>
      <w:r w:rsidRPr="002D59C9">
        <w:rPr>
          <w:szCs w:val="22"/>
          <w:lang w:val="es-ES"/>
        </w:rPr>
        <w:sym w:font="Symbol" w:char="F0B7"/>
      </w:r>
      <w:r w:rsidRPr="002D59C9">
        <w:rPr>
          <w:szCs w:val="24"/>
          <w:lang w:val="es-ES"/>
        </w:rPr>
        <w:tab/>
        <w:t>Si tiene alguna duda, consulte a su médico, farmacéutico o enfermero.</w:t>
      </w:r>
    </w:p>
    <w:p w14:paraId="620C08DC" w14:textId="77777777" w:rsidR="00D07F2E" w:rsidRPr="002D59C9" w:rsidRDefault="00D07F2E" w:rsidP="00D07F2E">
      <w:pPr>
        <w:ind w:left="562" w:hanging="562"/>
        <w:rPr>
          <w:szCs w:val="24"/>
          <w:lang w:val="es-ES"/>
        </w:rPr>
      </w:pPr>
      <w:r w:rsidRPr="002D59C9">
        <w:rPr>
          <w:szCs w:val="22"/>
          <w:lang w:val="es-ES"/>
        </w:rPr>
        <w:sym w:font="Symbol" w:char="F0B7"/>
      </w:r>
      <w:r w:rsidRPr="002D59C9">
        <w:rPr>
          <w:szCs w:val="24"/>
          <w:lang w:val="es-ES"/>
        </w:rPr>
        <w:tab/>
        <w:t>Si experimenta efectos adversos, consulte a su médico, farmacéutico o enfermero, incluso si se trata de efectos adversos que no aparecen en este prospecto. Ver sección 4.</w:t>
      </w:r>
    </w:p>
    <w:p w14:paraId="02BCB7F7" w14:textId="77777777" w:rsidR="00D07F2E" w:rsidRPr="002D59C9" w:rsidRDefault="00D07F2E" w:rsidP="00D07F2E">
      <w:pPr>
        <w:rPr>
          <w:lang w:val="es-ES"/>
        </w:rPr>
      </w:pPr>
    </w:p>
    <w:p w14:paraId="1CEA429E" w14:textId="77777777" w:rsidR="00D07F2E" w:rsidRPr="002D59C9" w:rsidRDefault="006C01D6" w:rsidP="00D07F2E">
      <w:pPr>
        <w:rPr>
          <w:b/>
          <w:lang w:val="es-ES"/>
        </w:rPr>
      </w:pPr>
      <w:r w:rsidRPr="002D59C9">
        <w:rPr>
          <w:b/>
          <w:lang w:val="es-ES"/>
        </w:rPr>
        <w:t>Contenido del prospecto</w:t>
      </w:r>
    </w:p>
    <w:p w14:paraId="620A709B" w14:textId="77777777" w:rsidR="00D07F2E" w:rsidRPr="002D59C9" w:rsidRDefault="00D07F2E" w:rsidP="00D07F2E">
      <w:pPr>
        <w:numPr>
          <w:ilvl w:val="12"/>
          <w:numId w:val="0"/>
        </w:numPr>
        <w:ind w:left="567" w:right="-29" w:hanging="567"/>
        <w:rPr>
          <w:szCs w:val="24"/>
          <w:lang w:val="es-ES"/>
        </w:rPr>
      </w:pPr>
      <w:r w:rsidRPr="002D59C9">
        <w:rPr>
          <w:szCs w:val="24"/>
          <w:lang w:val="es-ES"/>
        </w:rPr>
        <w:t>1.</w:t>
      </w:r>
      <w:r w:rsidRPr="002D59C9">
        <w:rPr>
          <w:szCs w:val="24"/>
          <w:lang w:val="es-ES"/>
        </w:rPr>
        <w:tab/>
        <w:t>Qué es Kadcyla y para qué se utiliza</w:t>
      </w:r>
    </w:p>
    <w:p w14:paraId="458EC68C" w14:textId="77777777" w:rsidR="00D07F2E" w:rsidRPr="002D59C9" w:rsidRDefault="00D07F2E" w:rsidP="00D07F2E">
      <w:pPr>
        <w:numPr>
          <w:ilvl w:val="12"/>
          <w:numId w:val="0"/>
        </w:numPr>
        <w:ind w:left="567" w:right="-29" w:hanging="567"/>
        <w:rPr>
          <w:szCs w:val="24"/>
          <w:lang w:val="es-ES"/>
        </w:rPr>
      </w:pPr>
      <w:r w:rsidRPr="002D59C9">
        <w:rPr>
          <w:szCs w:val="24"/>
          <w:lang w:val="es-ES"/>
        </w:rPr>
        <w:t>2.</w:t>
      </w:r>
      <w:r w:rsidRPr="002D59C9">
        <w:rPr>
          <w:szCs w:val="24"/>
          <w:lang w:val="es-ES"/>
        </w:rPr>
        <w:tab/>
        <w:t>Qué necesita saber antes de que le administren Kadcyla</w:t>
      </w:r>
    </w:p>
    <w:p w14:paraId="1163B357" w14:textId="77777777" w:rsidR="00D07F2E" w:rsidRPr="002D59C9" w:rsidRDefault="00D07F2E" w:rsidP="00D07F2E">
      <w:pPr>
        <w:numPr>
          <w:ilvl w:val="12"/>
          <w:numId w:val="0"/>
        </w:numPr>
        <w:ind w:left="567" w:right="-29" w:hanging="567"/>
        <w:rPr>
          <w:szCs w:val="24"/>
          <w:lang w:val="es-ES"/>
        </w:rPr>
      </w:pPr>
      <w:r w:rsidRPr="002D59C9">
        <w:rPr>
          <w:szCs w:val="24"/>
          <w:lang w:val="es-ES"/>
        </w:rPr>
        <w:t>3.</w:t>
      </w:r>
      <w:r w:rsidRPr="002D59C9">
        <w:rPr>
          <w:szCs w:val="24"/>
          <w:lang w:val="es-ES"/>
        </w:rPr>
        <w:tab/>
        <w:t>Cómo se le administra Kadcyla</w:t>
      </w:r>
    </w:p>
    <w:p w14:paraId="38E3D936" w14:textId="77777777" w:rsidR="00D07F2E" w:rsidRPr="002D59C9" w:rsidRDefault="00D07F2E" w:rsidP="00D07F2E">
      <w:pPr>
        <w:numPr>
          <w:ilvl w:val="12"/>
          <w:numId w:val="0"/>
        </w:numPr>
        <w:ind w:left="567" w:right="-29" w:hanging="567"/>
        <w:rPr>
          <w:szCs w:val="24"/>
          <w:lang w:val="es-ES"/>
        </w:rPr>
      </w:pPr>
      <w:r w:rsidRPr="002D59C9">
        <w:rPr>
          <w:szCs w:val="24"/>
          <w:lang w:val="es-ES"/>
        </w:rPr>
        <w:t>4.</w:t>
      </w:r>
      <w:r w:rsidRPr="002D59C9">
        <w:rPr>
          <w:szCs w:val="24"/>
          <w:lang w:val="es-ES"/>
        </w:rPr>
        <w:tab/>
        <w:t>Posibles efectos adversos</w:t>
      </w:r>
    </w:p>
    <w:p w14:paraId="1810C6D5" w14:textId="77777777" w:rsidR="00D07F2E" w:rsidRPr="002D59C9" w:rsidRDefault="00D07F2E" w:rsidP="00D07F2E">
      <w:pPr>
        <w:ind w:left="567" w:right="-29" w:hanging="567"/>
        <w:rPr>
          <w:szCs w:val="24"/>
          <w:lang w:val="es-ES"/>
        </w:rPr>
      </w:pPr>
      <w:r w:rsidRPr="002D59C9">
        <w:rPr>
          <w:szCs w:val="24"/>
          <w:lang w:val="es-ES"/>
        </w:rPr>
        <w:t>5.</w:t>
      </w:r>
      <w:r w:rsidRPr="002D59C9">
        <w:rPr>
          <w:szCs w:val="24"/>
          <w:lang w:val="es-ES"/>
        </w:rPr>
        <w:tab/>
        <w:t>Conservación de Kadcyla</w:t>
      </w:r>
    </w:p>
    <w:p w14:paraId="56A8A787" w14:textId="77777777" w:rsidR="00036483" w:rsidRPr="002D59C9" w:rsidRDefault="00D07F2E" w:rsidP="00D07F2E">
      <w:pPr>
        <w:ind w:left="567" w:hanging="567"/>
        <w:rPr>
          <w:lang w:val="es-ES"/>
        </w:rPr>
      </w:pPr>
      <w:r w:rsidRPr="002D59C9">
        <w:rPr>
          <w:szCs w:val="24"/>
          <w:lang w:val="es-ES"/>
        </w:rPr>
        <w:t>6.</w:t>
      </w:r>
      <w:r w:rsidRPr="002D59C9">
        <w:rPr>
          <w:szCs w:val="24"/>
          <w:lang w:val="es-ES"/>
        </w:rPr>
        <w:tab/>
        <w:t>Contenido del envase e información adicional</w:t>
      </w:r>
    </w:p>
    <w:p w14:paraId="1F2FD131" w14:textId="77777777" w:rsidR="00036483" w:rsidRDefault="00036483" w:rsidP="00036483">
      <w:pPr>
        <w:numPr>
          <w:ilvl w:val="12"/>
          <w:numId w:val="0"/>
        </w:numPr>
        <w:rPr>
          <w:szCs w:val="22"/>
          <w:lang w:val="es-ES"/>
        </w:rPr>
      </w:pPr>
    </w:p>
    <w:p w14:paraId="087914E7" w14:textId="77777777" w:rsidR="005B1716" w:rsidRPr="002D59C9" w:rsidRDefault="005B1716" w:rsidP="00036483">
      <w:pPr>
        <w:numPr>
          <w:ilvl w:val="12"/>
          <w:numId w:val="0"/>
        </w:numPr>
        <w:rPr>
          <w:szCs w:val="22"/>
          <w:lang w:val="es-ES"/>
        </w:rPr>
      </w:pPr>
    </w:p>
    <w:p w14:paraId="28239C10" w14:textId="77777777" w:rsidR="00036483" w:rsidRPr="002D59C9" w:rsidRDefault="00036483" w:rsidP="00036483">
      <w:pPr>
        <w:rPr>
          <w:b/>
          <w:lang w:val="es-ES"/>
        </w:rPr>
      </w:pPr>
      <w:r w:rsidRPr="002D59C9">
        <w:rPr>
          <w:b/>
          <w:lang w:val="es-ES"/>
        </w:rPr>
        <w:t>1.</w:t>
      </w:r>
      <w:r w:rsidRPr="002D59C9">
        <w:rPr>
          <w:b/>
          <w:lang w:val="es-ES"/>
        </w:rPr>
        <w:tab/>
      </w:r>
      <w:r w:rsidR="00D07F2E" w:rsidRPr="002D59C9">
        <w:rPr>
          <w:b/>
          <w:lang w:val="es-ES"/>
        </w:rPr>
        <w:t>Qué es Kadcyla y para qué se utiliza</w:t>
      </w:r>
    </w:p>
    <w:p w14:paraId="7926E9DA" w14:textId="77777777" w:rsidR="00036483" w:rsidRPr="002D59C9" w:rsidRDefault="00036483" w:rsidP="00036483">
      <w:pPr>
        <w:rPr>
          <w:b/>
          <w:lang w:val="es-ES"/>
        </w:rPr>
      </w:pPr>
    </w:p>
    <w:p w14:paraId="64E63A71" w14:textId="77777777" w:rsidR="00036483" w:rsidRPr="002D59C9" w:rsidRDefault="00001DE1" w:rsidP="00036483">
      <w:pPr>
        <w:rPr>
          <w:b/>
          <w:szCs w:val="22"/>
          <w:lang w:val="es-ES"/>
        </w:rPr>
      </w:pPr>
      <w:r w:rsidRPr="002D59C9">
        <w:rPr>
          <w:b/>
          <w:szCs w:val="22"/>
          <w:lang w:val="es-ES"/>
        </w:rPr>
        <w:t xml:space="preserve">Qué es </w:t>
      </w:r>
      <w:r w:rsidR="00036483" w:rsidRPr="002D59C9">
        <w:rPr>
          <w:b/>
          <w:szCs w:val="22"/>
          <w:lang w:val="es-ES"/>
        </w:rPr>
        <w:t>Kadcyla</w:t>
      </w:r>
    </w:p>
    <w:p w14:paraId="6F5CF0C4" w14:textId="77777777" w:rsidR="00B067FD" w:rsidRPr="002D59C9" w:rsidRDefault="00036483" w:rsidP="00B067FD">
      <w:pPr>
        <w:rPr>
          <w:lang w:val="es-ES"/>
        </w:rPr>
      </w:pPr>
      <w:r w:rsidRPr="002D59C9">
        <w:rPr>
          <w:lang w:val="es-ES"/>
        </w:rPr>
        <w:t xml:space="preserve">Kadcyla </w:t>
      </w:r>
      <w:r w:rsidR="00001DE1" w:rsidRPr="002D59C9">
        <w:rPr>
          <w:lang w:val="es-ES"/>
        </w:rPr>
        <w:t xml:space="preserve">contiene el principio activo trastuzumab emtansina, que </w:t>
      </w:r>
      <w:r w:rsidR="004E38EA" w:rsidRPr="002D59C9">
        <w:rPr>
          <w:lang w:val="es-ES"/>
        </w:rPr>
        <w:t xml:space="preserve">está formado por </w:t>
      </w:r>
      <w:r w:rsidR="00C368CF" w:rsidRPr="002D59C9">
        <w:rPr>
          <w:lang w:val="es-ES"/>
        </w:rPr>
        <w:t>dos partes que están unidas</w:t>
      </w:r>
      <w:r w:rsidR="00B067FD" w:rsidRPr="002D59C9">
        <w:rPr>
          <w:lang w:val="es-ES"/>
        </w:rPr>
        <w:t>:</w:t>
      </w:r>
    </w:p>
    <w:p w14:paraId="5B8D88BC" w14:textId="77777777" w:rsidR="00B067FD" w:rsidRPr="002D59C9" w:rsidRDefault="00B067FD" w:rsidP="00B54214">
      <w:pPr>
        <w:ind w:left="588" w:hanging="588"/>
        <w:rPr>
          <w:lang w:val="es-ES"/>
        </w:rPr>
      </w:pPr>
      <w:r w:rsidRPr="002D59C9">
        <w:rPr>
          <w:lang w:val="es-ES"/>
        </w:rPr>
        <w:sym w:font="Symbol" w:char="F0B7"/>
      </w:r>
      <w:r w:rsidRPr="002D59C9">
        <w:rPr>
          <w:b/>
          <w:lang w:val="es-ES"/>
        </w:rPr>
        <w:tab/>
      </w:r>
      <w:r w:rsidRPr="002D59C9">
        <w:rPr>
          <w:lang w:val="es-ES"/>
        </w:rPr>
        <w:t xml:space="preserve">trastuzumab </w:t>
      </w:r>
      <w:r w:rsidR="00001DE1" w:rsidRPr="002D59C9">
        <w:rPr>
          <w:lang w:val="es-ES"/>
        </w:rPr>
        <w:t>–</w:t>
      </w:r>
      <w:r w:rsidRPr="002D59C9">
        <w:rPr>
          <w:lang w:val="es-ES"/>
        </w:rPr>
        <w:t xml:space="preserve"> </w:t>
      </w:r>
      <w:r w:rsidR="00001DE1" w:rsidRPr="002D59C9">
        <w:rPr>
          <w:lang w:val="es-ES"/>
        </w:rPr>
        <w:t xml:space="preserve">un anticuerpo monoclonal </w:t>
      </w:r>
      <w:r w:rsidR="00F71F63">
        <w:rPr>
          <w:lang w:val="es-ES"/>
        </w:rPr>
        <w:t xml:space="preserve">que se une selectivamente a un antígeno (una proteína </w:t>
      </w:r>
      <w:r w:rsidR="00F41A96">
        <w:rPr>
          <w:lang w:val="es-ES"/>
        </w:rPr>
        <w:t>sobre la que actúa el medicamento</w:t>
      </w:r>
      <w:r w:rsidR="00F71F63">
        <w:rPr>
          <w:lang w:val="es-ES"/>
        </w:rPr>
        <w:t>) denominada</w:t>
      </w:r>
      <w:r w:rsidR="00F41A96">
        <w:rPr>
          <w:lang w:val="es-ES"/>
        </w:rPr>
        <w:t xml:space="preserve"> receptor del factor de crecimiento epidérmico humano 2 (HER2). HER2 se encuentra en grandes cantidades en la superficie de </w:t>
      </w:r>
      <w:r w:rsidR="00CF1D3F">
        <w:rPr>
          <w:lang w:val="es-ES"/>
        </w:rPr>
        <w:t>algunas</w:t>
      </w:r>
      <w:r w:rsidR="00F41A96">
        <w:rPr>
          <w:lang w:val="es-ES"/>
        </w:rPr>
        <w:t xml:space="preserve"> células cancerosas estimula</w:t>
      </w:r>
      <w:r w:rsidR="00CE66F3">
        <w:rPr>
          <w:lang w:val="es-ES"/>
        </w:rPr>
        <w:t>ndo</w:t>
      </w:r>
      <w:r w:rsidR="00F41A96">
        <w:rPr>
          <w:lang w:val="es-ES"/>
        </w:rPr>
        <w:t xml:space="preserve"> su crecimiento. Cu</w:t>
      </w:r>
      <w:r w:rsidR="00CE66F3">
        <w:rPr>
          <w:lang w:val="es-ES"/>
        </w:rPr>
        <w:t xml:space="preserve">ando trastuzumab se une a HER2 </w:t>
      </w:r>
      <w:r w:rsidR="00F41A96" w:rsidRPr="002D59C9">
        <w:rPr>
          <w:lang w:val="es-ES"/>
        </w:rPr>
        <w:t xml:space="preserve">puede detener el crecimiento de las células cancerosas y </w:t>
      </w:r>
      <w:r w:rsidR="00CE66F3">
        <w:rPr>
          <w:lang w:val="es-ES"/>
        </w:rPr>
        <w:t>provocarles la muerte.</w:t>
      </w:r>
    </w:p>
    <w:p w14:paraId="5FC3861D" w14:textId="77777777" w:rsidR="00B067FD" w:rsidRPr="002D59C9" w:rsidRDefault="00B067FD" w:rsidP="00B54214">
      <w:pPr>
        <w:ind w:left="588" w:hanging="588"/>
        <w:rPr>
          <w:lang w:val="es-ES"/>
        </w:rPr>
      </w:pPr>
      <w:r w:rsidRPr="002D59C9">
        <w:rPr>
          <w:lang w:val="es-ES"/>
        </w:rPr>
        <w:sym w:font="Symbol" w:char="F0B7"/>
      </w:r>
      <w:r w:rsidRPr="002D59C9">
        <w:rPr>
          <w:b/>
          <w:lang w:val="es-ES"/>
        </w:rPr>
        <w:tab/>
      </w:r>
      <w:r w:rsidRPr="002D59C9">
        <w:rPr>
          <w:lang w:val="es-ES"/>
        </w:rPr>
        <w:t xml:space="preserve">DM1 </w:t>
      </w:r>
      <w:r w:rsidR="00001DE1" w:rsidRPr="002D59C9">
        <w:rPr>
          <w:lang w:val="es-ES"/>
        </w:rPr>
        <w:t>–</w:t>
      </w:r>
      <w:r w:rsidRPr="002D59C9">
        <w:rPr>
          <w:lang w:val="es-ES"/>
        </w:rPr>
        <w:t xml:space="preserve"> </w:t>
      </w:r>
      <w:r w:rsidR="00001DE1" w:rsidRPr="002D59C9">
        <w:rPr>
          <w:lang w:val="es-ES"/>
        </w:rPr>
        <w:t>un</w:t>
      </w:r>
      <w:r w:rsidR="004E38EA" w:rsidRPr="002D59C9">
        <w:rPr>
          <w:lang w:val="es-ES"/>
        </w:rPr>
        <w:t>a sustancia</w:t>
      </w:r>
      <w:r w:rsidR="00001DE1" w:rsidRPr="002D59C9">
        <w:rPr>
          <w:lang w:val="es-ES"/>
        </w:rPr>
        <w:t xml:space="preserve"> anticanceros</w:t>
      </w:r>
      <w:r w:rsidR="004E38EA" w:rsidRPr="002D59C9">
        <w:rPr>
          <w:lang w:val="es-ES"/>
        </w:rPr>
        <w:t>a</w:t>
      </w:r>
      <w:r w:rsidR="00BF2E56">
        <w:rPr>
          <w:lang w:val="es-ES"/>
        </w:rPr>
        <w:t xml:space="preserve"> que se activa una vez que Kadcyla entra en la célula cancerosa</w:t>
      </w:r>
      <w:r w:rsidR="00001DE1" w:rsidRPr="002D59C9">
        <w:rPr>
          <w:lang w:val="es-ES"/>
        </w:rPr>
        <w:t>.</w:t>
      </w:r>
    </w:p>
    <w:p w14:paraId="6AFCDD00" w14:textId="77777777" w:rsidR="00B067FD" w:rsidRPr="002D59C9" w:rsidRDefault="00B067FD" w:rsidP="00B067FD">
      <w:pPr>
        <w:rPr>
          <w:lang w:val="es-ES"/>
        </w:rPr>
      </w:pPr>
    </w:p>
    <w:p w14:paraId="01B73A5F" w14:textId="77777777" w:rsidR="00B067FD" w:rsidRPr="002D59C9" w:rsidRDefault="00001DE1" w:rsidP="00B067FD">
      <w:pPr>
        <w:rPr>
          <w:b/>
          <w:lang w:val="es-ES"/>
        </w:rPr>
      </w:pPr>
      <w:r w:rsidRPr="002D59C9">
        <w:rPr>
          <w:b/>
          <w:lang w:val="es-ES"/>
        </w:rPr>
        <w:t>Para qué se utiliza</w:t>
      </w:r>
      <w:r w:rsidR="00B067FD" w:rsidRPr="002D59C9">
        <w:rPr>
          <w:b/>
          <w:lang w:val="es-ES"/>
        </w:rPr>
        <w:t xml:space="preserve"> Kadcyla</w:t>
      </w:r>
    </w:p>
    <w:p w14:paraId="6D46FB3E" w14:textId="77777777" w:rsidR="00B067FD" w:rsidRPr="002D59C9" w:rsidRDefault="00B067FD" w:rsidP="00B067FD">
      <w:pPr>
        <w:rPr>
          <w:lang w:val="es-ES"/>
        </w:rPr>
      </w:pPr>
      <w:r w:rsidRPr="002D59C9">
        <w:rPr>
          <w:lang w:val="es-ES"/>
        </w:rPr>
        <w:t xml:space="preserve">Kadcyla </w:t>
      </w:r>
      <w:r w:rsidR="00C44B0D" w:rsidRPr="002D59C9">
        <w:rPr>
          <w:lang w:val="es-ES"/>
        </w:rPr>
        <w:t>se utiliza para tratar a pacientes adultos con cáncer de mama cuando</w:t>
      </w:r>
      <w:r w:rsidRPr="002D59C9">
        <w:rPr>
          <w:lang w:val="es-ES"/>
        </w:rPr>
        <w:t>:</w:t>
      </w:r>
    </w:p>
    <w:p w14:paraId="57216439" w14:textId="77777777" w:rsidR="00B067FD" w:rsidRPr="002D59C9" w:rsidRDefault="00B067FD" w:rsidP="004D4B31">
      <w:pPr>
        <w:ind w:left="567" w:hanging="567"/>
        <w:rPr>
          <w:lang w:val="es-ES"/>
        </w:rPr>
      </w:pPr>
      <w:r w:rsidRPr="002D59C9">
        <w:rPr>
          <w:lang w:val="es-ES"/>
        </w:rPr>
        <w:sym w:font="Symbol" w:char="F0B7"/>
      </w:r>
      <w:r w:rsidRPr="002D59C9">
        <w:rPr>
          <w:b/>
          <w:lang w:val="es-ES"/>
        </w:rPr>
        <w:tab/>
      </w:r>
      <w:r w:rsidR="00C44B0D" w:rsidRPr="002D59C9">
        <w:rPr>
          <w:lang w:val="es-ES"/>
        </w:rPr>
        <w:t xml:space="preserve">las células cancerosas </w:t>
      </w:r>
      <w:r w:rsidR="002F22A4" w:rsidRPr="002D59C9">
        <w:rPr>
          <w:lang w:val="es-ES"/>
        </w:rPr>
        <w:t xml:space="preserve">contienen </w:t>
      </w:r>
      <w:r w:rsidR="004D4B31" w:rsidRPr="002D59C9">
        <w:rPr>
          <w:lang w:val="es-ES"/>
        </w:rPr>
        <w:t>una gran cantidad de la proteína</w:t>
      </w:r>
      <w:r w:rsidRPr="002D59C9">
        <w:rPr>
          <w:lang w:val="es-ES"/>
        </w:rPr>
        <w:t xml:space="preserve"> HER2</w:t>
      </w:r>
      <w:r w:rsidR="00C44B0D" w:rsidRPr="002D59C9">
        <w:rPr>
          <w:lang w:val="es-ES"/>
        </w:rPr>
        <w:t xml:space="preserve"> – </w:t>
      </w:r>
      <w:r w:rsidR="002F22A4" w:rsidRPr="002D59C9">
        <w:rPr>
          <w:lang w:val="es-ES"/>
        </w:rPr>
        <w:t xml:space="preserve">su médico </w:t>
      </w:r>
      <w:r w:rsidR="00C368CF" w:rsidRPr="002D59C9">
        <w:rPr>
          <w:lang w:val="es-ES"/>
        </w:rPr>
        <w:t>analizará sus células cancerígenas</w:t>
      </w:r>
      <w:r w:rsidR="002F22A4" w:rsidRPr="002D59C9">
        <w:rPr>
          <w:lang w:val="es-ES"/>
        </w:rPr>
        <w:t xml:space="preserve"> </w:t>
      </w:r>
      <w:r w:rsidR="00C44B0D" w:rsidRPr="002D59C9">
        <w:rPr>
          <w:lang w:val="es-ES"/>
        </w:rPr>
        <w:t xml:space="preserve">para </w:t>
      </w:r>
      <w:r w:rsidR="002F22A4" w:rsidRPr="002D59C9">
        <w:rPr>
          <w:lang w:val="es-ES"/>
        </w:rPr>
        <w:t>averiguarlo</w:t>
      </w:r>
      <w:r w:rsidRPr="002D59C9">
        <w:rPr>
          <w:lang w:val="es-ES"/>
        </w:rPr>
        <w:t>.</w:t>
      </w:r>
    </w:p>
    <w:p w14:paraId="370EC270" w14:textId="77777777" w:rsidR="00B067FD" w:rsidRPr="002D59C9" w:rsidRDefault="00B067FD" w:rsidP="00B067FD">
      <w:pPr>
        <w:ind w:left="567" w:hanging="567"/>
        <w:rPr>
          <w:lang w:val="es-ES"/>
        </w:rPr>
      </w:pPr>
      <w:r w:rsidRPr="002D59C9">
        <w:rPr>
          <w:lang w:val="es-ES"/>
        </w:rPr>
        <w:sym w:font="Symbol" w:char="F0B7"/>
      </w:r>
      <w:r w:rsidRPr="002D59C9">
        <w:rPr>
          <w:b/>
          <w:lang w:val="es-ES"/>
        </w:rPr>
        <w:tab/>
      </w:r>
      <w:r w:rsidR="002F22A4" w:rsidRPr="002D59C9">
        <w:rPr>
          <w:lang w:val="es-ES"/>
        </w:rPr>
        <w:t xml:space="preserve">ya se </w:t>
      </w:r>
      <w:r w:rsidR="004D4B31" w:rsidRPr="002D59C9">
        <w:rPr>
          <w:lang w:val="es-ES"/>
        </w:rPr>
        <w:t xml:space="preserve">les </w:t>
      </w:r>
      <w:r w:rsidR="002F22A4" w:rsidRPr="002D59C9">
        <w:rPr>
          <w:lang w:val="es-ES"/>
        </w:rPr>
        <w:t xml:space="preserve">ha administrado </w:t>
      </w:r>
      <w:r w:rsidR="00C368CF" w:rsidRPr="002D59C9">
        <w:rPr>
          <w:lang w:val="es-ES"/>
        </w:rPr>
        <w:t xml:space="preserve">el medicamento </w:t>
      </w:r>
      <w:r w:rsidRPr="002D59C9">
        <w:rPr>
          <w:lang w:val="es-ES"/>
        </w:rPr>
        <w:t xml:space="preserve">trastuzumab </w:t>
      </w:r>
      <w:r w:rsidR="00C368CF" w:rsidRPr="002D59C9">
        <w:rPr>
          <w:lang w:val="es-ES"/>
        </w:rPr>
        <w:t>y un</w:t>
      </w:r>
      <w:r w:rsidR="002F7BBC" w:rsidRPr="002D59C9">
        <w:rPr>
          <w:lang w:val="es-ES"/>
        </w:rPr>
        <w:t xml:space="preserve"> medicamento del grupo llamado</w:t>
      </w:r>
      <w:r w:rsidR="004A6CBD" w:rsidRPr="002D59C9">
        <w:rPr>
          <w:lang w:val="es-ES"/>
        </w:rPr>
        <w:t xml:space="preserve"> taxanos</w:t>
      </w:r>
      <w:r w:rsidRPr="002D59C9">
        <w:rPr>
          <w:lang w:val="es-ES"/>
        </w:rPr>
        <w:t>.</w:t>
      </w:r>
    </w:p>
    <w:p w14:paraId="4C461376" w14:textId="77777777" w:rsidR="00036483" w:rsidRPr="002D59C9" w:rsidRDefault="00B067FD" w:rsidP="00B067FD">
      <w:pPr>
        <w:rPr>
          <w:lang w:val="es-ES"/>
        </w:rPr>
      </w:pPr>
      <w:r w:rsidRPr="002D59C9">
        <w:rPr>
          <w:lang w:val="es-ES"/>
        </w:rPr>
        <w:sym w:font="Symbol" w:char="F0B7"/>
      </w:r>
      <w:r w:rsidRPr="002D59C9">
        <w:rPr>
          <w:b/>
          <w:lang w:val="es-ES"/>
        </w:rPr>
        <w:tab/>
      </w:r>
      <w:r w:rsidR="002F22A4" w:rsidRPr="002D59C9">
        <w:rPr>
          <w:lang w:val="es-ES"/>
        </w:rPr>
        <w:t>el cáncer se ha extendido a áreas próximas a la mama o a otras partes del cuerpo</w:t>
      </w:r>
      <w:r w:rsidR="0061128F">
        <w:rPr>
          <w:lang w:val="es-ES"/>
        </w:rPr>
        <w:t xml:space="preserve"> (metastatizado)</w:t>
      </w:r>
      <w:r w:rsidR="002F22A4" w:rsidRPr="002D59C9">
        <w:rPr>
          <w:lang w:val="es-ES"/>
        </w:rPr>
        <w:t>.</w:t>
      </w:r>
    </w:p>
    <w:p w14:paraId="3765685D" w14:textId="77777777" w:rsidR="0061128F" w:rsidRDefault="0061128F" w:rsidP="0061128F">
      <w:pPr>
        <w:rPr>
          <w:lang w:val="es-ES"/>
        </w:rPr>
      </w:pPr>
      <w:r w:rsidRPr="002D59C9">
        <w:rPr>
          <w:lang w:val="es-ES"/>
        </w:rPr>
        <w:sym w:font="Symbol" w:char="F0B7"/>
      </w:r>
      <w:r w:rsidRPr="002D59C9">
        <w:rPr>
          <w:b/>
          <w:lang w:val="es-ES"/>
        </w:rPr>
        <w:tab/>
      </w:r>
      <w:r w:rsidRPr="002D59C9">
        <w:rPr>
          <w:lang w:val="es-ES"/>
        </w:rPr>
        <w:t>el cáncer</w:t>
      </w:r>
      <w:r>
        <w:rPr>
          <w:lang w:val="es-ES"/>
        </w:rPr>
        <w:t xml:space="preserve"> no se ha extendido a otras partes del cuerpo y el tratamiento se va a administrar </w:t>
      </w:r>
    </w:p>
    <w:p w14:paraId="48619119" w14:textId="77777777" w:rsidR="00453C8D" w:rsidRPr="0061128F" w:rsidRDefault="0061128F" w:rsidP="0061128F">
      <w:pPr>
        <w:ind w:left="567"/>
        <w:rPr>
          <w:lang w:val="es-ES"/>
        </w:rPr>
      </w:pPr>
      <w:r>
        <w:rPr>
          <w:lang w:val="es-ES"/>
        </w:rPr>
        <w:t>después de la cirugía (el tratamiento después de la cirugía se llama terapia adyuvante).</w:t>
      </w:r>
    </w:p>
    <w:p w14:paraId="620859B3" w14:textId="77777777" w:rsidR="00597D5D" w:rsidRDefault="00597D5D" w:rsidP="00036483">
      <w:pPr>
        <w:rPr>
          <w:b/>
          <w:lang w:val="es-ES"/>
        </w:rPr>
      </w:pPr>
    </w:p>
    <w:p w14:paraId="75661E43" w14:textId="77777777" w:rsidR="006D411D" w:rsidRPr="002D59C9" w:rsidRDefault="006D411D" w:rsidP="00036483">
      <w:pPr>
        <w:rPr>
          <w:b/>
          <w:lang w:val="es-ES"/>
        </w:rPr>
      </w:pPr>
    </w:p>
    <w:p w14:paraId="69A3E24E" w14:textId="77777777" w:rsidR="00036483" w:rsidRPr="002D59C9" w:rsidRDefault="00036483" w:rsidP="00597D5D">
      <w:pPr>
        <w:keepNext/>
        <w:keepLines/>
        <w:rPr>
          <w:b/>
          <w:lang w:val="es-ES"/>
        </w:rPr>
      </w:pPr>
      <w:r w:rsidRPr="002D59C9">
        <w:rPr>
          <w:b/>
          <w:lang w:val="es-ES"/>
        </w:rPr>
        <w:t>2.</w:t>
      </w:r>
      <w:r w:rsidRPr="002D59C9">
        <w:rPr>
          <w:b/>
          <w:lang w:val="es-ES"/>
        </w:rPr>
        <w:tab/>
      </w:r>
      <w:r w:rsidR="00D07F2E" w:rsidRPr="002D59C9">
        <w:rPr>
          <w:b/>
          <w:lang w:val="es-ES"/>
        </w:rPr>
        <w:t>Qué necesita saber antes de que le administren Kadcyla</w:t>
      </w:r>
    </w:p>
    <w:p w14:paraId="4F2DAED0" w14:textId="77777777" w:rsidR="00036483" w:rsidRPr="002D59C9" w:rsidRDefault="00036483" w:rsidP="00597D5D">
      <w:pPr>
        <w:keepNext/>
        <w:keepLines/>
        <w:rPr>
          <w:lang w:val="es-ES"/>
        </w:rPr>
      </w:pPr>
    </w:p>
    <w:p w14:paraId="269851A8" w14:textId="77777777" w:rsidR="00036483" w:rsidRPr="002D59C9" w:rsidRDefault="00E66F87" w:rsidP="00597D5D">
      <w:pPr>
        <w:keepNext/>
        <w:keepLines/>
        <w:rPr>
          <w:b/>
          <w:szCs w:val="22"/>
          <w:lang w:val="es-ES"/>
        </w:rPr>
      </w:pPr>
      <w:r w:rsidRPr="002D59C9">
        <w:rPr>
          <w:b/>
          <w:szCs w:val="22"/>
          <w:lang w:val="es-ES"/>
        </w:rPr>
        <w:t>No deben administrarle</w:t>
      </w:r>
      <w:r w:rsidR="00036483" w:rsidRPr="002D59C9">
        <w:rPr>
          <w:b/>
          <w:szCs w:val="22"/>
          <w:lang w:val="es-ES"/>
        </w:rPr>
        <w:t xml:space="preserve"> Kadcyla</w:t>
      </w:r>
    </w:p>
    <w:p w14:paraId="3C8169AE" w14:textId="77777777" w:rsidR="00036483" w:rsidRPr="002D59C9" w:rsidRDefault="00036483" w:rsidP="00036483">
      <w:pPr>
        <w:ind w:left="567" w:hanging="567"/>
        <w:rPr>
          <w:lang w:val="es-ES"/>
        </w:rPr>
      </w:pPr>
      <w:r w:rsidRPr="002D59C9">
        <w:rPr>
          <w:lang w:val="es-ES"/>
        </w:rPr>
        <w:sym w:font="Symbol" w:char="F0B7"/>
      </w:r>
      <w:r w:rsidRPr="002D59C9">
        <w:rPr>
          <w:b/>
          <w:lang w:val="es-ES"/>
        </w:rPr>
        <w:tab/>
      </w:r>
      <w:r w:rsidR="00E66F87" w:rsidRPr="002D59C9">
        <w:rPr>
          <w:lang w:val="es-ES"/>
        </w:rPr>
        <w:t xml:space="preserve">si es alérgico a trastuzumab emtansina o a </w:t>
      </w:r>
      <w:r w:rsidR="002E420D">
        <w:rPr>
          <w:lang w:val="es-ES"/>
        </w:rPr>
        <w:t>alguno</w:t>
      </w:r>
      <w:r w:rsidR="00E66F87" w:rsidRPr="002D59C9">
        <w:rPr>
          <w:lang w:val="es-ES"/>
        </w:rPr>
        <w:t xml:space="preserve"> de los demás componentes de este medicamento (incluidos en la sección</w:t>
      </w:r>
      <w:ins w:id="2401" w:author="Author">
        <w:r w:rsidR="000841A6" w:rsidRPr="002D59C9">
          <w:rPr>
            <w:lang w:val="es-ES"/>
          </w:rPr>
          <w:t> </w:t>
        </w:r>
      </w:ins>
      <w:del w:id="2402" w:author="Author">
        <w:r w:rsidR="00E66F87" w:rsidRPr="002D59C9" w:rsidDel="000841A6">
          <w:rPr>
            <w:lang w:val="es-ES"/>
          </w:rPr>
          <w:delText xml:space="preserve"> </w:delText>
        </w:r>
      </w:del>
      <w:r w:rsidR="00E66F87" w:rsidRPr="002D59C9">
        <w:rPr>
          <w:lang w:val="es-ES"/>
        </w:rPr>
        <w:t>6</w:t>
      </w:r>
      <w:r w:rsidRPr="002D59C9">
        <w:rPr>
          <w:lang w:val="es-ES"/>
        </w:rPr>
        <w:t xml:space="preserve">). </w:t>
      </w:r>
    </w:p>
    <w:p w14:paraId="4BC01545" w14:textId="77777777" w:rsidR="00481AD3" w:rsidRPr="002D59C9" w:rsidRDefault="00E66F87" w:rsidP="00481AD3">
      <w:pPr>
        <w:rPr>
          <w:lang w:val="es-ES"/>
        </w:rPr>
      </w:pPr>
      <w:r w:rsidRPr="002D59C9">
        <w:rPr>
          <w:lang w:val="es-ES"/>
        </w:rPr>
        <w:t xml:space="preserve">Si </w:t>
      </w:r>
      <w:del w:id="2403" w:author="Author">
        <w:r w:rsidRPr="002D59C9" w:rsidDel="000907B7">
          <w:rPr>
            <w:lang w:val="es-ES"/>
          </w:rPr>
          <w:delText xml:space="preserve">cumple </w:delText>
        </w:r>
      </w:del>
      <w:r w:rsidRPr="002D59C9">
        <w:rPr>
          <w:lang w:val="es-ES"/>
        </w:rPr>
        <w:t>la condición anterior</w:t>
      </w:r>
      <w:r w:rsidR="00057AEC">
        <w:rPr>
          <w:lang w:val="es-ES"/>
        </w:rPr>
        <w:t xml:space="preserve"> le aplica</w:t>
      </w:r>
      <w:r w:rsidRPr="002D59C9">
        <w:rPr>
          <w:lang w:val="es-ES"/>
        </w:rPr>
        <w:t xml:space="preserve">, no </w:t>
      </w:r>
      <w:r w:rsidR="001863D2" w:rsidRPr="002D59C9">
        <w:rPr>
          <w:lang w:val="es-ES"/>
        </w:rPr>
        <w:t xml:space="preserve">deben administrarle Kadcyla. </w:t>
      </w:r>
      <w:r w:rsidRPr="002D59C9">
        <w:rPr>
          <w:lang w:val="es-ES"/>
        </w:rPr>
        <w:t xml:space="preserve">Si no está seguro, </w:t>
      </w:r>
      <w:r w:rsidR="00685930">
        <w:rPr>
          <w:lang w:val="es-ES"/>
        </w:rPr>
        <w:t>consulte</w:t>
      </w:r>
      <w:r w:rsidRPr="002D59C9">
        <w:rPr>
          <w:lang w:val="es-ES"/>
        </w:rPr>
        <w:t xml:space="preserve"> con su médico o enfermero antes de que le administren </w:t>
      </w:r>
      <w:r w:rsidR="00481AD3" w:rsidRPr="002D59C9">
        <w:rPr>
          <w:lang w:val="es-ES"/>
        </w:rPr>
        <w:t>Kadcyla.</w:t>
      </w:r>
    </w:p>
    <w:p w14:paraId="22FCE8D6" w14:textId="77777777" w:rsidR="00036483" w:rsidRPr="002D59C9" w:rsidRDefault="00036483" w:rsidP="00036483">
      <w:pPr>
        <w:rPr>
          <w:lang w:val="es-ES"/>
        </w:rPr>
      </w:pPr>
    </w:p>
    <w:p w14:paraId="5B7D1B61" w14:textId="77777777" w:rsidR="00036483" w:rsidRPr="002D59C9" w:rsidRDefault="00E66F87" w:rsidP="00495CE4">
      <w:pPr>
        <w:keepNext/>
        <w:keepLines/>
        <w:rPr>
          <w:b/>
          <w:lang w:val="es-ES"/>
        </w:rPr>
      </w:pPr>
      <w:r w:rsidRPr="002D59C9">
        <w:rPr>
          <w:b/>
          <w:lang w:val="es-ES"/>
        </w:rPr>
        <w:t>Advertencias y precaucione</w:t>
      </w:r>
      <w:r w:rsidR="00036483" w:rsidRPr="002D59C9">
        <w:rPr>
          <w:b/>
          <w:lang w:val="es-ES"/>
        </w:rPr>
        <w:t>s</w:t>
      </w:r>
    </w:p>
    <w:p w14:paraId="69903692" w14:textId="77777777" w:rsidR="00036483" w:rsidRPr="002D59C9" w:rsidRDefault="002F7BBC" w:rsidP="00495CE4">
      <w:pPr>
        <w:keepNext/>
        <w:keepLines/>
        <w:rPr>
          <w:lang w:val="es-ES"/>
        </w:rPr>
      </w:pPr>
      <w:r w:rsidRPr="002D59C9">
        <w:rPr>
          <w:lang w:val="es-ES"/>
        </w:rPr>
        <w:t xml:space="preserve">Consulte a su médico o enfermero antes de que le </w:t>
      </w:r>
      <w:r w:rsidR="009B584C" w:rsidRPr="002D59C9">
        <w:rPr>
          <w:lang w:val="es-ES"/>
        </w:rPr>
        <w:t>administren</w:t>
      </w:r>
      <w:r w:rsidRPr="002D59C9">
        <w:rPr>
          <w:lang w:val="es-ES"/>
        </w:rPr>
        <w:t xml:space="preserve"> K</w:t>
      </w:r>
      <w:r w:rsidR="00036483" w:rsidRPr="002D59C9">
        <w:rPr>
          <w:lang w:val="es-ES"/>
        </w:rPr>
        <w:t xml:space="preserve">adcyla </w:t>
      </w:r>
      <w:r w:rsidRPr="002D59C9">
        <w:rPr>
          <w:lang w:val="es-ES"/>
        </w:rPr>
        <w:t>si</w:t>
      </w:r>
      <w:r w:rsidR="00036483" w:rsidRPr="002D59C9">
        <w:rPr>
          <w:lang w:val="es-ES"/>
        </w:rPr>
        <w:t>:</w:t>
      </w:r>
    </w:p>
    <w:p w14:paraId="5C8A732D" w14:textId="77777777" w:rsidR="00036483" w:rsidRPr="002D59C9" w:rsidRDefault="00036483" w:rsidP="002F7BBC">
      <w:pPr>
        <w:ind w:left="567" w:hanging="567"/>
        <w:rPr>
          <w:lang w:val="es-ES"/>
        </w:rPr>
      </w:pPr>
      <w:r w:rsidRPr="002D59C9">
        <w:rPr>
          <w:lang w:val="es-ES"/>
        </w:rPr>
        <w:sym w:font="Symbol" w:char="F0B7"/>
      </w:r>
      <w:r w:rsidRPr="002D59C9">
        <w:rPr>
          <w:lang w:val="es-ES"/>
        </w:rPr>
        <w:tab/>
      </w:r>
      <w:r w:rsidR="002F7BBC" w:rsidRPr="002D59C9">
        <w:rPr>
          <w:lang w:val="es-ES"/>
        </w:rPr>
        <w:t xml:space="preserve">ha manifestado alguna vez una reacción grave relacionada con la perfusión durante el tratamiento con </w:t>
      </w:r>
      <w:r w:rsidRPr="002D59C9">
        <w:rPr>
          <w:lang w:val="es-ES"/>
        </w:rPr>
        <w:t>trastuzumab</w:t>
      </w:r>
      <w:r w:rsidR="00BF2E56">
        <w:rPr>
          <w:lang w:val="es-ES"/>
        </w:rPr>
        <w:t xml:space="preserve"> caracterizada por síntomas como rubefacción</w:t>
      </w:r>
      <w:r w:rsidR="00BF2E56" w:rsidRPr="00CA1998">
        <w:rPr>
          <w:lang w:val="es-ES"/>
        </w:rPr>
        <w:t>, escalofríos, fiebre, falta de respiración</w:t>
      </w:r>
      <w:r w:rsidR="00BF2E56">
        <w:rPr>
          <w:lang w:val="es-ES"/>
        </w:rPr>
        <w:t>,</w:t>
      </w:r>
      <w:r w:rsidR="00BF2E56" w:rsidRPr="00CA1998">
        <w:rPr>
          <w:lang w:val="es-ES"/>
        </w:rPr>
        <w:t xml:space="preserve"> dificultad para respirar, latido cardiaco rápido</w:t>
      </w:r>
      <w:r w:rsidR="00BF2E56" w:rsidRPr="00BF2E56">
        <w:rPr>
          <w:lang w:val="es-ES"/>
        </w:rPr>
        <w:t xml:space="preserve"> </w:t>
      </w:r>
      <w:r w:rsidR="00BF2E56">
        <w:rPr>
          <w:lang w:val="es-ES"/>
        </w:rPr>
        <w:t xml:space="preserve">o </w:t>
      </w:r>
      <w:r w:rsidR="00BF2E56" w:rsidRPr="00CA1998">
        <w:rPr>
          <w:lang w:val="es-ES"/>
        </w:rPr>
        <w:t xml:space="preserve">disminución de la </w:t>
      </w:r>
      <w:r w:rsidR="00BF2E56">
        <w:rPr>
          <w:lang w:val="es-ES"/>
        </w:rPr>
        <w:t>presión</w:t>
      </w:r>
      <w:r w:rsidR="00BF2E56" w:rsidRPr="00CA1998">
        <w:rPr>
          <w:lang w:val="es-ES"/>
        </w:rPr>
        <w:t xml:space="preserve"> arterial</w:t>
      </w:r>
      <w:r w:rsidR="000E5366">
        <w:rPr>
          <w:lang w:val="es-ES"/>
        </w:rPr>
        <w:t>.</w:t>
      </w:r>
    </w:p>
    <w:p w14:paraId="46717404" w14:textId="77777777" w:rsidR="00036483" w:rsidRDefault="00036483" w:rsidP="002F7BBC">
      <w:pPr>
        <w:ind w:left="567" w:hanging="567"/>
        <w:rPr>
          <w:lang w:val="es-ES"/>
        </w:rPr>
      </w:pPr>
      <w:r w:rsidRPr="002D59C9">
        <w:rPr>
          <w:lang w:val="es-ES"/>
        </w:rPr>
        <w:sym w:font="Symbol" w:char="F0B7"/>
      </w:r>
      <w:r w:rsidRPr="002D59C9">
        <w:rPr>
          <w:lang w:val="es-ES"/>
        </w:rPr>
        <w:tab/>
      </w:r>
      <w:r w:rsidR="002F7BBC" w:rsidRPr="002D59C9">
        <w:rPr>
          <w:lang w:val="es-ES"/>
        </w:rPr>
        <w:t xml:space="preserve">está recibiendo tratamiento con medicamentos </w:t>
      </w:r>
      <w:r w:rsidR="001410B5" w:rsidRPr="002D59C9">
        <w:rPr>
          <w:lang w:val="es-ES"/>
        </w:rPr>
        <w:t>que fluidifican</w:t>
      </w:r>
      <w:r w:rsidR="002F7BBC" w:rsidRPr="002D59C9">
        <w:rPr>
          <w:lang w:val="es-ES"/>
        </w:rPr>
        <w:t xml:space="preserve"> la sangre </w:t>
      </w:r>
      <w:r w:rsidR="00B225C3" w:rsidRPr="002D59C9">
        <w:rPr>
          <w:lang w:val="es-ES"/>
        </w:rPr>
        <w:t>(</w:t>
      </w:r>
      <w:r w:rsidR="002F7BBC" w:rsidRPr="002D59C9">
        <w:rPr>
          <w:lang w:val="es-ES"/>
        </w:rPr>
        <w:t xml:space="preserve">por ejemplo, </w:t>
      </w:r>
      <w:r w:rsidR="00B225C3" w:rsidRPr="002D59C9">
        <w:rPr>
          <w:lang w:val="es-ES"/>
        </w:rPr>
        <w:t>warfarin</w:t>
      </w:r>
      <w:r w:rsidR="002F7BBC" w:rsidRPr="002D59C9">
        <w:rPr>
          <w:lang w:val="es-ES"/>
        </w:rPr>
        <w:t>a</w:t>
      </w:r>
      <w:r w:rsidR="00B225C3" w:rsidRPr="002D59C9">
        <w:rPr>
          <w:lang w:val="es-ES"/>
        </w:rPr>
        <w:t>, heparin</w:t>
      </w:r>
      <w:r w:rsidR="002F7BBC" w:rsidRPr="002D59C9">
        <w:rPr>
          <w:lang w:val="es-ES"/>
        </w:rPr>
        <w:t>a</w:t>
      </w:r>
      <w:r w:rsidR="00B225C3" w:rsidRPr="002D59C9">
        <w:rPr>
          <w:lang w:val="es-ES"/>
        </w:rPr>
        <w:t>).</w:t>
      </w:r>
    </w:p>
    <w:p w14:paraId="097CA229" w14:textId="77777777" w:rsidR="003C3BCC" w:rsidRPr="00CA1998" w:rsidRDefault="003C3BCC" w:rsidP="003C3BCC">
      <w:pPr>
        <w:ind w:left="567" w:hanging="567"/>
        <w:rPr>
          <w:lang w:val="es-ES"/>
        </w:rPr>
      </w:pPr>
      <w:r w:rsidRPr="002D59C9">
        <w:rPr>
          <w:lang w:val="es-ES"/>
        </w:rPr>
        <w:sym w:font="Symbol" w:char="F0B7"/>
      </w:r>
      <w:r w:rsidRPr="002D59C9">
        <w:rPr>
          <w:lang w:val="es-ES"/>
        </w:rPr>
        <w:tab/>
      </w:r>
      <w:r w:rsidR="00661C90">
        <w:rPr>
          <w:lang w:val="es-ES"/>
        </w:rPr>
        <w:t xml:space="preserve">tiene cualquier </w:t>
      </w:r>
      <w:r w:rsidR="00AD5FAC">
        <w:rPr>
          <w:lang w:val="es-ES"/>
        </w:rPr>
        <w:t xml:space="preserve">antecedente de </w:t>
      </w:r>
      <w:r>
        <w:rPr>
          <w:lang w:val="es-ES"/>
        </w:rPr>
        <w:t xml:space="preserve">problemas </w:t>
      </w:r>
      <w:r w:rsidR="00AD5FAC">
        <w:rPr>
          <w:lang w:val="es-ES"/>
        </w:rPr>
        <w:t>hepáticos</w:t>
      </w:r>
      <w:r>
        <w:rPr>
          <w:lang w:val="es-ES"/>
        </w:rPr>
        <w:t>. Su médico l</w:t>
      </w:r>
      <w:r w:rsidRPr="00CA1998">
        <w:rPr>
          <w:lang w:val="es-ES"/>
        </w:rPr>
        <w:t xml:space="preserve">e realizará análisis de sangre para comprobar su función hepática antes </w:t>
      </w:r>
      <w:r>
        <w:rPr>
          <w:lang w:val="es-ES"/>
        </w:rPr>
        <w:t xml:space="preserve">de iniciar el tratamiento y con regularidad </w:t>
      </w:r>
      <w:r w:rsidRPr="00CA1998">
        <w:rPr>
          <w:lang w:val="es-ES"/>
        </w:rPr>
        <w:t>durante el tratamiento.</w:t>
      </w:r>
    </w:p>
    <w:p w14:paraId="0D65B72B" w14:textId="77777777" w:rsidR="003C3BCC" w:rsidRPr="002D59C9" w:rsidRDefault="003C3BCC" w:rsidP="002F7BBC">
      <w:pPr>
        <w:ind w:left="567" w:hanging="567"/>
        <w:rPr>
          <w:lang w:val="es-ES"/>
        </w:rPr>
      </w:pPr>
    </w:p>
    <w:p w14:paraId="1230AFE9" w14:textId="77777777" w:rsidR="00481AD3" w:rsidRPr="00CA1998" w:rsidRDefault="002F7BBC" w:rsidP="00481AD3">
      <w:pPr>
        <w:rPr>
          <w:lang w:val="es-ES"/>
        </w:rPr>
      </w:pPr>
      <w:r w:rsidRPr="00F40769">
        <w:rPr>
          <w:lang w:val="es-ES"/>
        </w:rPr>
        <w:t xml:space="preserve">Si </w:t>
      </w:r>
      <w:r w:rsidR="0078145F" w:rsidRPr="00F40769">
        <w:rPr>
          <w:lang w:val="es-ES"/>
        </w:rPr>
        <w:t xml:space="preserve">le aplica alguna de las condiciones anteriores </w:t>
      </w:r>
      <w:r w:rsidRPr="00F40769">
        <w:rPr>
          <w:lang w:val="es-ES"/>
        </w:rPr>
        <w:t>(o no está seguro), consulte a su médico o</w:t>
      </w:r>
      <w:r w:rsidRPr="002D59C9">
        <w:rPr>
          <w:lang w:val="es-ES"/>
        </w:rPr>
        <w:t xml:space="preserve"> farmacéutico antes de que le administren </w:t>
      </w:r>
      <w:r w:rsidR="00481AD3" w:rsidRPr="002D59C9">
        <w:rPr>
          <w:lang w:val="es-ES"/>
        </w:rPr>
        <w:t>Kadcyla.</w:t>
      </w:r>
    </w:p>
    <w:p w14:paraId="70D93577" w14:textId="77777777" w:rsidR="00036483" w:rsidRPr="00CA1998" w:rsidRDefault="00036483" w:rsidP="00036483">
      <w:pPr>
        <w:rPr>
          <w:lang w:val="es-ES"/>
        </w:rPr>
      </w:pPr>
    </w:p>
    <w:p w14:paraId="57E4FC6E" w14:textId="77777777" w:rsidR="00C4060D" w:rsidRPr="00CA1998" w:rsidRDefault="0041699C" w:rsidP="00C4060D">
      <w:pPr>
        <w:rPr>
          <w:b/>
          <w:lang w:val="es-ES"/>
        </w:rPr>
      </w:pPr>
      <w:r w:rsidRPr="00CA1998">
        <w:rPr>
          <w:b/>
          <w:lang w:val="es-ES"/>
        </w:rPr>
        <w:t xml:space="preserve">Vigilancia de </w:t>
      </w:r>
      <w:r w:rsidR="00A11AE4" w:rsidRPr="00CA1998">
        <w:rPr>
          <w:b/>
          <w:lang w:val="es-ES"/>
        </w:rPr>
        <w:t>efectos adversos</w:t>
      </w:r>
    </w:p>
    <w:p w14:paraId="06B4FEE0" w14:textId="77777777" w:rsidR="00036483" w:rsidRPr="00CA1998" w:rsidRDefault="00036483" w:rsidP="00036483">
      <w:pPr>
        <w:rPr>
          <w:lang w:val="es-ES"/>
        </w:rPr>
      </w:pPr>
      <w:r w:rsidRPr="00CA1998">
        <w:rPr>
          <w:lang w:val="es-ES"/>
        </w:rPr>
        <w:t xml:space="preserve">Kadcyla </w:t>
      </w:r>
      <w:r w:rsidR="0041699C" w:rsidRPr="00CA1998">
        <w:rPr>
          <w:lang w:val="es-ES"/>
        </w:rPr>
        <w:t xml:space="preserve">puede empeorar algunos trastornos ya presentes o </w:t>
      </w:r>
      <w:r w:rsidR="004555C7">
        <w:rPr>
          <w:lang w:val="es-ES"/>
        </w:rPr>
        <w:t>producir</w:t>
      </w:r>
      <w:r w:rsidR="0041699C" w:rsidRPr="00CA1998">
        <w:rPr>
          <w:lang w:val="es-ES"/>
        </w:rPr>
        <w:t xml:space="preserve"> </w:t>
      </w:r>
      <w:r w:rsidR="004555C7">
        <w:rPr>
          <w:lang w:val="es-ES"/>
        </w:rPr>
        <w:t>efectos adversos</w:t>
      </w:r>
      <w:r w:rsidR="0041699C" w:rsidRPr="00CA1998">
        <w:rPr>
          <w:lang w:val="es-ES"/>
        </w:rPr>
        <w:t>.</w:t>
      </w:r>
      <w:r w:rsidRPr="00CA1998">
        <w:rPr>
          <w:lang w:val="es-ES"/>
        </w:rPr>
        <w:t xml:space="preserve"> </w:t>
      </w:r>
      <w:r w:rsidR="00303D51" w:rsidRPr="00CA1998">
        <w:rPr>
          <w:lang w:val="es-ES"/>
        </w:rPr>
        <w:t xml:space="preserve">Ver </w:t>
      </w:r>
      <w:r w:rsidR="0041699C" w:rsidRPr="00CA1998">
        <w:rPr>
          <w:lang w:val="es-ES"/>
        </w:rPr>
        <w:t xml:space="preserve">la </w:t>
      </w:r>
      <w:r w:rsidR="00303D51" w:rsidRPr="00CA1998">
        <w:rPr>
          <w:lang w:val="es-ES"/>
        </w:rPr>
        <w:t>sección</w:t>
      </w:r>
      <w:r w:rsidRPr="00CA1998">
        <w:rPr>
          <w:lang w:val="es-ES"/>
        </w:rPr>
        <w:t xml:space="preserve"> 4 </w:t>
      </w:r>
      <w:r w:rsidR="0041699C" w:rsidRPr="00CA1998">
        <w:rPr>
          <w:lang w:val="es-ES"/>
        </w:rPr>
        <w:t xml:space="preserve">para conocer con más detalle </w:t>
      </w:r>
      <w:r w:rsidR="00A11AE4" w:rsidRPr="00CA1998">
        <w:rPr>
          <w:lang w:val="es-ES"/>
        </w:rPr>
        <w:t>los efectos adversos</w:t>
      </w:r>
      <w:r w:rsidR="0041699C" w:rsidRPr="00CA1998">
        <w:rPr>
          <w:lang w:val="es-ES"/>
        </w:rPr>
        <w:t xml:space="preserve"> que hay que vigilar</w:t>
      </w:r>
      <w:r w:rsidRPr="00CA1998">
        <w:rPr>
          <w:lang w:val="es-ES"/>
        </w:rPr>
        <w:t>.</w:t>
      </w:r>
    </w:p>
    <w:p w14:paraId="68A294F7" w14:textId="77777777" w:rsidR="00B94A6B" w:rsidRPr="00CA1998" w:rsidRDefault="00B94A6B" w:rsidP="00036483">
      <w:pPr>
        <w:rPr>
          <w:b/>
          <w:lang w:val="es-ES"/>
        </w:rPr>
      </w:pPr>
    </w:p>
    <w:p w14:paraId="4039AD69" w14:textId="77777777" w:rsidR="00036483" w:rsidRPr="00CA1998" w:rsidRDefault="000D24C9" w:rsidP="00036483">
      <w:pPr>
        <w:rPr>
          <w:b/>
          <w:lang w:val="es-ES"/>
        </w:rPr>
      </w:pPr>
      <w:r w:rsidRPr="00CA1998">
        <w:rPr>
          <w:b/>
          <w:lang w:val="es-ES"/>
        </w:rPr>
        <w:t>Informe</w:t>
      </w:r>
      <w:r w:rsidR="0041699C" w:rsidRPr="00CA1998">
        <w:rPr>
          <w:b/>
          <w:lang w:val="es-ES"/>
        </w:rPr>
        <w:t xml:space="preserve"> inmediatamente a su médico o enfermero si </w:t>
      </w:r>
      <w:r w:rsidRPr="00CA1998">
        <w:rPr>
          <w:b/>
          <w:lang w:val="es-ES"/>
        </w:rPr>
        <w:t>advierte</w:t>
      </w:r>
      <w:r w:rsidR="0041699C" w:rsidRPr="00CA1998">
        <w:rPr>
          <w:b/>
          <w:lang w:val="es-ES"/>
        </w:rPr>
        <w:t xml:space="preserve"> algun</w:t>
      </w:r>
      <w:r w:rsidR="00A11AE4" w:rsidRPr="00CA1998">
        <w:rPr>
          <w:b/>
          <w:lang w:val="es-ES"/>
        </w:rPr>
        <w:t>o</w:t>
      </w:r>
      <w:r w:rsidR="0041699C" w:rsidRPr="00CA1998">
        <w:rPr>
          <w:b/>
          <w:lang w:val="es-ES"/>
        </w:rPr>
        <w:t xml:space="preserve"> de l</w:t>
      </w:r>
      <w:r w:rsidR="00A11AE4" w:rsidRPr="00CA1998">
        <w:rPr>
          <w:b/>
          <w:lang w:val="es-ES"/>
        </w:rPr>
        <w:t>o</w:t>
      </w:r>
      <w:r w:rsidR="0041699C" w:rsidRPr="00CA1998">
        <w:rPr>
          <w:b/>
          <w:lang w:val="es-ES"/>
        </w:rPr>
        <w:t xml:space="preserve">s </w:t>
      </w:r>
      <w:r w:rsidR="00A11AE4" w:rsidRPr="00CA1998">
        <w:rPr>
          <w:b/>
          <w:lang w:val="es-ES"/>
        </w:rPr>
        <w:t>efectos adversos</w:t>
      </w:r>
      <w:r w:rsidR="0041699C" w:rsidRPr="00CA1998">
        <w:rPr>
          <w:b/>
          <w:lang w:val="es-ES"/>
        </w:rPr>
        <w:t xml:space="preserve"> graves siguientes mientras está recibiendo</w:t>
      </w:r>
      <w:r w:rsidR="00036483" w:rsidRPr="00CA1998">
        <w:rPr>
          <w:b/>
          <w:lang w:val="es-ES"/>
        </w:rPr>
        <w:t xml:space="preserve"> Kadcyla:</w:t>
      </w:r>
    </w:p>
    <w:p w14:paraId="7FBE5B46" w14:textId="77777777" w:rsidR="00036483" w:rsidRPr="00CA1998" w:rsidRDefault="00036483" w:rsidP="00036483">
      <w:pPr>
        <w:rPr>
          <w:lang w:val="es-ES"/>
        </w:rPr>
      </w:pPr>
    </w:p>
    <w:p w14:paraId="44C08D3B" w14:textId="77777777" w:rsidR="00494895" w:rsidRPr="00CA1998" w:rsidRDefault="00042563" w:rsidP="00042563">
      <w:pPr>
        <w:ind w:left="360" w:hanging="360"/>
        <w:rPr>
          <w:lang w:val="es-ES"/>
        </w:rPr>
      </w:pPr>
      <w:r w:rsidRPr="002D59C9">
        <w:rPr>
          <w:szCs w:val="22"/>
          <w:lang w:val="es-ES"/>
        </w:rPr>
        <w:sym w:font="Symbol" w:char="F0B7"/>
      </w:r>
      <w:r w:rsidRPr="002D59C9">
        <w:rPr>
          <w:szCs w:val="24"/>
          <w:lang w:val="es-ES"/>
        </w:rPr>
        <w:tab/>
      </w:r>
      <w:r w:rsidR="0041699C" w:rsidRPr="00CA1998">
        <w:rPr>
          <w:b/>
          <w:lang w:val="es-ES"/>
        </w:rPr>
        <w:t>Problemas respiratorios</w:t>
      </w:r>
      <w:r w:rsidR="00036483" w:rsidRPr="00CA1998">
        <w:rPr>
          <w:b/>
          <w:lang w:val="es-ES"/>
        </w:rPr>
        <w:t>:</w:t>
      </w:r>
      <w:r w:rsidR="00036483" w:rsidRPr="00CA1998">
        <w:rPr>
          <w:lang w:val="es-ES"/>
        </w:rPr>
        <w:t xml:space="preserve"> Kadcyla </w:t>
      </w:r>
      <w:r w:rsidR="0041699C" w:rsidRPr="00CA1998">
        <w:rPr>
          <w:lang w:val="es-ES"/>
        </w:rPr>
        <w:t>puede causar problemas respiratorios graves, como falta de respiración (en reposo o al realizar cualquier tipo de actividad)</w:t>
      </w:r>
      <w:r w:rsidR="000E5366">
        <w:rPr>
          <w:lang w:val="es-ES"/>
        </w:rPr>
        <w:t xml:space="preserve"> y</w:t>
      </w:r>
      <w:r w:rsidR="0041699C" w:rsidRPr="00CA1998">
        <w:rPr>
          <w:lang w:val="es-ES"/>
        </w:rPr>
        <w:t xml:space="preserve"> tos. Estos </w:t>
      </w:r>
      <w:r w:rsidR="00171101" w:rsidRPr="00CA1998">
        <w:rPr>
          <w:lang w:val="es-ES"/>
        </w:rPr>
        <w:t>signos pueden indicar que hay una</w:t>
      </w:r>
      <w:r w:rsidR="0041699C" w:rsidRPr="00CA1998">
        <w:rPr>
          <w:lang w:val="es-ES"/>
        </w:rPr>
        <w:t xml:space="preserve"> inflamación del pulmón, que p</w:t>
      </w:r>
      <w:r w:rsidR="00171101" w:rsidRPr="00CA1998">
        <w:rPr>
          <w:lang w:val="es-ES"/>
        </w:rPr>
        <w:t>odría</w:t>
      </w:r>
      <w:r w:rsidR="0041699C" w:rsidRPr="00CA1998">
        <w:rPr>
          <w:lang w:val="es-ES"/>
        </w:rPr>
        <w:t xml:space="preserve"> ser grave e incluso mortal. Si </w:t>
      </w:r>
      <w:r w:rsidR="00171101" w:rsidRPr="00CA1998">
        <w:rPr>
          <w:lang w:val="es-ES"/>
        </w:rPr>
        <w:t xml:space="preserve">desarrolla una </w:t>
      </w:r>
      <w:r w:rsidR="0041699C" w:rsidRPr="00CA1998">
        <w:rPr>
          <w:lang w:val="es-ES"/>
        </w:rPr>
        <w:t xml:space="preserve">enfermedad pulmonar, su médico puede </w:t>
      </w:r>
      <w:r w:rsidR="009D2D2B">
        <w:rPr>
          <w:lang w:val="es-ES"/>
        </w:rPr>
        <w:t>interrumpir</w:t>
      </w:r>
      <w:r w:rsidR="0041699C" w:rsidRPr="00CA1998">
        <w:rPr>
          <w:lang w:val="es-ES"/>
        </w:rPr>
        <w:t xml:space="preserve"> el tratamiento con este medicamento</w:t>
      </w:r>
      <w:r w:rsidR="00C4060D" w:rsidRPr="00CA1998">
        <w:rPr>
          <w:lang w:val="es-ES"/>
        </w:rPr>
        <w:t>.</w:t>
      </w:r>
    </w:p>
    <w:p w14:paraId="29F6F391" w14:textId="77777777" w:rsidR="00B02DDB" w:rsidRPr="00CA1998" w:rsidRDefault="00B02DDB" w:rsidP="00B02DDB">
      <w:pPr>
        <w:ind w:left="360"/>
        <w:rPr>
          <w:lang w:val="es-ES"/>
        </w:rPr>
      </w:pPr>
    </w:p>
    <w:p w14:paraId="01EAC112" w14:textId="77777777" w:rsidR="00B02DDB" w:rsidRPr="00CA1998" w:rsidRDefault="00042563" w:rsidP="00042563">
      <w:pPr>
        <w:ind w:left="360" w:hanging="360"/>
        <w:rPr>
          <w:lang w:val="es-ES"/>
        </w:rPr>
      </w:pPr>
      <w:r w:rsidRPr="002D59C9">
        <w:rPr>
          <w:szCs w:val="22"/>
          <w:lang w:val="es-ES"/>
        </w:rPr>
        <w:sym w:font="Symbol" w:char="F0B7"/>
      </w:r>
      <w:r w:rsidRPr="002D59C9">
        <w:rPr>
          <w:szCs w:val="24"/>
          <w:lang w:val="es-ES"/>
        </w:rPr>
        <w:tab/>
      </w:r>
      <w:r w:rsidR="00C71BAE" w:rsidRPr="00CA1998">
        <w:rPr>
          <w:b/>
          <w:lang w:val="es-ES"/>
        </w:rPr>
        <w:t>Problemas hepáticos</w:t>
      </w:r>
      <w:r w:rsidR="00036483" w:rsidRPr="00CA1998">
        <w:rPr>
          <w:b/>
          <w:lang w:val="es-ES"/>
        </w:rPr>
        <w:t xml:space="preserve">: </w:t>
      </w:r>
      <w:r w:rsidR="00036483" w:rsidRPr="00CA1998">
        <w:rPr>
          <w:lang w:val="es-ES"/>
        </w:rPr>
        <w:t xml:space="preserve">Kadcyla </w:t>
      </w:r>
      <w:r w:rsidR="00C71BAE" w:rsidRPr="00CA1998">
        <w:rPr>
          <w:lang w:val="es-ES"/>
        </w:rPr>
        <w:t>puede causar inflamación o daño a las células del hígado</w:t>
      </w:r>
      <w:r w:rsidR="000E5366">
        <w:rPr>
          <w:lang w:val="es-ES"/>
        </w:rPr>
        <w:t xml:space="preserve"> que puede hacer que su hígado deje de funcionar normalmente</w:t>
      </w:r>
      <w:r w:rsidR="00C71BAE" w:rsidRPr="00CA1998">
        <w:rPr>
          <w:lang w:val="es-ES"/>
        </w:rPr>
        <w:t xml:space="preserve">. Cuando las células del hígado están inflamadas o dañadas pueden liberar a la sangre </w:t>
      </w:r>
      <w:r w:rsidR="006A2BF8" w:rsidRPr="00CA1998">
        <w:rPr>
          <w:lang w:val="es-ES"/>
        </w:rPr>
        <w:t xml:space="preserve">una cantidad de sustancias </w:t>
      </w:r>
      <w:r w:rsidR="00994063" w:rsidRPr="00CA1998">
        <w:rPr>
          <w:lang w:val="es-ES"/>
        </w:rPr>
        <w:t>específicas</w:t>
      </w:r>
      <w:r w:rsidR="006A2BF8" w:rsidRPr="00CA1998">
        <w:rPr>
          <w:lang w:val="es-ES"/>
        </w:rPr>
        <w:t xml:space="preserve"> (enzimas hepáticas) </w:t>
      </w:r>
      <w:r w:rsidR="00C71BAE" w:rsidRPr="00CA1998">
        <w:rPr>
          <w:lang w:val="es-ES"/>
        </w:rPr>
        <w:t xml:space="preserve">superior </w:t>
      </w:r>
      <w:r w:rsidR="006A2BF8" w:rsidRPr="00CA1998">
        <w:rPr>
          <w:lang w:val="es-ES"/>
        </w:rPr>
        <w:t>a</w:t>
      </w:r>
      <w:r w:rsidR="00C71BAE" w:rsidRPr="00CA1998">
        <w:rPr>
          <w:lang w:val="es-ES"/>
        </w:rPr>
        <w:t xml:space="preserve"> lo normal</w:t>
      </w:r>
      <w:r w:rsidR="00994063" w:rsidRPr="00CA1998">
        <w:rPr>
          <w:lang w:val="es-ES"/>
        </w:rPr>
        <w:t>,</w:t>
      </w:r>
      <w:r w:rsidR="00C71BAE" w:rsidRPr="00CA1998">
        <w:rPr>
          <w:lang w:val="es-ES"/>
        </w:rPr>
        <w:t xml:space="preserve"> </w:t>
      </w:r>
      <w:r w:rsidR="006A2BF8" w:rsidRPr="00CA1998">
        <w:rPr>
          <w:lang w:val="es-ES"/>
        </w:rPr>
        <w:t xml:space="preserve">que hace que las enzimas hepáticas estén elevadas en los análisis de sangre. En la mayoría de los casos </w:t>
      </w:r>
      <w:r w:rsidR="009E6071">
        <w:rPr>
          <w:lang w:val="es-ES"/>
        </w:rPr>
        <w:t>no tendrá ningún síntoma</w:t>
      </w:r>
      <w:r w:rsidR="006A2BF8" w:rsidRPr="00CA1998">
        <w:rPr>
          <w:lang w:val="es-ES"/>
        </w:rPr>
        <w:t xml:space="preserve">. </w:t>
      </w:r>
      <w:r w:rsidR="00994063" w:rsidRPr="00CA1998">
        <w:rPr>
          <w:lang w:val="es-ES"/>
        </w:rPr>
        <w:t>Uno de los síntomas p</w:t>
      </w:r>
      <w:r w:rsidR="00171101" w:rsidRPr="00CA1998">
        <w:rPr>
          <w:lang w:val="es-ES"/>
        </w:rPr>
        <w:t>odría</w:t>
      </w:r>
      <w:r w:rsidR="00994063" w:rsidRPr="00CA1998">
        <w:rPr>
          <w:lang w:val="es-ES"/>
        </w:rPr>
        <w:t xml:space="preserve"> ser </w:t>
      </w:r>
      <w:r w:rsidR="00171101" w:rsidRPr="00CA1998">
        <w:rPr>
          <w:lang w:val="es-ES"/>
        </w:rPr>
        <w:t xml:space="preserve">la </w:t>
      </w:r>
      <w:r w:rsidR="00994063" w:rsidRPr="00CA1998">
        <w:rPr>
          <w:lang w:val="es-ES"/>
        </w:rPr>
        <w:t>coloración amarill</w:t>
      </w:r>
      <w:r w:rsidR="009B584C" w:rsidRPr="00CA1998">
        <w:rPr>
          <w:lang w:val="es-ES"/>
        </w:rPr>
        <w:t>ent</w:t>
      </w:r>
      <w:r w:rsidR="00994063" w:rsidRPr="00CA1998">
        <w:rPr>
          <w:lang w:val="es-ES"/>
        </w:rPr>
        <w:t>a de la piel</w:t>
      </w:r>
      <w:r w:rsidR="009B584C" w:rsidRPr="00CA1998">
        <w:rPr>
          <w:lang w:val="es-ES"/>
        </w:rPr>
        <w:t xml:space="preserve"> </w:t>
      </w:r>
      <w:r w:rsidR="00994063" w:rsidRPr="00CA1998">
        <w:rPr>
          <w:lang w:val="es-ES"/>
        </w:rPr>
        <w:t xml:space="preserve">y </w:t>
      </w:r>
      <w:r w:rsidR="009851CC" w:rsidRPr="00CA1998">
        <w:rPr>
          <w:lang w:val="es-ES"/>
        </w:rPr>
        <w:t>los ojos</w:t>
      </w:r>
      <w:r w:rsidR="00994063" w:rsidRPr="00CA1998">
        <w:rPr>
          <w:lang w:val="es-ES"/>
        </w:rPr>
        <w:t xml:space="preserve"> (ictericia). </w:t>
      </w:r>
      <w:r w:rsidR="000E5366">
        <w:rPr>
          <w:lang w:val="es-ES"/>
        </w:rPr>
        <w:t>Su médico l</w:t>
      </w:r>
      <w:r w:rsidR="00171101" w:rsidRPr="00CA1998">
        <w:rPr>
          <w:lang w:val="es-ES"/>
        </w:rPr>
        <w:t>e</w:t>
      </w:r>
      <w:r w:rsidR="00994063" w:rsidRPr="00CA1998">
        <w:rPr>
          <w:lang w:val="es-ES"/>
        </w:rPr>
        <w:t xml:space="preserve"> realizará análisis de sangre para comprobar </w:t>
      </w:r>
      <w:r w:rsidR="009B584C" w:rsidRPr="00CA1998">
        <w:rPr>
          <w:lang w:val="es-ES"/>
        </w:rPr>
        <w:t>su</w:t>
      </w:r>
      <w:r w:rsidR="00994063" w:rsidRPr="00CA1998">
        <w:rPr>
          <w:lang w:val="es-ES"/>
        </w:rPr>
        <w:t xml:space="preserve"> función hepática </w:t>
      </w:r>
      <w:r w:rsidR="009B584C" w:rsidRPr="00CA1998">
        <w:rPr>
          <w:lang w:val="es-ES"/>
        </w:rPr>
        <w:t xml:space="preserve">antes </w:t>
      </w:r>
      <w:r w:rsidR="00043C4C">
        <w:rPr>
          <w:lang w:val="es-ES"/>
        </w:rPr>
        <w:t xml:space="preserve">de iniciar el tratamiento y con regularidad </w:t>
      </w:r>
      <w:r w:rsidR="009B584C" w:rsidRPr="00CA1998">
        <w:rPr>
          <w:lang w:val="es-ES"/>
        </w:rPr>
        <w:t xml:space="preserve">durante el </w:t>
      </w:r>
      <w:r w:rsidR="0058486D" w:rsidRPr="00CA1998">
        <w:rPr>
          <w:lang w:val="es-ES"/>
        </w:rPr>
        <w:t>tratamiento</w:t>
      </w:r>
      <w:r w:rsidR="009B584C" w:rsidRPr="00CA1998">
        <w:rPr>
          <w:lang w:val="es-ES"/>
        </w:rPr>
        <w:t>.</w:t>
      </w:r>
    </w:p>
    <w:p w14:paraId="25FD7647" w14:textId="77777777" w:rsidR="00B02DDB" w:rsidRPr="00CA1998" w:rsidRDefault="00B02DDB" w:rsidP="00B02DDB">
      <w:pPr>
        <w:ind w:left="360"/>
        <w:rPr>
          <w:lang w:val="es-ES"/>
        </w:rPr>
      </w:pPr>
    </w:p>
    <w:p w14:paraId="07AF581E" w14:textId="77777777" w:rsidR="00494895" w:rsidRPr="00CA1998" w:rsidRDefault="009B584C" w:rsidP="00B02DDB">
      <w:pPr>
        <w:ind w:left="360"/>
        <w:rPr>
          <w:lang w:val="es-ES"/>
        </w:rPr>
      </w:pPr>
      <w:r w:rsidRPr="00CA1998">
        <w:rPr>
          <w:szCs w:val="22"/>
          <w:lang w:val="es-ES"/>
        </w:rPr>
        <w:t xml:space="preserve">Otra anomalía rara que puede </w:t>
      </w:r>
      <w:r w:rsidR="00673C21" w:rsidRPr="00CA1998">
        <w:rPr>
          <w:szCs w:val="22"/>
          <w:lang w:val="es-ES"/>
        </w:rPr>
        <w:t>afectar a</w:t>
      </w:r>
      <w:r w:rsidRPr="00CA1998">
        <w:rPr>
          <w:szCs w:val="22"/>
          <w:lang w:val="es-ES"/>
        </w:rPr>
        <w:t xml:space="preserve">l hígado es un trastorno conocido como hiperplasia nodular regenerativa (HNR). Esta anomalía provoca </w:t>
      </w:r>
      <w:r w:rsidR="00CF1D3F">
        <w:rPr>
          <w:szCs w:val="22"/>
          <w:lang w:val="es-ES"/>
        </w:rPr>
        <w:t xml:space="preserve">que </w:t>
      </w:r>
      <w:r w:rsidRPr="00CA1998">
        <w:rPr>
          <w:szCs w:val="22"/>
          <w:lang w:val="es-ES"/>
        </w:rPr>
        <w:t>la estructura del hígado</w:t>
      </w:r>
      <w:r w:rsidR="00CF1D3F">
        <w:rPr>
          <w:szCs w:val="22"/>
          <w:lang w:val="es-ES"/>
        </w:rPr>
        <w:t xml:space="preserve"> cambie</w:t>
      </w:r>
      <w:r w:rsidR="000E5366">
        <w:rPr>
          <w:szCs w:val="22"/>
          <w:lang w:val="es-ES"/>
        </w:rPr>
        <w:t xml:space="preserve"> </w:t>
      </w:r>
      <w:r w:rsidR="000E5366" w:rsidRPr="00CF1D3F">
        <w:rPr>
          <w:szCs w:val="22"/>
          <w:lang w:val="es-ES"/>
        </w:rPr>
        <w:t>y puede alterar la función de</w:t>
      </w:r>
      <w:r w:rsidR="00CF1D3F">
        <w:rPr>
          <w:szCs w:val="22"/>
          <w:lang w:val="es-ES"/>
        </w:rPr>
        <w:t>l</w:t>
      </w:r>
      <w:r w:rsidR="000E5366" w:rsidRPr="00CF1D3F">
        <w:rPr>
          <w:szCs w:val="22"/>
          <w:lang w:val="es-ES"/>
        </w:rPr>
        <w:t xml:space="preserve"> hígado</w:t>
      </w:r>
      <w:r w:rsidRPr="00CF1D3F">
        <w:rPr>
          <w:szCs w:val="22"/>
          <w:lang w:val="es-ES"/>
        </w:rPr>
        <w:t>. L</w:t>
      </w:r>
      <w:r w:rsidRPr="00CA1998">
        <w:rPr>
          <w:szCs w:val="22"/>
          <w:lang w:val="es-ES"/>
        </w:rPr>
        <w:t>os pacientes que present</w:t>
      </w:r>
      <w:r w:rsidR="00673C21" w:rsidRPr="00CA1998">
        <w:rPr>
          <w:szCs w:val="22"/>
          <w:lang w:val="es-ES"/>
        </w:rPr>
        <w:t>a</w:t>
      </w:r>
      <w:r w:rsidRPr="00CA1998">
        <w:rPr>
          <w:szCs w:val="22"/>
          <w:lang w:val="es-ES"/>
        </w:rPr>
        <w:t>n esta anomalía desarrollan múltiples nódulos en el hígado que pueden alterar la función hepática</w:t>
      </w:r>
      <w:r w:rsidR="00CB3EFC" w:rsidRPr="00CA1998">
        <w:rPr>
          <w:szCs w:val="22"/>
          <w:lang w:val="es-ES"/>
        </w:rPr>
        <w:t>.</w:t>
      </w:r>
      <w:r w:rsidRPr="00CA1998">
        <w:rPr>
          <w:szCs w:val="22"/>
          <w:lang w:val="es-ES"/>
        </w:rPr>
        <w:t xml:space="preserve"> Con el tiempo, puede</w:t>
      </w:r>
      <w:r w:rsidR="00673C21" w:rsidRPr="00CA1998">
        <w:rPr>
          <w:szCs w:val="22"/>
          <w:lang w:val="es-ES"/>
        </w:rPr>
        <w:t>n aparecer</w:t>
      </w:r>
      <w:r w:rsidRPr="00CA1998">
        <w:rPr>
          <w:szCs w:val="22"/>
          <w:lang w:val="es-ES"/>
        </w:rPr>
        <w:t xml:space="preserve"> síntomas como sensación de </w:t>
      </w:r>
      <w:r w:rsidR="00B3507E" w:rsidRPr="00CA1998">
        <w:rPr>
          <w:szCs w:val="22"/>
          <w:lang w:val="es-ES"/>
        </w:rPr>
        <w:t xml:space="preserve">plenitud </w:t>
      </w:r>
      <w:r w:rsidRPr="00CA1998">
        <w:rPr>
          <w:szCs w:val="22"/>
          <w:lang w:val="es-ES"/>
        </w:rPr>
        <w:t xml:space="preserve">o </w:t>
      </w:r>
      <w:r w:rsidR="00B3507E" w:rsidRPr="00CA1998">
        <w:rPr>
          <w:szCs w:val="22"/>
          <w:lang w:val="es-ES"/>
        </w:rPr>
        <w:t xml:space="preserve">hinchazón </w:t>
      </w:r>
      <w:r w:rsidRPr="00CA1998">
        <w:rPr>
          <w:szCs w:val="22"/>
          <w:lang w:val="es-ES"/>
        </w:rPr>
        <w:t>del abdomen debido a la acumulación de líquidos o sangrado por la formación de vasos sanguíneos anormales</w:t>
      </w:r>
      <w:r w:rsidR="00673C21" w:rsidRPr="00CA1998">
        <w:rPr>
          <w:szCs w:val="22"/>
          <w:lang w:val="es-ES"/>
        </w:rPr>
        <w:t xml:space="preserve"> en el esófago o el recto.</w:t>
      </w:r>
      <w:r w:rsidRPr="00CA1998">
        <w:rPr>
          <w:szCs w:val="22"/>
          <w:lang w:val="es-ES"/>
        </w:rPr>
        <w:t xml:space="preserve"> </w:t>
      </w:r>
    </w:p>
    <w:p w14:paraId="6CD4249A" w14:textId="77777777" w:rsidR="00494895" w:rsidRPr="00CA1998" w:rsidRDefault="00494895" w:rsidP="00494895">
      <w:pPr>
        <w:ind w:left="360"/>
        <w:rPr>
          <w:lang w:val="es-ES"/>
        </w:rPr>
      </w:pPr>
    </w:p>
    <w:p w14:paraId="218D2082" w14:textId="77777777" w:rsidR="00494895" w:rsidRPr="00CA1998" w:rsidRDefault="00553095" w:rsidP="00553095">
      <w:pPr>
        <w:ind w:left="360" w:hanging="360"/>
        <w:rPr>
          <w:lang w:val="es-ES"/>
        </w:rPr>
      </w:pPr>
      <w:r w:rsidRPr="002D59C9">
        <w:rPr>
          <w:szCs w:val="22"/>
          <w:lang w:val="es-ES"/>
        </w:rPr>
        <w:sym w:font="Symbol" w:char="F0B7"/>
      </w:r>
      <w:r w:rsidRPr="002D59C9">
        <w:rPr>
          <w:szCs w:val="24"/>
          <w:lang w:val="es-ES"/>
        </w:rPr>
        <w:tab/>
      </w:r>
      <w:r w:rsidR="000D3894">
        <w:rPr>
          <w:b/>
          <w:lang w:val="es-ES"/>
        </w:rPr>
        <w:t>Problemas cardi</w:t>
      </w:r>
      <w:r w:rsidR="00673C21" w:rsidRPr="00CA1998">
        <w:rPr>
          <w:b/>
          <w:lang w:val="es-ES"/>
        </w:rPr>
        <w:t>acos</w:t>
      </w:r>
      <w:r w:rsidR="00036483" w:rsidRPr="00CA1998">
        <w:rPr>
          <w:b/>
          <w:lang w:val="es-ES"/>
        </w:rPr>
        <w:t>:</w:t>
      </w:r>
      <w:r w:rsidR="00036483" w:rsidRPr="00943F61">
        <w:rPr>
          <w:lang w:val="es-ES"/>
        </w:rPr>
        <w:t xml:space="preserve"> Ka</w:t>
      </w:r>
      <w:r w:rsidR="00036483" w:rsidRPr="00CA1998">
        <w:rPr>
          <w:lang w:val="es-ES"/>
        </w:rPr>
        <w:t xml:space="preserve">dcyla </w:t>
      </w:r>
      <w:r w:rsidR="00673C21" w:rsidRPr="00CA1998">
        <w:rPr>
          <w:lang w:val="es-ES"/>
        </w:rPr>
        <w:t>puede debilitar el músculo card</w:t>
      </w:r>
      <w:r w:rsidR="000D3894">
        <w:rPr>
          <w:lang w:val="es-ES"/>
        </w:rPr>
        <w:t>í</w:t>
      </w:r>
      <w:r w:rsidR="00673C21" w:rsidRPr="00CA1998">
        <w:rPr>
          <w:lang w:val="es-ES"/>
        </w:rPr>
        <w:t>aco</w:t>
      </w:r>
      <w:r w:rsidR="00DF63DB" w:rsidRPr="00CA1998">
        <w:rPr>
          <w:lang w:val="es-ES"/>
        </w:rPr>
        <w:t>.</w:t>
      </w:r>
      <w:r w:rsidR="00673C21" w:rsidRPr="00CA1998">
        <w:rPr>
          <w:lang w:val="es-ES"/>
        </w:rPr>
        <w:t xml:space="preserve"> Cuando el músculo card</w:t>
      </w:r>
      <w:r w:rsidR="000D3894">
        <w:rPr>
          <w:lang w:val="es-ES"/>
        </w:rPr>
        <w:t>i</w:t>
      </w:r>
      <w:r w:rsidR="00673C21" w:rsidRPr="00CA1998">
        <w:rPr>
          <w:lang w:val="es-ES"/>
        </w:rPr>
        <w:t xml:space="preserve">aco está debilitado, </w:t>
      </w:r>
      <w:r w:rsidR="00B3507E" w:rsidRPr="00CA1998">
        <w:rPr>
          <w:lang w:val="es-ES"/>
        </w:rPr>
        <w:t>pueden aparecer</w:t>
      </w:r>
      <w:r w:rsidR="00673C21" w:rsidRPr="00CA1998">
        <w:rPr>
          <w:lang w:val="es-ES"/>
        </w:rPr>
        <w:t xml:space="preserve"> síntomas como falta de respiración en reposo o al</w:t>
      </w:r>
      <w:r w:rsidR="00614FB6" w:rsidRPr="00CA1998">
        <w:rPr>
          <w:lang w:val="es-ES"/>
        </w:rPr>
        <w:t xml:space="preserve"> dormir</w:t>
      </w:r>
      <w:r w:rsidR="00673C21" w:rsidRPr="00CA1998">
        <w:rPr>
          <w:lang w:val="es-ES"/>
        </w:rPr>
        <w:t xml:space="preserve">, </w:t>
      </w:r>
      <w:r w:rsidR="009950D8" w:rsidRPr="00CA1998">
        <w:rPr>
          <w:lang w:val="es-ES"/>
        </w:rPr>
        <w:t xml:space="preserve">dolor de </w:t>
      </w:r>
      <w:r w:rsidR="0058486D" w:rsidRPr="00CA1998">
        <w:rPr>
          <w:lang w:val="es-ES"/>
        </w:rPr>
        <w:t>pecho</w:t>
      </w:r>
      <w:r w:rsidR="009950D8" w:rsidRPr="00CA1998">
        <w:rPr>
          <w:lang w:val="es-ES"/>
        </w:rPr>
        <w:t xml:space="preserve">, </w:t>
      </w:r>
      <w:r w:rsidR="00673C21" w:rsidRPr="00CA1998">
        <w:rPr>
          <w:lang w:val="es-ES"/>
        </w:rPr>
        <w:t xml:space="preserve">hinchazón de </w:t>
      </w:r>
      <w:r w:rsidR="00A50B27">
        <w:rPr>
          <w:lang w:val="es-ES"/>
        </w:rPr>
        <w:t>piernas</w:t>
      </w:r>
      <w:r w:rsidR="00673C21" w:rsidRPr="00CA1998">
        <w:rPr>
          <w:lang w:val="es-ES"/>
        </w:rPr>
        <w:t xml:space="preserve"> o brazos </w:t>
      </w:r>
      <w:r w:rsidR="0058486D" w:rsidRPr="00CA1998">
        <w:rPr>
          <w:lang w:val="es-ES"/>
        </w:rPr>
        <w:t>o sensación de latidos</w:t>
      </w:r>
      <w:r w:rsidR="00673C21" w:rsidRPr="00CA1998">
        <w:rPr>
          <w:lang w:val="es-ES"/>
        </w:rPr>
        <w:t xml:space="preserve"> rápido</w:t>
      </w:r>
      <w:r w:rsidR="0058486D" w:rsidRPr="00CA1998">
        <w:rPr>
          <w:lang w:val="es-ES"/>
        </w:rPr>
        <w:t>s</w:t>
      </w:r>
      <w:r w:rsidR="00673C21" w:rsidRPr="00CA1998">
        <w:rPr>
          <w:lang w:val="es-ES"/>
        </w:rPr>
        <w:t xml:space="preserve"> o irregular</w:t>
      </w:r>
      <w:r w:rsidR="0058486D" w:rsidRPr="00CA1998">
        <w:rPr>
          <w:lang w:val="es-ES"/>
        </w:rPr>
        <w:t>es</w:t>
      </w:r>
      <w:r w:rsidR="00673C21" w:rsidRPr="00CA1998">
        <w:rPr>
          <w:lang w:val="es-ES"/>
        </w:rPr>
        <w:t xml:space="preserve">. </w:t>
      </w:r>
      <w:r w:rsidR="000E5366">
        <w:rPr>
          <w:lang w:val="es-ES"/>
        </w:rPr>
        <w:t xml:space="preserve">Su médico </w:t>
      </w:r>
      <w:r w:rsidR="00B3507E" w:rsidRPr="00CA1998">
        <w:rPr>
          <w:lang w:val="es-ES"/>
        </w:rPr>
        <w:t>comprobará s</w:t>
      </w:r>
      <w:r w:rsidR="00673C21" w:rsidRPr="00CA1998">
        <w:rPr>
          <w:lang w:val="es-ES"/>
        </w:rPr>
        <w:t xml:space="preserve">u función cardíaca antes </w:t>
      </w:r>
      <w:r w:rsidR="00043C4C">
        <w:rPr>
          <w:lang w:val="es-ES"/>
        </w:rPr>
        <w:t>de iniciar el tratamiento y con regularidad</w:t>
      </w:r>
      <w:r w:rsidR="0058486D" w:rsidRPr="00CA1998">
        <w:rPr>
          <w:lang w:val="es-ES"/>
        </w:rPr>
        <w:t xml:space="preserve"> </w:t>
      </w:r>
      <w:r w:rsidR="00673C21" w:rsidRPr="00CA1998">
        <w:rPr>
          <w:lang w:val="es-ES"/>
        </w:rPr>
        <w:t xml:space="preserve">durante el tratamiento. </w:t>
      </w:r>
      <w:r w:rsidR="000E5366">
        <w:rPr>
          <w:lang w:val="es-ES"/>
        </w:rPr>
        <w:t xml:space="preserve">Si nota cualquiera de los síntomas </w:t>
      </w:r>
      <w:r w:rsidR="000E5366" w:rsidRPr="00CF1D3F">
        <w:rPr>
          <w:lang w:val="es-ES"/>
        </w:rPr>
        <w:t>arriba</w:t>
      </w:r>
      <w:r w:rsidR="00CF1D3F" w:rsidRPr="00CF1D3F">
        <w:rPr>
          <w:lang w:val="es-ES"/>
        </w:rPr>
        <w:t xml:space="preserve"> de</w:t>
      </w:r>
      <w:r w:rsidR="00CF1D3F">
        <w:rPr>
          <w:lang w:val="es-ES"/>
        </w:rPr>
        <w:t xml:space="preserve">scritos </w:t>
      </w:r>
      <w:r w:rsidR="000E5366">
        <w:rPr>
          <w:lang w:val="es-ES"/>
        </w:rPr>
        <w:t>debe informar a su médico inmediatamente.</w:t>
      </w:r>
    </w:p>
    <w:p w14:paraId="3E24D8BE" w14:textId="77777777" w:rsidR="00494895" w:rsidRPr="00CA1998" w:rsidRDefault="00494895" w:rsidP="00553095">
      <w:pPr>
        <w:ind w:left="360" w:hanging="360"/>
        <w:rPr>
          <w:lang w:val="es-ES"/>
        </w:rPr>
      </w:pPr>
    </w:p>
    <w:p w14:paraId="269BCFBC" w14:textId="77777777" w:rsidR="00494895" w:rsidRPr="00CA1998" w:rsidRDefault="00553095" w:rsidP="008B2521">
      <w:pPr>
        <w:ind w:left="357" w:hanging="357"/>
        <w:rPr>
          <w:lang w:val="es-ES"/>
        </w:rPr>
      </w:pPr>
      <w:r w:rsidRPr="002D59C9">
        <w:rPr>
          <w:szCs w:val="22"/>
          <w:lang w:val="es-ES"/>
        </w:rPr>
        <w:sym w:font="Symbol" w:char="F0B7"/>
      </w:r>
      <w:r w:rsidRPr="002D59C9">
        <w:rPr>
          <w:szCs w:val="24"/>
          <w:lang w:val="es-ES"/>
        </w:rPr>
        <w:tab/>
      </w:r>
      <w:r w:rsidR="00B3507E" w:rsidRPr="00CA1998">
        <w:rPr>
          <w:b/>
          <w:lang w:val="es-ES"/>
        </w:rPr>
        <w:t>Reacciones relacionadas con la perfusión o reacciones alérgicas</w:t>
      </w:r>
      <w:r w:rsidR="00036483" w:rsidRPr="00CA1998">
        <w:rPr>
          <w:lang w:val="es-ES"/>
        </w:rPr>
        <w:t xml:space="preserve">: Kadcyla </w:t>
      </w:r>
      <w:r w:rsidR="00B3507E" w:rsidRPr="00CA1998">
        <w:rPr>
          <w:lang w:val="es-ES"/>
        </w:rPr>
        <w:t xml:space="preserve">puede causar </w:t>
      </w:r>
      <w:r w:rsidR="00E75554">
        <w:rPr>
          <w:lang w:val="es-ES"/>
        </w:rPr>
        <w:t>rubefacción</w:t>
      </w:r>
      <w:r w:rsidR="00B3507E" w:rsidRPr="00CA1998">
        <w:rPr>
          <w:lang w:val="es-ES"/>
        </w:rPr>
        <w:t xml:space="preserve">, escalofríos, fiebre, </w:t>
      </w:r>
      <w:r w:rsidR="00F6074F" w:rsidRPr="00CA1998">
        <w:rPr>
          <w:lang w:val="es-ES"/>
        </w:rPr>
        <w:t>dificultad para respirar</w:t>
      </w:r>
      <w:r w:rsidR="00B3507E" w:rsidRPr="00CA1998">
        <w:rPr>
          <w:lang w:val="es-ES"/>
        </w:rPr>
        <w:t xml:space="preserve">, </w:t>
      </w:r>
      <w:r w:rsidR="003215AD" w:rsidRPr="00CA1998">
        <w:rPr>
          <w:lang w:val="es-ES"/>
        </w:rPr>
        <w:t xml:space="preserve">disminución de la </w:t>
      </w:r>
      <w:r w:rsidR="00724815">
        <w:rPr>
          <w:lang w:val="es-ES"/>
        </w:rPr>
        <w:t>presión</w:t>
      </w:r>
      <w:r w:rsidR="003215AD" w:rsidRPr="00CA1998">
        <w:rPr>
          <w:lang w:val="es-ES"/>
        </w:rPr>
        <w:t xml:space="preserve"> arterial</w:t>
      </w:r>
      <w:r w:rsidR="00B3507E" w:rsidRPr="00CA1998">
        <w:rPr>
          <w:lang w:val="es-ES"/>
        </w:rPr>
        <w:t>, latido cardiaco rápido, hinchazón repentina de la cara o la lengua o problemas para tragar</w:t>
      </w:r>
      <w:r w:rsidR="00492860" w:rsidRPr="00CA1998">
        <w:rPr>
          <w:lang w:val="es-ES"/>
        </w:rPr>
        <w:t>,</w:t>
      </w:r>
      <w:r w:rsidR="00B3507E" w:rsidRPr="00CA1998">
        <w:rPr>
          <w:lang w:val="es-ES"/>
        </w:rPr>
        <w:t xml:space="preserve"> durante o después de la </w:t>
      </w:r>
      <w:r w:rsidR="00F92B6B" w:rsidRPr="00CA1998">
        <w:rPr>
          <w:lang w:val="es-ES"/>
        </w:rPr>
        <w:t>perfusión</w:t>
      </w:r>
      <w:r w:rsidR="00492860" w:rsidRPr="00CA1998">
        <w:rPr>
          <w:lang w:val="es-ES"/>
        </w:rPr>
        <w:t xml:space="preserve"> el primer día de tratamiento</w:t>
      </w:r>
      <w:r w:rsidR="00F02180" w:rsidRPr="00CA1998">
        <w:rPr>
          <w:lang w:val="es-ES"/>
        </w:rPr>
        <w:t>.</w:t>
      </w:r>
      <w:r w:rsidR="00B3507E" w:rsidRPr="00CA1998">
        <w:rPr>
          <w:lang w:val="es-ES"/>
        </w:rPr>
        <w:t xml:space="preserve"> Su médico o enfermero </w:t>
      </w:r>
      <w:r w:rsidR="00492860" w:rsidRPr="00CA1998">
        <w:rPr>
          <w:lang w:val="es-ES"/>
        </w:rPr>
        <w:t xml:space="preserve">comprobará si manifiesta </w:t>
      </w:r>
      <w:r w:rsidR="000E5366">
        <w:rPr>
          <w:lang w:val="es-ES"/>
        </w:rPr>
        <w:t xml:space="preserve">cualquiera de estos </w:t>
      </w:r>
      <w:r w:rsidR="00A11AE4" w:rsidRPr="00CA1998">
        <w:rPr>
          <w:lang w:val="es-ES"/>
        </w:rPr>
        <w:t>efectos adversos</w:t>
      </w:r>
      <w:r w:rsidR="00492860" w:rsidRPr="00CA1998">
        <w:rPr>
          <w:lang w:val="es-ES"/>
        </w:rPr>
        <w:t>.</w:t>
      </w:r>
      <w:r w:rsidR="000E5366">
        <w:rPr>
          <w:lang w:val="es-ES"/>
        </w:rPr>
        <w:t xml:space="preserve"> </w:t>
      </w:r>
      <w:r w:rsidR="000E5366" w:rsidRPr="00120880">
        <w:rPr>
          <w:lang w:val="es-ES"/>
        </w:rPr>
        <w:t xml:space="preserve">Si desarrolla una reacción, le disminuirán </w:t>
      </w:r>
      <w:r w:rsidR="00EC7A27" w:rsidRPr="00120880">
        <w:rPr>
          <w:lang w:val="es-ES"/>
        </w:rPr>
        <w:t>la velocidad de perfusión o se la interrumpirán</w:t>
      </w:r>
      <w:r w:rsidR="00EC7A27">
        <w:rPr>
          <w:lang w:val="es-ES"/>
        </w:rPr>
        <w:t xml:space="preserve"> y puede que le den tratamiento para contrarrestar los efectos adversos. La perfusión puede continuar después de que los síntomas mejoren.</w:t>
      </w:r>
    </w:p>
    <w:p w14:paraId="427D298D" w14:textId="77777777" w:rsidR="00494895" w:rsidRPr="00CA1998" w:rsidRDefault="00494895" w:rsidP="00553095">
      <w:pPr>
        <w:ind w:left="360" w:hanging="360"/>
        <w:rPr>
          <w:lang w:val="es-ES"/>
        </w:rPr>
      </w:pPr>
    </w:p>
    <w:p w14:paraId="56AFE049" w14:textId="77777777" w:rsidR="00494895" w:rsidRPr="00CA1998" w:rsidRDefault="00553095" w:rsidP="00553095">
      <w:pPr>
        <w:ind w:left="360" w:hanging="360"/>
        <w:rPr>
          <w:lang w:val="es-ES"/>
        </w:rPr>
      </w:pPr>
      <w:r w:rsidRPr="002D59C9">
        <w:rPr>
          <w:szCs w:val="22"/>
          <w:lang w:val="es-ES"/>
        </w:rPr>
        <w:sym w:font="Symbol" w:char="F0B7"/>
      </w:r>
      <w:r w:rsidRPr="002D59C9">
        <w:rPr>
          <w:szCs w:val="24"/>
          <w:lang w:val="es-ES"/>
        </w:rPr>
        <w:tab/>
      </w:r>
      <w:r w:rsidR="00224679" w:rsidRPr="00CA1998">
        <w:rPr>
          <w:b/>
          <w:lang w:val="es-ES"/>
        </w:rPr>
        <w:t>Hemorragias</w:t>
      </w:r>
      <w:r w:rsidR="00036483" w:rsidRPr="00CA1998">
        <w:rPr>
          <w:b/>
          <w:lang w:val="es-ES"/>
        </w:rPr>
        <w:t>:</w:t>
      </w:r>
      <w:r w:rsidR="00036483" w:rsidRPr="00CA1998">
        <w:rPr>
          <w:lang w:val="es-ES"/>
        </w:rPr>
        <w:t xml:space="preserve"> Kadcyla </w:t>
      </w:r>
      <w:r w:rsidR="00492860" w:rsidRPr="00CA1998">
        <w:rPr>
          <w:lang w:val="es-ES"/>
        </w:rPr>
        <w:t xml:space="preserve">puede </w:t>
      </w:r>
      <w:r w:rsidR="00300594">
        <w:rPr>
          <w:lang w:val="es-ES"/>
        </w:rPr>
        <w:t>causar una disminución d</w:t>
      </w:r>
      <w:r w:rsidR="00492860" w:rsidRPr="00CA1998">
        <w:rPr>
          <w:lang w:val="es-ES"/>
        </w:rPr>
        <w:t xml:space="preserve">el número de plaquetas en la sangre. Las plaquetas </w:t>
      </w:r>
      <w:r w:rsidR="00224679" w:rsidRPr="00CA1998">
        <w:rPr>
          <w:lang w:val="es-ES"/>
        </w:rPr>
        <w:t xml:space="preserve">participan en la coagulación de la sangre, por lo que se podrían producir </w:t>
      </w:r>
      <w:r w:rsidR="00A42C85">
        <w:rPr>
          <w:lang w:val="es-ES"/>
        </w:rPr>
        <w:t xml:space="preserve">cardenales o </w:t>
      </w:r>
      <w:r w:rsidR="00224679" w:rsidRPr="00CA1998">
        <w:rPr>
          <w:lang w:val="es-ES"/>
        </w:rPr>
        <w:t xml:space="preserve">hemorragias </w:t>
      </w:r>
      <w:r w:rsidR="003215AD" w:rsidRPr="00CA1998">
        <w:rPr>
          <w:lang w:val="es-ES"/>
        </w:rPr>
        <w:t>espontáneas</w:t>
      </w:r>
      <w:r w:rsidR="00224679" w:rsidRPr="00CA1998">
        <w:rPr>
          <w:lang w:val="es-ES"/>
        </w:rPr>
        <w:t xml:space="preserve"> (como sangrado de nariz o encías)</w:t>
      </w:r>
      <w:r w:rsidR="00DF63DB" w:rsidRPr="00CA1998">
        <w:rPr>
          <w:lang w:val="es-ES"/>
        </w:rPr>
        <w:t>.</w:t>
      </w:r>
      <w:r w:rsidR="00224679" w:rsidRPr="00CA1998">
        <w:rPr>
          <w:lang w:val="es-ES"/>
        </w:rPr>
        <w:t xml:space="preserve"> </w:t>
      </w:r>
      <w:r w:rsidR="00A42C85">
        <w:rPr>
          <w:lang w:val="es-ES"/>
        </w:rPr>
        <w:t>Su médico l</w:t>
      </w:r>
      <w:r w:rsidR="00224679" w:rsidRPr="00CA1998">
        <w:rPr>
          <w:lang w:val="es-ES"/>
        </w:rPr>
        <w:t>e realizará análisis de sangre con regularidad para comprobar si el número de plaquetas es bajo.</w:t>
      </w:r>
      <w:r w:rsidR="00A42C85">
        <w:rPr>
          <w:lang w:val="es-ES"/>
        </w:rPr>
        <w:t xml:space="preserve"> Si nota cualquier cardenal o hemorragia espontánea debe informar a su médico inmediatamente.</w:t>
      </w:r>
    </w:p>
    <w:p w14:paraId="343C3719" w14:textId="77777777" w:rsidR="00494895" w:rsidRPr="00CA1998" w:rsidRDefault="00494895" w:rsidP="00553095">
      <w:pPr>
        <w:ind w:left="360" w:hanging="360"/>
        <w:rPr>
          <w:lang w:val="es-ES"/>
        </w:rPr>
      </w:pPr>
    </w:p>
    <w:p w14:paraId="051A871D" w14:textId="77777777" w:rsidR="00D86486" w:rsidRPr="00D86486" w:rsidRDefault="00553095" w:rsidP="00D86486">
      <w:pPr>
        <w:ind w:left="357" w:hanging="357"/>
        <w:rPr>
          <w:i/>
          <w:szCs w:val="22"/>
          <w:lang w:val="es-ES"/>
        </w:rPr>
      </w:pPr>
      <w:r w:rsidRPr="002D59C9">
        <w:rPr>
          <w:szCs w:val="22"/>
          <w:lang w:val="es-ES"/>
        </w:rPr>
        <w:sym w:font="Symbol" w:char="F0B7"/>
      </w:r>
      <w:r w:rsidRPr="002D59C9">
        <w:rPr>
          <w:szCs w:val="24"/>
          <w:lang w:val="es-ES"/>
        </w:rPr>
        <w:tab/>
      </w:r>
      <w:r w:rsidR="00224679" w:rsidRPr="00CA1998">
        <w:rPr>
          <w:b/>
          <w:lang w:val="es-ES"/>
        </w:rPr>
        <w:t>Problemas neurológicos</w:t>
      </w:r>
      <w:r w:rsidR="00036483" w:rsidRPr="00CA1998">
        <w:rPr>
          <w:b/>
          <w:lang w:val="es-ES"/>
        </w:rPr>
        <w:t>:</w:t>
      </w:r>
      <w:r w:rsidR="00036483" w:rsidRPr="00CA1998">
        <w:rPr>
          <w:lang w:val="es-ES"/>
        </w:rPr>
        <w:t xml:space="preserve"> Kadcyla </w:t>
      </w:r>
      <w:r w:rsidR="00224679" w:rsidRPr="00CA1998">
        <w:rPr>
          <w:lang w:val="es-ES"/>
        </w:rPr>
        <w:t xml:space="preserve">puede </w:t>
      </w:r>
      <w:r w:rsidR="002A7218" w:rsidRPr="00CA1998">
        <w:rPr>
          <w:lang w:val="es-ES"/>
        </w:rPr>
        <w:t>causar</w:t>
      </w:r>
      <w:r w:rsidR="00224679" w:rsidRPr="00CA1998">
        <w:rPr>
          <w:lang w:val="es-ES"/>
        </w:rPr>
        <w:t xml:space="preserve"> daño a los nervios. </w:t>
      </w:r>
      <w:r w:rsidR="00856A5B" w:rsidRPr="00CA1998">
        <w:rPr>
          <w:lang w:val="es-ES"/>
        </w:rPr>
        <w:t>Los síntomas que p</w:t>
      </w:r>
      <w:r w:rsidR="0058486D" w:rsidRPr="00CA1998">
        <w:rPr>
          <w:lang w:val="es-ES"/>
        </w:rPr>
        <w:t>odría</w:t>
      </w:r>
      <w:r w:rsidR="00856A5B" w:rsidRPr="00CA1998">
        <w:rPr>
          <w:lang w:val="es-ES"/>
        </w:rPr>
        <w:t xml:space="preserve"> experimentar son hormigueo,</w:t>
      </w:r>
      <w:r w:rsidR="006D779D">
        <w:rPr>
          <w:lang w:val="es-ES"/>
        </w:rPr>
        <w:t xml:space="preserve"> dolor, entumecimiento, picor, sensación de cosquilleo, </w:t>
      </w:r>
      <w:r w:rsidR="00714284">
        <w:rPr>
          <w:lang w:val="es-ES"/>
        </w:rPr>
        <w:t>agujetas</w:t>
      </w:r>
      <w:r w:rsidR="00856A5B" w:rsidRPr="00CA1998">
        <w:rPr>
          <w:lang w:val="es-ES"/>
        </w:rPr>
        <w:t xml:space="preserve"> en las manos y los pies. Su médico le controlará para detectar signos y síntomas de problemas neurológicos.</w:t>
      </w:r>
      <w:r w:rsidR="00D86486" w:rsidRPr="00D86486">
        <w:rPr>
          <w:szCs w:val="22"/>
          <w:lang w:val="es-ES"/>
        </w:rPr>
        <w:t xml:space="preserve"> </w:t>
      </w:r>
      <w:r w:rsidR="00D86486" w:rsidRPr="00D86486">
        <w:rPr>
          <w:i/>
          <w:szCs w:val="22"/>
          <w:lang w:val="es-ES"/>
        </w:rPr>
        <w:t xml:space="preserve"> </w:t>
      </w:r>
    </w:p>
    <w:p w14:paraId="65BE0C85" w14:textId="77777777" w:rsidR="00D86486" w:rsidRPr="00D86486" w:rsidRDefault="00D86486" w:rsidP="00D86486">
      <w:pPr>
        <w:rPr>
          <w:szCs w:val="22"/>
          <w:lang w:val="es-ES"/>
        </w:rPr>
      </w:pPr>
    </w:p>
    <w:p w14:paraId="46F331DE" w14:textId="77777777" w:rsidR="00036483" w:rsidRPr="00D86486" w:rsidRDefault="00D86486" w:rsidP="00D86486">
      <w:pPr>
        <w:ind w:left="360" w:hanging="360"/>
        <w:rPr>
          <w:lang w:val="es-ES"/>
        </w:rPr>
      </w:pPr>
      <w:r w:rsidRPr="002D59C9">
        <w:rPr>
          <w:rFonts w:ascii="Symbol" w:hAnsi="Symbol"/>
          <w:szCs w:val="22"/>
          <w:lang w:val="es-ES"/>
        </w:rPr>
        <w:sym w:font="Symbol" w:char="F0B7"/>
      </w:r>
      <w:r w:rsidRPr="00D86486">
        <w:rPr>
          <w:szCs w:val="24"/>
          <w:lang w:val="es-ES"/>
        </w:rPr>
        <w:tab/>
      </w:r>
      <w:r w:rsidRPr="00D86486">
        <w:rPr>
          <w:b/>
          <w:szCs w:val="24"/>
          <w:lang w:val="es-ES"/>
        </w:rPr>
        <w:t>Reacción en el lugar de la inyección</w:t>
      </w:r>
      <w:r w:rsidRPr="00D86486">
        <w:rPr>
          <w:b/>
          <w:szCs w:val="22"/>
          <w:lang w:val="es-ES"/>
        </w:rPr>
        <w:t xml:space="preserve">: </w:t>
      </w:r>
      <w:r>
        <w:rPr>
          <w:szCs w:val="22"/>
          <w:lang w:val="es-ES"/>
        </w:rPr>
        <w:t>Si usted presenta una sensación de ardor, dolor o sensibilidad en el lugar de la inyección durante la perfusión, esto podría indicar que Kadcyla se ha filtrado fuera del vaso sanguíneo. Informe inmediatamente a su médico o enfermer</w:t>
      </w:r>
      <w:r w:rsidR="003C1CE1">
        <w:rPr>
          <w:szCs w:val="22"/>
          <w:lang w:val="es-ES"/>
        </w:rPr>
        <w:t>o</w:t>
      </w:r>
      <w:r>
        <w:rPr>
          <w:szCs w:val="22"/>
          <w:lang w:val="es-ES"/>
        </w:rPr>
        <w:t>. Si Kadcyla</w:t>
      </w:r>
      <w:r w:rsidR="003C1CE1">
        <w:rPr>
          <w:szCs w:val="22"/>
          <w:lang w:val="es-ES"/>
        </w:rPr>
        <w:t xml:space="preserve"> se ha filtrado fuera del vaso</w:t>
      </w:r>
      <w:r>
        <w:rPr>
          <w:szCs w:val="22"/>
          <w:lang w:val="es-ES"/>
        </w:rPr>
        <w:t xml:space="preserve"> sangu</w:t>
      </w:r>
      <w:r w:rsidR="003C1CE1">
        <w:rPr>
          <w:szCs w:val="22"/>
          <w:lang w:val="es-ES"/>
        </w:rPr>
        <w:t>íneo</w:t>
      </w:r>
      <w:r>
        <w:rPr>
          <w:szCs w:val="22"/>
          <w:lang w:val="es-ES"/>
        </w:rPr>
        <w:t>, puede pr</w:t>
      </w:r>
      <w:r w:rsidR="003C1CE1">
        <w:rPr>
          <w:szCs w:val="22"/>
          <w:lang w:val="es-ES"/>
        </w:rPr>
        <w:t>oducirse un aumento del dolor</w:t>
      </w:r>
      <w:r>
        <w:rPr>
          <w:szCs w:val="22"/>
          <w:lang w:val="es-ES"/>
        </w:rPr>
        <w:t xml:space="preserve">, decoloración, </w:t>
      </w:r>
      <w:r w:rsidR="003C1CE1">
        <w:rPr>
          <w:szCs w:val="22"/>
          <w:lang w:val="es-ES"/>
        </w:rPr>
        <w:t>formación</w:t>
      </w:r>
      <w:r>
        <w:rPr>
          <w:szCs w:val="22"/>
          <w:lang w:val="es-ES"/>
        </w:rPr>
        <w:t xml:space="preserve"> de ampollas y descamación de su piel (necrosis </w:t>
      </w:r>
      <w:r w:rsidR="003C1CE1">
        <w:rPr>
          <w:szCs w:val="22"/>
          <w:lang w:val="es-ES"/>
        </w:rPr>
        <w:t>cutánea</w:t>
      </w:r>
      <w:r>
        <w:rPr>
          <w:szCs w:val="22"/>
          <w:lang w:val="es-ES"/>
        </w:rPr>
        <w:t>) en los d</w:t>
      </w:r>
      <w:r w:rsidR="003C1CE1">
        <w:rPr>
          <w:szCs w:val="22"/>
          <w:lang w:val="es-ES"/>
        </w:rPr>
        <w:t>ías</w:t>
      </w:r>
      <w:r>
        <w:rPr>
          <w:szCs w:val="22"/>
          <w:lang w:val="es-ES"/>
        </w:rPr>
        <w:t xml:space="preserve"> o semanas posteriores a la perfusión.</w:t>
      </w:r>
    </w:p>
    <w:p w14:paraId="7ACCEC88" w14:textId="77777777" w:rsidR="00481AD3" w:rsidRPr="00D86486" w:rsidRDefault="00481AD3" w:rsidP="00481AD3">
      <w:pPr>
        <w:ind w:left="567" w:hanging="567"/>
        <w:rPr>
          <w:lang w:val="es-ES"/>
        </w:rPr>
      </w:pPr>
    </w:p>
    <w:p w14:paraId="229B2A46" w14:textId="77777777" w:rsidR="00481AD3" w:rsidRPr="00CA1998" w:rsidRDefault="00856A5B" w:rsidP="00856A5B">
      <w:pPr>
        <w:rPr>
          <w:lang w:val="es-ES"/>
        </w:rPr>
      </w:pPr>
      <w:r w:rsidRPr="00CA1998">
        <w:rPr>
          <w:lang w:val="es-ES"/>
        </w:rPr>
        <w:t xml:space="preserve">Informe inmediatamente a su médico o enfermero si </w:t>
      </w:r>
      <w:r w:rsidR="00D8443E" w:rsidRPr="00CA1998">
        <w:rPr>
          <w:lang w:val="es-ES"/>
        </w:rPr>
        <w:t>manifiesta algun</w:t>
      </w:r>
      <w:r w:rsidR="00A11AE4" w:rsidRPr="00CA1998">
        <w:rPr>
          <w:lang w:val="es-ES"/>
        </w:rPr>
        <w:t>o</w:t>
      </w:r>
      <w:r w:rsidR="00D8443E" w:rsidRPr="00CA1998">
        <w:rPr>
          <w:lang w:val="es-ES"/>
        </w:rPr>
        <w:t xml:space="preserve"> de </w:t>
      </w:r>
      <w:r w:rsidR="00A11AE4" w:rsidRPr="00CA1998">
        <w:rPr>
          <w:lang w:val="es-ES"/>
        </w:rPr>
        <w:t xml:space="preserve">los efectos </w:t>
      </w:r>
      <w:r w:rsidR="00D8443E" w:rsidRPr="00CA1998">
        <w:rPr>
          <w:lang w:val="es-ES"/>
        </w:rPr>
        <w:t>advers</w:t>
      </w:r>
      <w:r w:rsidR="00A11AE4" w:rsidRPr="00CA1998">
        <w:rPr>
          <w:lang w:val="es-ES"/>
        </w:rPr>
        <w:t>o</w:t>
      </w:r>
      <w:r w:rsidR="00D8443E" w:rsidRPr="00CA1998">
        <w:rPr>
          <w:lang w:val="es-ES"/>
        </w:rPr>
        <w:t>s mencionad</w:t>
      </w:r>
      <w:r w:rsidR="00A11AE4" w:rsidRPr="00CA1998">
        <w:rPr>
          <w:lang w:val="es-ES"/>
        </w:rPr>
        <w:t>o</w:t>
      </w:r>
      <w:r w:rsidR="00D8443E" w:rsidRPr="00CA1998">
        <w:rPr>
          <w:lang w:val="es-ES"/>
        </w:rPr>
        <w:t>s</w:t>
      </w:r>
      <w:r w:rsidRPr="00CA1998">
        <w:rPr>
          <w:lang w:val="es-ES"/>
        </w:rPr>
        <w:t xml:space="preserve"> anteriormente</w:t>
      </w:r>
      <w:r w:rsidR="00481AD3" w:rsidRPr="00CA1998">
        <w:rPr>
          <w:lang w:val="es-ES"/>
        </w:rPr>
        <w:t>.</w:t>
      </w:r>
    </w:p>
    <w:p w14:paraId="35B1857D" w14:textId="77777777" w:rsidR="009F5388" w:rsidRPr="00CA1998" w:rsidRDefault="009F5388" w:rsidP="00036483">
      <w:pPr>
        <w:rPr>
          <w:b/>
          <w:lang w:val="es-ES" w:eastAsia="en-US"/>
        </w:rPr>
      </w:pPr>
    </w:p>
    <w:p w14:paraId="765ADFE1" w14:textId="77777777" w:rsidR="00036483" w:rsidRPr="00CA1998" w:rsidRDefault="00856A5B" w:rsidP="00036483">
      <w:pPr>
        <w:rPr>
          <w:b/>
          <w:lang w:val="es-ES" w:eastAsia="en-US"/>
        </w:rPr>
      </w:pPr>
      <w:r w:rsidRPr="00CA1998">
        <w:rPr>
          <w:b/>
          <w:lang w:val="es-ES" w:eastAsia="en-US"/>
        </w:rPr>
        <w:t>Niños y adolescentes</w:t>
      </w:r>
    </w:p>
    <w:p w14:paraId="174BA1EB" w14:textId="77777777" w:rsidR="00036483" w:rsidRPr="00CA1998" w:rsidRDefault="00856A5B" w:rsidP="00036483">
      <w:pPr>
        <w:rPr>
          <w:lang w:val="es-ES"/>
        </w:rPr>
      </w:pPr>
      <w:r w:rsidRPr="00CA1998">
        <w:rPr>
          <w:lang w:val="es-ES"/>
        </w:rPr>
        <w:t>No se recomienda Kadcyla a pacientes menores de 18</w:t>
      </w:r>
      <w:ins w:id="2404" w:author="Author">
        <w:r w:rsidR="000841A6" w:rsidRPr="002D59C9">
          <w:rPr>
            <w:lang w:val="es-ES"/>
          </w:rPr>
          <w:t> </w:t>
        </w:r>
      </w:ins>
      <w:del w:id="2405" w:author="Author">
        <w:r w:rsidRPr="00CA1998" w:rsidDel="000841A6">
          <w:rPr>
            <w:lang w:val="es-ES"/>
          </w:rPr>
          <w:delText xml:space="preserve"> </w:delText>
        </w:r>
      </w:del>
      <w:r w:rsidRPr="00CA1998">
        <w:rPr>
          <w:lang w:val="es-ES"/>
        </w:rPr>
        <w:t xml:space="preserve">años </w:t>
      </w:r>
      <w:r w:rsidR="00060BE9">
        <w:rPr>
          <w:lang w:val="es-ES"/>
        </w:rPr>
        <w:t xml:space="preserve">de edad </w:t>
      </w:r>
      <w:r w:rsidRPr="00CA1998">
        <w:rPr>
          <w:lang w:val="es-ES"/>
        </w:rPr>
        <w:t>porque no se dispone de información sobre su eficacia en este grupo de edad</w:t>
      </w:r>
      <w:r w:rsidR="00036483" w:rsidRPr="00CA1998">
        <w:rPr>
          <w:lang w:val="es-ES"/>
        </w:rPr>
        <w:t>.</w:t>
      </w:r>
    </w:p>
    <w:p w14:paraId="4B8F6C7E" w14:textId="77777777" w:rsidR="00036483" w:rsidRPr="00CA1998" w:rsidRDefault="00036483" w:rsidP="00036483">
      <w:pPr>
        <w:rPr>
          <w:lang w:val="es-ES"/>
        </w:rPr>
      </w:pPr>
    </w:p>
    <w:p w14:paraId="5841F97C" w14:textId="77777777" w:rsidR="00036483" w:rsidRPr="00CA1998" w:rsidRDefault="001A33ED" w:rsidP="00036483">
      <w:pPr>
        <w:rPr>
          <w:b/>
          <w:lang w:val="es-ES"/>
        </w:rPr>
      </w:pPr>
      <w:r>
        <w:rPr>
          <w:b/>
          <w:lang w:val="es-ES"/>
        </w:rPr>
        <w:t>O</w:t>
      </w:r>
      <w:r w:rsidR="00856A5B" w:rsidRPr="00CA1998">
        <w:rPr>
          <w:b/>
          <w:lang w:val="es-ES"/>
        </w:rPr>
        <w:t>tros medicamentos</w:t>
      </w:r>
      <w:r>
        <w:rPr>
          <w:b/>
          <w:lang w:val="es-ES"/>
        </w:rPr>
        <w:t xml:space="preserve"> y Kadcyla</w:t>
      </w:r>
    </w:p>
    <w:p w14:paraId="760CF079" w14:textId="77777777" w:rsidR="00036483" w:rsidRPr="00CA1998" w:rsidRDefault="00856A5B" w:rsidP="00036483">
      <w:pPr>
        <w:rPr>
          <w:lang w:val="es-ES"/>
        </w:rPr>
      </w:pPr>
      <w:r w:rsidRPr="00CA1998">
        <w:rPr>
          <w:lang w:val="es-ES"/>
        </w:rPr>
        <w:t>Informe a su médico o enfermero si está tomando, ha tomado recientemente o p</w:t>
      </w:r>
      <w:r w:rsidR="008B6A82">
        <w:rPr>
          <w:lang w:val="es-ES"/>
        </w:rPr>
        <w:t>udiera</w:t>
      </w:r>
      <w:r w:rsidRPr="00CA1998">
        <w:rPr>
          <w:lang w:val="es-ES"/>
        </w:rPr>
        <w:t xml:space="preserve"> tener que tomar cualquier otro medicamento.</w:t>
      </w:r>
    </w:p>
    <w:p w14:paraId="69723768" w14:textId="77777777" w:rsidR="00A45FB9" w:rsidRDefault="00A45FB9" w:rsidP="00036483">
      <w:pPr>
        <w:rPr>
          <w:lang w:val="es-ES"/>
        </w:rPr>
      </w:pPr>
    </w:p>
    <w:p w14:paraId="5DC48EE2" w14:textId="77777777" w:rsidR="00036483" w:rsidRPr="00CA1998" w:rsidRDefault="00856A5B" w:rsidP="00036483">
      <w:pPr>
        <w:rPr>
          <w:lang w:val="es-ES"/>
        </w:rPr>
      </w:pPr>
      <w:r w:rsidRPr="00CA1998">
        <w:rPr>
          <w:lang w:val="es-ES"/>
        </w:rPr>
        <w:t>En particular, consulte a su médico o farmacéutico si está tomando lo siguiente</w:t>
      </w:r>
      <w:r w:rsidR="001B40AC" w:rsidRPr="00CA1998">
        <w:rPr>
          <w:lang w:val="es-ES"/>
        </w:rPr>
        <w:t>:</w:t>
      </w:r>
    </w:p>
    <w:p w14:paraId="58AA68D7" w14:textId="77777777" w:rsidR="00F02180" w:rsidRPr="00CA1998" w:rsidRDefault="00FF7AD1" w:rsidP="00A847D2">
      <w:pPr>
        <w:ind w:left="360" w:hanging="360"/>
        <w:rPr>
          <w:lang w:val="es-ES"/>
        </w:rPr>
      </w:pPr>
      <w:r w:rsidRPr="002D59C9">
        <w:rPr>
          <w:szCs w:val="22"/>
          <w:lang w:val="es-ES"/>
        </w:rPr>
        <w:sym w:font="Symbol" w:char="F0B7"/>
      </w:r>
      <w:r w:rsidRPr="002D59C9">
        <w:rPr>
          <w:szCs w:val="24"/>
          <w:lang w:val="es-ES"/>
        </w:rPr>
        <w:tab/>
      </w:r>
      <w:r w:rsidR="00856A5B" w:rsidRPr="00CA1998">
        <w:rPr>
          <w:lang w:val="es-ES"/>
        </w:rPr>
        <w:t xml:space="preserve">medicamentos </w:t>
      </w:r>
      <w:r w:rsidR="00D8443E" w:rsidRPr="00CA1998">
        <w:rPr>
          <w:lang w:val="es-ES"/>
        </w:rPr>
        <w:t>que fluidifican</w:t>
      </w:r>
      <w:r w:rsidR="00856A5B" w:rsidRPr="00CA1998">
        <w:rPr>
          <w:lang w:val="es-ES"/>
        </w:rPr>
        <w:t xml:space="preserve"> la sangre</w:t>
      </w:r>
      <w:r w:rsidR="00A42C85">
        <w:rPr>
          <w:lang w:val="es-ES"/>
        </w:rPr>
        <w:t xml:space="preserve"> como warfarina</w:t>
      </w:r>
      <w:r w:rsidR="00A45FB9">
        <w:rPr>
          <w:lang w:val="es-ES"/>
        </w:rPr>
        <w:t xml:space="preserve"> o disminuyen la capacidad de formar coágulos de sangre como</w:t>
      </w:r>
      <w:r w:rsidR="00F7478F">
        <w:rPr>
          <w:lang w:val="es-ES"/>
        </w:rPr>
        <w:t xml:space="preserve"> la aspirina</w:t>
      </w:r>
    </w:p>
    <w:p w14:paraId="1C84D9CC" w14:textId="77777777" w:rsidR="00F02180" w:rsidRPr="00CA1998" w:rsidRDefault="00A847D2" w:rsidP="00A847D2">
      <w:pPr>
        <w:ind w:left="360" w:hanging="360"/>
        <w:rPr>
          <w:lang w:val="es-ES"/>
        </w:rPr>
      </w:pPr>
      <w:r w:rsidRPr="002D59C9">
        <w:rPr>
          <w:szCs w:val="22"/>
          <w:lang w:val="es-ES"/>
        </w:rPr>
        <w:sym w:font="Symbol" w:char="F0B7"/>
      </w:r>
      <w:r w:rsidRPr="002D59C9">
        <w:rPr>
          <w:szCs w:val="24"/>
          <w:lang w:val="es-ES"/>
        </w:rPr>
        <w:tab/>
      </w:r>
      <w:r w:rsidR="00856A5B" w:rsidRPr="00CA1998">
        <w:rPr>
          <w:lang w:val="es-ES"/>
        </w:rPr>
        <w:t xml:space="preserve">medicamentos para el tratamiento de los hongos, </w:t>
      </w:r>
      <w:r w:rsidR="00972D9F" w:rsidRPr="00CA1998">
        <w:rPr>
          <w:lang w:val="es-ES"/>
        </w:rPr>
        <w:t>como</w:t>
      </w:r>
      <w:r w:rsidR="00F02180" w:rsidRPr="00CA1998">
        <w:rPr>
          <w:lang w:val="es-ES"/>
        </w:rPr>
        <w:t xml:space="preserve"> ketoconazol, itraconazol o voriconazol</w:t>
      </w:r>
    </w:p>
    <w:p w14:paraId="2FA42AD9" w14:textId="77777777" w:rsidR="00F02180" w:rsidRPr="00CA1998" w:rsidRDefault="00A847D2" w:rsidP="00A847D2">
      <w:pPr>
        <w:ind w:left="360" w:hanging="360"/>
        <w:rPr>
          <w:lang w:val="es-ES"/>
        </w:rPr>
      </w:pPr>
      <w:r w:rsidRPr="002D59C9">
        <w:rPr>
          <w:szCs w:val="22"/>
          <w:lang w:val="es-ES"/>
        </w:rPr>
        <w:sym w:font="Symbol" w:char="F0B7"/>
      </w:r>
      <w:r w:rsidRPr="002D59C9">
        <w:rPr>
          <w:szCs w:val="24"/>
          <w:lang w:val="es-ES"/>
        </w:rPr>
        <w:tab/>
      </w:r>
      <w:r w:rsidR="00856A5B" w:rsidRPr="00CA1998">
        <w:rPr>
          <w:lang w:val="es-ES"/>
        </w:rPr>
        <w:t xml:space="preserve">antibióticos para las infecciones, </w:t>
      </w:r>
      <w:r w:rsidR="00972D9F" w:rsidRPr="00CA1998">
        <w:rPr>
          <w:lang w:val="es-ES"/>
        </w:rPr>
        <w:t>como</w:t>
      </w:r>
      <w:r w:rsidR="00856A5B" w:rsidRPr="00CA1998">
        <w:rPr>
          <w:lang w:val="es-ES"/>
        </w:rPr>
        <w:t xml:space="preserve"> </w:t>
      </w:r>
      <w:r w:rsidR="00F02180" w:rsidRPr="00CA1998">
        <w:rPr>
          <w:lang w:val="es-ES"/>
        </w:rPr>
        <w:t>clarit</w:t>
      </w:r>
      <w:r w:rsidR="00972D9F" w:rsidRPr="00CA1998">
        <w:rPr>
          <w:lang w:val="es-ES"/>
        </w:rPr>
        <w:t>romicina o telitromicina</w:t>
      </w:r>
    </w:p>
    <w:p w14:paraId="480C821A" w14:textId="77777777" w:rsidR="00F02180" w:rsidRDefault="00A847D2" w:rsidP="00A847D2">
      <w:pPr>
        <w:ind w:left="360" w:hanging="360"/>
        <w:rPr>
          <w:lang w:val="es-ES"/>
        </w:rPr>
      </w:pPr>
      <w:r w:rsidRPr="002D59C9">
        <w:rPr>
          <w:szCs w:val="22"/>
          <w:lang w:val="es-ES"/>
        </w:rPr>
        <w:sym w:font="Symbol" w:char="F0B7"/>
      </w:r>
      <w:r w:rsidRPr="002D59C9">
        <w:rPr>
          <w:szCs w:val="24"/>
          <w:lang w:val="es-ES"/>
        </w:rPr>
        <w:tab/>
      </w:r>
      <w:r w:rsidR="00972D9F" w:rsidRPr="00CA1998">
        <w:rPr>
          <w:lang w:val="es-ES"/>
        </w:rPr>
        <w:t xml:space="preserve">medicamentos contra el VIH, como </w:t>
      </w:r>
      <w:r w:rsidR="00F02180" w:rsidRPr="00CA1998">
        <w:rPr>
          <w:lang w:val="es-ES"/>
        </w:rPr>
        <w:t>ata</w:t>
      </w:r>
      <w:r w:rsidR="001F3930">
        <w:rPr>
          <w:lang w:val="es-ES"/>
        </w:rPr>
        <w:t>za</w:t>
      </w:r>
      <w:r w:rsidR="00F02180" w:rsidRPr="00CA1998">
        <w:rPr>
          <w:lang w:val="es-ES"/>
        </w:rPr>
        <w:t>navir, indinavir, nel</w:t>
      </w:r>
      <w:r w:rsidR="00714284">
        <w:rPr>
          <w:lang w:val="es-ES"/>
        </w:rPr>
        <w:t>finavir, ritonavir o saquinavir.</w:t>
      </w:r>
    </w:p>
    <w:p w14:paraId="22E7ECEC" w14:textId="77777777" w:rsidR="00A42C85" w:rsidRPr="00CA1998" w:rsidRDefault="00A42C85" w:rsidP="00A42C85">
      <w:pPr>
        <w:ind w:left="360" w:hanging="360"/>
        <w:rPr>
          <w:lang w:val="es-ES"/>
        </w:rPr>
      </w:pPr>
      <w:r w:rsidRPr="002D59C9">
        <w:rPr>
          <w:szCs w:val="22"/>
          <w:lang w:val="es-ES"/>
        </w:rPr>
        <w:sym w:font="Symbol" w:char="F0B7"/>
      </w:r>
      <w:r w:rsidRPr="002D59C9">
        <w:rPr>
          <w:szCs w:val="24"/>
          <w:lang w:val="es-ES"/>
        </w:rPr>
        <w:tab/>
      </w:r>
      <w:r w:rsidRPr="00CA1998">
        <w:rPr>
          <w:lang w:val="es-ES"/>
        </w:rPr>
        <w:t>medicamento</w:t>
      </w:r>
      <w:r>
        <w:rPr>
          <w:lang w:val="es-ES"/>
        </w:rPr>
        <w:t xml:space="preserve"> para la depresión denominado nefazodona</w:t>
      </w:r>
    </w:p>
    <w:p w14:paraId="3678EC88" w14:textId="77777777" w:rsidR="00F02180" w:rsidRPr="00CA1998" w:rsidRDefault="00DB169A" w:rsidP="00F02180">
      <w:pPr>
        <w:rPr>
          <w:lang w:val="es-ES"/>
        </w:rPr>
      </w:pPr>
      <w:r w:rsidRPr="00CA1998">
        <w:rPr>
          <w:lang w:val="es-ES"/>
        </w:rPr>
        <w:t xml:space="preserve">Si cumple alguna de las condiciones anteriores (o no está seguro), consulte a su médico o </w:t>
      </w:r>
      <w:r w:rsidR="00D8443E" w:rsidRPr="00CA1998">
        <w:rPr>
          <w:lang w:val="es-ES"/>
        </w:rPr>
        <w:t>farmacéutico</w:t>
      </w:r>
      <w:r w:rsidRPr="00CA1998">
        <w:rPr>
          <w:lang w:val="es-ES"/>
        </w:rPr>
        <w:t xml:space="preserve"> antes de que le administren </w:t>
      </w:r>
      <w:r w:rsidR="00F02180" w:rsidRPr="00CA1998">
        <w:rPr>
          <w:lang w:val="es-ES"/>
        </w:rPr>
        <w:t xml:space="preserve">Kadcyla.  </w:t>
      </w:r>
    </w:p>
    <w:p w14:paraId="5816EC3B" w14:textId="77777777" w:rsidR="009F5388" w:rsidRPr="00CA1998" w:rsidRDefault="009F5388" w:rsidP="00036483">
      <w:pPr>
        <w:rPr>
          <w:b/>
          <w:lang w:val="es-ES"/>
        </w:rPr>
      </w:pPr>
    </w:p>
    <w:p w14:paraId="02717093" w14:textId="77777777" w:rsidR="009F5388" w:rsidRPr="00CA1998" w:rsidRDefault="00DB169A" w:rsidP="00036483">
      <w:pPr>
        <w:rPr>
          <w:b/>
          <w:lang w:val="es-ES"/>
        </w:rPr>
      </w:pPr>
      <w:r w:rsidRPr="00CA1998">
        <w:rPr>
          <w:b/>
          <w:lang w:val="es-ES"/>
        </w:rPr>
        <w:t>Embarazo</w:t>
      </w:r>
    </w:p>
    <w:p w14:paraId="54F86269" w14:textId="77777777" w:rsidR="00036483" w:rsidRPr="00CA1998" w:rsidRDefault="00036483" w:rsidP="00036483">
      <w:pPr>
        <w:rPr>
          <w:lang w:val="es-ES"/>
        </w:rPr>
      </w:pPr>
      <w:r w:rsidRPr="00CA1998">
        <w:rPr>
          <w:bCs/>
          <w:lang w:val="es-ES"/>
        </w:rPr>
        <w:t xml:space="preserve">Kadcyla </w:t>
      </w:r>
      <w:r w:rsidR="00CA6EA5" w:rsidRPr="00CA1998">
        <w:rPr>
          <w:bCs/>
          <w:lang w:val="es-ES"/>
        </w:rPr>
        <w:t>no está recomendado si está embarazada, porque este medicamento puede dañar al feto</w:t>
      </w:r>
      <w:r w:rsidRPr="00CA1998">
        <w:rPr>
          <w:lang w:val="es-ES"/>
        </w:rPr>
        <w:t xml:space="preserve">. </w:t>
      </w:r>
    </w:p>
    <w:p w14:paraId="57E43A06" w14:textId="77777777" w:rsidR="00CA6EA5" w:rsidRPr="00CA1998" w:rsidRDefault="00706BF6" w:rsidP="00706BF6">
      <w:pPr>
        <w:ind w:left="360" w:hanging="360"/>
        <w:rPr>
          <w:lang w:val="es-ES"/>
        </w:rPr>
      </w:pPr>
      <w:r w:rsidRPr="002D59C9">
        <w:rPr>
          <w:szCs w:val="22"/>
          <w:lang w:val="es-ES"/>
        </w:rPr>
        <w:sym w:font="Symbol" w:char="F0B7"/>
      </w:r>
      <w:r w:rsidRPr="002D59C9">
        <w:rPr>
          <w:szCs w:val="24"/>
          <w:lang w:val="es-ES"/>
        </w:rPr>
        <w:tab/>
      </w:r>
      <w:r w:rsidR="00CA6EA5" w:rsidRPr="00CA1998">
        <w:rPr>
          <w:lang w:val="es-ES"/>
        </w:rPr>
        <w:t>Antes de comenzar el tratamiento</w:t>
      </w:r>
      <w:r w:rsidR="00714284">
        <w:rPr>
          <w:lang w:val="es-ES"/>
        </w:rPr>
        <w:t xml:space="preserve"> con Kadcyla</w:t>
      </w:r>
      <w:r w:rsidR="00CA6EA5" w:rsidRPr="00CA1998">
        <w:rPr>
          <w:lang w:val="es-ES"/>
        </w:rPr>
        <w:t>, informe a su médico si está embarazada, cree que podría estar embarazada o tiene intención de quedarse embarazada</w:t>
      </w:r>
      <w:r w:rsidR="00036483" w:rsidRPr="00CA1998">
        <w:rPr>
          <w:lang w:val="es-ES"/>
        </w:rPr>
        <w:t>.</w:t>
      </w:r>
    </w:p>
    <w:p w14:paraId="6992EDE4" w14:textId="77777777" w:rsidR="00481AD3" w:rsidRDefault="00706BF6" w:rsidP="00706BF6">
      <w:pPr>
        <w:ind w:left="360" w:hanging="360"/>
        <w:rPr>
          <w:lang w:val="es-ES"/>
        </w:rPr>
      </w:pPr>
      <w:r w:rsidRPr="002D59C9">
        <w:rPr>
          <w:szCs w:val="22"/>
          <w:lang w:val="es-ES"/>
        </w:rPr>
        <w:sym w:font="Symbol" w:char="F0B7"/>
      </w:r>
      <w:r w:rsidRPr="002D59C9">
        <w:rPr>
          <w:szCs w:val="24"/>
          <w:lang w:val="es-ES"/>
        </w:rPr>
        <w:tab/>
      </w:r>
      <w:r w:rsidR="00CA6EA5" w:rsidRPr="00CA1998">
        <w:rPr>
          <w:lang w:val="es-ES"/>
        </w:rPr>
        <w:t>Debe utilizar un método anticonceptivo eficaz para evitar que se quede embarazada durante el tratamiento con</w:t>
      </w:r>
      <w:r w:rsidR="00036483" w:rsidRPr="00CA1998">
        <w:rPr>
          <w:lang w:val="es-ES"/>
        </w:rPr>
        <w:t xml:space="preserve"> Kadcyla</w:t>
      </w:r>
      <w:r w:rsidR="00D8443E" w:rsidRPr="00CA1998">
        <w:rPr>
          <w:lang w:val="es-ES"/>
        </w:rPr>
        <w:t>.</w:t>
      </w:r>
      <w:r w:rsidR="00CA6EA5" w:rsidRPr="00CA1998">
        <w:rPr>
          <w:lang w:val="es-ES"/>
        </w:rPr>
        <w:t xml:space="preserve"> Consulte </w:t>
      </w:r>
      <w:r w:rsidR="00D8443E" w:rsidRPr="00CA1998">
        <w:rPr>
          <w:lang w:val="es-ES"/>
        </w:rPr>
        <w:t>a</w:t>
      </w:r>
      <w:r w:rsidR="00CA6EA5" w:rsidRPr="00CA1998">
        <w:rPr>
          <w:lang w:val="es-ES"/>
        </w:rPr>
        <w:t xml:space="preserve"> su médico </w:t>
      </w:r>
      <w:r w:rsidR="00D8443E" w:rsidRPr="00CA1998">
        <w:rPr>
          <w:lang w:val="es-ES"/>
        </w:rPr>
        <w:t xml:space="preserve">para que le recomiende </w:t>
      </w:r>
      <w:r w:rsidR="00CA6EA5" w:rsidRPr="00CA1998">
        <w:rPr>
          <w:lang w:val="es-ES"/>
        </w:rPr>
        <w:t xml:space="preserve">el método anticonceptivo </w:t>
      </w:r>
      <w:r w:rsidR="00D8443E" w:rsidRPr="00CA1998">
        <w:rPr>
          <w:lang w:val="es-ES"/>
        </w:rPr>
        <w:t xml:space="preserve">que sea mejor </w:t>
      </w:r>
      <w:r w:rsidR="00CA6EA5" w:rsidRPr="00CA1998">
        <w:rPr>
          <w:lang w:val="es-ES"/>
        </w:rPr>
        <w:t>para usted.</w:t>
      </w:r>
    </w:p>
    <w:p w14:paraId="44BD2B61" w14:textId="77777777" w:rsidR="00A42C85" w:rsidRPr="00CA1998" w:rsidRDefault="00A42C85" w:rsidP="00706BF6">
      <w:pPr>
        <w:ind w:left="360" w:hanging="360"/>
        <w:rPr>
          <w:lang w:val="es-ES"/>
        </w:rPr>
      </w:pPr>
      <w:r w:rsidRPr="002D59C9">
        <w:rPr>
          <w:szCs w:val="22"/>
          <w:lang w:val="es-ES"/>
        </w:rPr>
        <w:sym w:font="Symbol" w:char="F0B7"/>
      </w:r>
      <w:r w:rsidRPr="002D59C9">
        <w:rPr>
          <w:szCs w:val="24"/>
          <w:lang w:val="es-ES"/>
        </w:rPr>
        <w:tab/>
      </w:r>
      <w:r w:rsidRPr="00CA1998">
        <w:rPr>
          <w:lang w:val="es-ES"/>
        </w:rPr>
        <w:t>Debe</w:t>
      </w:r>
      <w:r w:rsidR="007130CC">
        <w:rPr>
          <w:lang w:val="es-ES"/>
        </w:rPr>
        <w:t xml:space="preserve"> continuar con el método anticonceptiv</w:t>
      </w:r>
      <w:r w:rsidR="007130CC" w:rsidRPr="00120880">
        <w:rPr>
          <w:lang w:val="es-ES"/>
        </w:rPr>
        <w:t xml:space="preserve">o durante al menos </w:t>
      </w:r>
      <w:r w:rsidR="001F3930">
        <w:rPr>
          <w:lang w:val="es-ES"/>
        </w:rPr>
        <w:t>7</w:t>
      </w:r>
      <w:r w:rsidR="007130CC" w:rsidRPr="00120880">
        <w:rPr>
          <w:lang w:val="es-ES"/>
        </w:rPr>
        <w:t> meses d</w:t>
      </w:r>
      <w:r w:rsidR="007130CC">
        <w:rPr>
          <w:lang w:val="es-ES"/>
        </w:rPr>
        <w:t xml:space="preserve">espués de su última dosis de Kadcyla. Consulte a su médico antes de dejar </w:t>
      </w:r>
      <w:r w:rsidR="00120880">
        <w:rPr>
          <w:lang w:val="es-ES"/>
        </w:rPr>
        <w:t>su</w:t>
      </w:r>
      <w:r w:rsidR="007130CC">
        <w:rPr>
          <w:lang w:val="es-ES"/>
        </w:rPr>
        <w:t xml:space="preserve"> método anticonceptivo.</w:t>
      </w:r>
    </w:p>
    <w:p w14:paraId="28360321" w14:textId="77777777" w:rsidR="00036483" w:rsidRPr="00CA1998" w:rsidRDefault="00706BF6" w:rsidP="00706BF6">
      <w:pPr>
        <w:ind w:left="360" w:hanging="360"/>
        <w:rPr>
          <w:lang w:val="es-ES"/>
        </w:rPr>
      </w:pPr>
      <w:r w:rsidRPr="002D59C9">
        <w:rPr>
          <w:szCs w:val="22"/>
          <w:lang w:val="es-ES"/>
        </w:rPr>
        <w:sym w:font="Symbol" w:char="F0B7"/>
      </w:r>
      <w:r w:rsidRPr="002D59C9">
        <w:rPr>
          <w:szCs w:val="24"/>
          <w:lang w:val="es-ES"/>
        </w:rPr>
        <w:tab/>
      </w:r>
      <w:r w:rsidR="00CA6EA5" w:rsidRPr="00CA1998">
        <w:rPr>
          <w:lang w:val="es-ES"/>
        </w:rPr>
        <w:t xml:space="preserve">Los pacientes </w:t>
      </w:r>
      <w:r w:rsidR="00314687">
        <w:rPr>
          <w:lang w:val="es-ES"/>
        </w:rPr>
        <w:t>hombres</w:t>
      </w:r>
      <w:r w:rsidR="00CA6EA5" w:rsidRPr="00CA1998">
        <w:rPr>
          <w:lang w:val="es-ES"/>
        </w:rPr>
        <w:t xml:space="preserve"> o sus parejas femeninas deben utilizar también un método anticonceptivo eficaz</w:t>
      </w:r>
      <w:r w:rsidR="00036483" w:rsidRPr="00CA1998">
        <w:rPr>
          <w:lang w:val="es-ES"/>
        </w:rPr>
        <w:t xml:space="preserve">. </w:t>
      </w:r>
    </w:p>
    <w:p w14:paraId="3B22C921" w14:textId="77777777" w:rsidR="00036483" w:rsidRPr="00CA1998" w:rsidRDefault="00706BF6" w:rsidP="00706BF6">
      <w:pPr>
        <w:ind w:left="360" w:hanging="360"/>
        <w:rPr>
          <w:lang w:val="es-ES"/>
        </w:rPr>
      </w:pPr>
      <w:r w:rsidRPr="002D59C9">
        <w:rPr>
          <w:szCs w:val="22"/>
          <w:lang w:val="es-ES"/>
        </w:rPr>
        <w:sym w:font="Symbol" w:char="F0B7"/>
      </w:r>
      <w:r w:rsidRPr="002D59C9">
        <w:rPr>
          <w:szCs w:val="24"/>
          <w:lang w:val="es-ES"/>
        </w:rPr>
        <w:tab/>
      </w:r>
      <w:r w:rsidR="001F1CF3" w:rsidRPr="00CA1998">
        <w:rPr>
          <w:lang w:val="es-ES"/>
        </w:rPr>
        <w:t xml:space="preserve">Informe inmediatamente a su médico si se queda embarazada durante el tratamiento con </w:t>
      </w:r>
      <w:r w:rsidR="00036483" w:rsidRPr="00CA1998">
        <w:rPr>
          <w:lang w:val="es-ES"/>
        </w:rPr>
        <w:t>Kadcyla.</w:t>
      </w:r>
    </w:p>
    <w:p w14:paraId="408ABD0C" w14:textId="77777777" w:rsidR="00481AD3" w:rsidRPr="00CA1998" w:rsidRDefault="00481AD3" w:rsidP="00036483">
      <w:pPr>
        <w:rPr>
          <w:b/>
          <w:lang w:val="es-ES"/>
        </w:rPr>
      </w:pPr>
    </w:p>
    <w:p w14:paraId="258348D5" w14:textId="77777777" w:rsidR="00036483" w:rsidRPr="00CA1998" w:rsidRDefault="001F1CF3" w:rsidP="00E8501B">
      <w:pPr>
        <w:keepNext/>
        <w:keepLines/>
        <w:rPr>
          <w:b/>
          <w:lang w:val="es-ES"/>
        </w:rPr>
      </w:pPr>
      <w:r w:rsidRPr="00CA1998">
        <w:rPr>
          <w:b/>
          <w:lang w:val="es-ES"/>
        </w:rPr>
        <w:t>Lactancia</w:t>
      </w:r>
    </w:p>
    <w:p w14:paraId="388DD431" w14:textId="77777777" w:rsidR="00B067FD" w:rsidRPr="00CA1998" w:rsidRDefault="001F1CF3" w:rsidP="00E8501B">
      <w:pPr>
        <w:keepNext/>
        <w:keepLines/>
        <w:rPr>
          <w:rFonts w:eastAsia="SimSun"/>
          <w:lang w:val="es-ES" w:eastAsia="en-GB"/>
        </w:rPr>
      </w:pPr>
      <w:r w:rsidRPr="00CA1998">
        <w:rPr>
          <w:rFonts w:eastAsia="SimSun"/>
          <w:lang w:val="es-ES" w:eastAsia="en-GB"/>
        </w:rPr>
        <w:t>No debe dar el pecho durante el tratamiento con</w:t>
      </w:r>
      <w:r w:rsidR="00B067FD" w:rsidRPr="00CA1998">
        <w:rPr>
          <w:rFonts w:eastAsia="SimSun"/>
          <w:lang w:val="es-ES" w:eastAsia="en-GB"/>
        </w:rPr>
        <w:t xml:space="preserve"> Kadcyla</w:t>
      </w:r>
      <w:r w:rsidRPr="00CA1998">
        <w:rPr>
          <w:rFonts w:eastAsia="SimSun"/>
          <w:lang w:val="es-ES" w:eastAsia="en-GB"/>
        </w:rPr>
        <w:t xml:space="preserve"> y hasta </w:t>
      </w:r>
      <w:r w:rsidR="001F3930">
        <w:rPr>
          <w:rFonts w:eastAsia="SimSun"/>
          <w:lang w:val="es-ES" w:eastAsia="en-GB"/>
        </w:rPr>
        <w:t>7</w:t>
      </w:r>
      <w:ins w:id="2406" w:author="Author">
        <w:r w:rsidR="000841A6" w:rsidRPr="002D59C9">
          <w:rPr>
            <w:lang w:val="es-ES"/>
          </w:rPr>
          <w:t> </w:t>
        </w:r>
      </w:ins>
      <w:del w:id="2407" w:author="Author">
        <w:r w:rsidRPr="00CA1998" w:rsidDel="000841A6">
          <w:rPr>
            <w:rFonts w:eastAsia="SimSun"/>
            <w:lang w:val="es-ES" w:eastAsia="en-GB"/>
          </w:rPr>
          <w:delText xml:space="preserve"> </w:delText>
        </w:r>
      </w:del>
      <w:r w:rsidRPr="00CA1998">
        <w:rPr>
          <w:rFonts w:eastAsia="SimSun"/>
          <w:lang w:val="es-ES" w:eastAsia="en-GB"/>
        </w:rPr>
        <w:t>meses después de que reciba la última perfusión de</w:t>
      </w:r>
      <w:r w:rsidR="00B067FD" w:rsidRPr="00CA1998">
        <w:rPr>
          <w:rFonts w:eastAsia="SimSun"/>
          <w:lang w:val="es-ES" w:eastAsia="en-GB"/>
        </w:rPr>
        <w:t xml:space="preserve"> </w:t>
      </w:r>
      <w:r w:rsidR="00B81545" w:rsidRPr="00CA1998">
        <w:rPr>
          <w:rFonts w:eastAsia="SimSun"/>
          <w:lang w:val="es-ES" w:eastAsia="en-GB"/>
        </w:rPr>
        <w:t>Kadcyla</w:t>
      </w:r>
      <w:r w:rsidR="00B067FD" w:rsidRPr="00CA1998">
        <w:rPr>
          <w:rFonts w:eastAsia="SimSun"/>
          <w:lang w:val="es-ES" w:eastAsia="en-GB"/>
        </w:rPr>
        <w:t xml:space="preserve">. </w:t>
      </w:r>
      <w:r w:rsidRPr="00CA1998">
        <w:rPr>
          <w:rFonts w:eastAsia="SimSun"/>
          <w:lang w:val="es-ES" w:eastAsia="en-GB"/>
        </w:rPr>
        <w:t xml:space="preserve">Se desconoce si los componentes de </w:t>
      </w:r>
      <w:r w:rsidR="00B067FD" w:rsidRPr="00CA1998">
        <w:rPr>
          <w:rFonts w:eastAsia="SimSun"/>
          <w:lang w:val="es-ES" w:eastAsia="en-GB"/>
        </w:rPr>
        <w:t xml:space="preserve">Kadcyla </w:t>
      </w:r>
      <w:r w:rsidRPr="00CA1998">
        <w:rPr>
          <w:rFonts w:eastAsia="SimSun"/>
          <w:lang w:val="es-ES" w:eastAsia="en-GB"/>
        </w:rPr>
        <w:t>pasan a la leche materna</w:t>
      </w:r>
      <w:r w:rsidR="00B067FD" w:rsidRPr="00CA1998">
        <w:rPr>
          <w:rFonts w:eastAsia="SimSun"/>
          <w:lang w:val="es-ES" w:eastAsia="en-GB"/>
        </w:rPr>
        <w:t xml:space="preserve">. </w:t>
      </w:r>
      <w:r w:rsidR="00120880" w:rsidRPr="00120880">
        <w:rPr>
          <w:rFonts w:eastAsia="SimSun"/>
          <w:lang w:val="es-ES" w:eastAsia="en-GB"/>
        </w:rPr>
        <w:t>Consúlte</w:t>
      </w:r>
      <w:r w:rsidR="00120880">
        <w:rPr>
          <w:rFonts w:eastAsia="SimSun"/>
          <w:lang w:val="es-ES" w:eastAsia="en-GB"/>
        </w:rPr>
        <w:t>lo</w:t>
      </w:r>
      <w:r w:rsidR="00A478C1" w:rsidRPr="00120880">
        <w:rPr>
          <w:rFonts w:eastAsia="SimSun"/>
          <w:lang w:val="es-ES" w:eastAsia="en-GB"/>
        </w:rPr>
        <w:t xml:space="preserve"> con su </w:t>
      </w:r>
      <w:r w:rsidRPr="00120880">
        <w:rPr>
          <w:rFonts w:eastAsia="SimSun"/>
          <w:lang w:val="es-ES" w:eastAsia="en-GB"/>
        </w:rPr>
        <w:t>médico</w:t>
      </w:r>
      <w:r w:rsidR="00B067FD" w:rsidRPr="00120880">
        <w:rPr>
          <w:rFonts w:eastAsia="SimSun"/>
          <w:lang w:val="es-ES" w:eastAsia="en-GB"/>
        </w:rPr>
        <w:t>.</w:t>
      </w:r>
    </w:p>
    <w:p w14:paraId="34123A36" w14:textId="77777777" w:rsidR="00B067FD" w:rsidRPr="00CA1998" w:rsidRDefault="00B067FD" w:rsidP="00B067FD">
      <w:pPr>
        <w:rPr>
          <w:lang w:val="es-ES"/>
        </w:rPr>
      </w:pPr>
    </w:p>
    <w:p w14:paraId="3A4FFE5D" w14:textId="77777777" w:rsidR="00B067FD" w:rsidRPr="00CA1998" w:rsidRDefault="001F1CF3" w:rsidP="00B067FD">
      <w:pPr>
        <w:rPr>
          <w:lang w:val="es-ES"/>
        </w:rPr>
      </w:pPr>
      <w:r w:rsidRPr="00CA1998">
        <w:rPr>
          <w:b/>
          <w:lang w:val="es-ES"/>
        </w:rPr>
        <w:t>Conducción y uso de máquinas</w:t>
      </w:r>
    </w:p>
    <w:p w14:paraId="29DDF9F9" w14:textId="77777777" w:rsidR="00036483" w:rsidRPr="00CA1998" w:rsidRDefault="001F1CF3" w:rsidP="00036483">
      <w:pPr>
        <w:rPr>
          <w:lang w:val="es-ES"/>
        </w:rPr>
      </w:pPr>
      <w:r w:rsidRPr="00CA1998">
        <w:rPr>
          <w:lang w:val="es-ES"/>
        </w:rPr>
        <w:t>No se espera que</w:t>
      </w:r>
      <w:r w:rsidR="00B067FD" w:rsidRPr="00CA1998">
        <w:rPr>
          <w:lang w:val="es-ES"/>
        </w:rPr>
        <w:t xml:space="preserve"> Kadcyla </w:t>
      </w:r>
      <w:r w:rsidRPr="00CA1998">
        <w:rPr>
          <w:lang w:val="es-ES"/>
        </w:rPr>
        <w:t>afecte a su capacidad para conducir, ir en bicicleta o usar herramientas o máquinas</w:t>
      </w:r>
      <w:r w:rsidR="00B067FD" w:rsidRPr="00CA1998">
        <w:rPr>
          <w:lang w:val="es-ES"/>
        </w:rPr>
        <w:t>.</w:t>
      </w:r>
      <w:r w:rsidRPr="00CA1998">
        <w:rPr>
          <w:lang w:val="es-ES"/>
        </w:rPr>
        <w:t xml:space="preserve"> Si manifiesta </w:t>
      </w:r>
      <w:r w:rsidR="00714284">
        <w:rPr>
          <w:lang w:val="es-ES"/>
        </w:rPr>
        <w:t>rubefacción</w:t>
      </w:r>
      <w:r w:rsidRPr="00CA1998">
        <w:rPr>
          <w:lang w:val="es-ES"/>
        </w:rPr>
        <w:t xml:space="preserve">, escalofríos, fiebre, </w:t>
      </w:r>
      <w:r w:rsidR="00F6074F" w:rsidRPr="00CA1998">
        <w:rPr>
          <w:lang w:val="es-ES"/>
        </w:rPr>
        <w:t>dificultad para respirar</w:t>
      </w:r>
      <w:r w:rsidRPr="00CA1998">
        <w:rPr>
          <w:lang w:val="es-ES"/>
        </w:rPr>
        <w:t xml:space="preserve">, </w:t>
      </w:r>
      <w:r w:rsidR="003215AD" w:rsidRPr="00CA1998">
        <w:rPr>
          <w:lang w:val="es-ES"/>
        </w:rPr>
        <w:t xml:space="preserve">disminución de la </w:t>
      </w:r>
      <w:r w:rsidR="00714284">
        <w:rPr>
          <w:lang w:val="es-ES"/>
        </w:rPr>
        <w:t>presión</w:t>
      </w:r>
      <w:r w:rsidR="003215AD" w:rsidRPr="00CA1998">
        <w:rPr>
          <w:lang w:val="es-ES"/>
        </w:rPr>
        <w:t xml:space="preserve"> arterial</w:t>
      </w:r>
      <w:r w:rsidRPr="00CA1998">
        <w:rPr>
          <w:lang w:val="es-ES"/>
        </w:rPr>
        <w:t xml:space="preserve"> o latido cardiaco rápido (</w:t>
      </w:r>
      <w:r w:rsidR="0060229B" w:rsidRPr="00CA1998">
        <w:rPr>
          <w:lang w:val="es-ES"/>
        </w:rPr>
        <w:t>r</w:t>
      </w:r>
      <w:r w:rsidRPr="00CA1998">
        <w:rPr>
          <w:lang w:val="es-ES"/>
        </w:rPr>
        <w:t>eacciones relacionadas con la perfusión), visi</w:t>
      </w:r>
      <w:r w:rsidR="009C1242" w:rsidRPr="00CA1998">
        <w:rPr>
          <w:lang w:val="es-ES"/>
        </w:rPr>
        <w:t xml:space="preserve">ón borrosa, </w:t>
      </w:r>
      <w:r w:rsidR="007130CC">
        <w:rPr>
          <w:lang w:val="es-ES"/>
        </w:rPr>
        <w:t>cansancio</w:t>
      </w:r>
      <w:r w:rsidR="009C1242" w:rsidRPr="00CA1998">
        <w:rPr>
          <w:lang w:val="es-ES"/>
        </w:rPr>
        <w:t xml:space="preserve">, dolor de cabeza o mareo, no debe conducir, ir en bicicleta o usar herramientas y máquinas hasta que </w:t>
      </w:r>
      <w:r w:rsidR="00CD2570">
        <w:rPr>
          <w:lang w:val="es-ES"/>
        </w:rPr>
        <w:t>desaparezcan estos síntomas</w:t>
      </w:r>
      <w:r w:rsidR="009C1242" w:rsidRPr="00CA1998">
        <w:rPr>
          <w:lang w:val="es-ES"/>
        </w:rPr>
        <w:t>.</w:t>
      </w:r>
    </w:p>
    <w:p w14:paraId="43CB842C" w14:textId="77777777" w:rsidR="008E4631" w:rsidRPr="00CA1998" w:rsidRDefault="008E4631" w:rsidP="00036483">
      <w:pPr>
        <w:rPr>
          <w:b/>
          <w:u w:val="single"/>
          <w:lang w:val="es-ES"/>
        </w:rPr>
      </w:pPr>
    </w:p>
    <w:p w14:paraId="719A6718" w14:textId="77777777" w:rsidR="00405623" w:rsidRPr="003C215A" w:rsidRDefault="007130CC" w:rsidP="000C4EE8">
      <w:pPr>
        <w:keepNext/>
        <w:keepLines/>
        <w:rPr>
          <w:b/>
          <w:lang w:val="es-ES"/>
        </w:rPr>
      </w:pPr>
      <w:r w:rsidRPr="003C215A">
        <w:rPr>
          <w:b/>
          <w:lang w:val="es-ES"/>
        </w:rPr>
        <w:t>Información importante sobre alguno de los componentes de Kadcyla</w:t>
      </w:r>
    </w:p>
    <w:p w14:paraId="4B71FF20" w14:textId="77777777" w:rsidR="00C3554D" w:rsidRPr="00CA1998" w:rsidRDefault="009C1242" w:rsidP="00036483">
      <w:pPr>
        <w:rPr>
          <w:lang w:val="es-ES"/>
        </w:rPr>
      </w:pPr>
      <w:r w:rsidRPr="00CA1998">
        <w:rPr>
          <w:lang w:val="es-ES"/>
        </w:rPr>
        <w:t>Este medicamento contiene menos de 1</w:t>
      </w:r>
      <w:ins w:id="2408" w:author="Author">
        <w:r w:rsidR="000841A6" w:rsidRPr="002D59C9">
          <w:rPr>
            <w:lang w:val="es-ES"/>
          </w:rPr>
          <w:t> </w:t>
        </w:r>
      </w:ins>
      <w:del w:id="2409" w:author="Author">
        <w:r w:rsidRPr="00CA1998" w:rsidDel="000841A6">
          <w:rPr>
            <w:lang w:val="es-ES"/>
          </w:rPr>
          <w:delText xml:space="preserve"> </w:delText>
        </w:r>
      </w:del>
      <w:r w:rsidRPr="00CA1998">
        <w:rPr>
          <w:lang w:val="es-ES"/>
        </w:rPr>
        <w:t>mmol de sodio</w:t>
      </w:r>
      <w:ins w:id="2410" w:author="Author">
        <w:r w:rsidR="000841A6" w:rsidRPr="002D59C9">
          <w:rPr>
            <w:lang w:val="es-ES"/>
          </w:rPr>
          <w:t> </w:t>
        </w:r>
      </w:ins>
      <w:del w:id="2411" w:author="Author">
        <w:r w:rsidR="00B94A6B" w:rsidRPr="00CA1998" w:rsidDel="000841A6">
          <w:rPr>
            <w:lang w:val="es-ES"/>
          </w:rPr>
          <w:delText xml:space="preserve"> </w:delText>
        </w:r>
      </w:del>
      <w:r w:rsidR="00B94A6B" w:rsidRPr="00CA1998">
        <w:rPr>
          <w:lang w:val="es-ES"/>
        </w:rPr>
        <w:t>(23</w:t>
      </w:r>
      <w:r w:rsidR="00724815">
        <w:rPr>
          <w:lang w:val="es-ES"/>
        </w:rPr>
        <w:t> </w:t>
      </w:r>
      <w:r w:rsidR="00B94A6B" w:rsidRPr="00CA1998">
        <w:rPr>
          <w:lang w:val="es-ES"/>
        </w:rPr>
        <w:t xml:space="preserve">mg) </w:t>
      </w:r>
      <w:r w:rsidRPr="00CA1998">
        <w:rPr>
          <w:lang w:val="es-ES"/>
        </w:rPr>
        <w:t>por dosis</w:t>
      </w:r>
      <w:r w:rsidR="008B6A82">
        <w:rPr>
          <w:lang w:val="es-ES"/>
        </w:rPr>
        <w:t xml:space="preserve">; esto es </w:t>
      </w:r>
      <w:r w:rsidRPr="00CA1998">
        <w:rPr>
          <w:lang w:val="es-ES"/>
        </w:rPr>
        <w:t>esencialmente “</w:t>
      </w:r>
      <w:r w:rsidR="002C39F8">
        <w:rPr>
          <w:lang w:val="es-ES"/>
        </w:rPr>
        <w:t>exento</w:t>
      </w:r>
      <w:r w:rsidRPr="00CA1998">
        <w:rPr>
          <w:lang w:val="es-ES"/>
        </w:rPr>
        <w:t xml:space="preserve"> de sodio”</w:t>
      </w:r>
      <w:r w:rsidR="00B94A6B" w:rsidRPr="00CA1998">
        <w:rPr>
          <w:lang w:val="es-ES"/>
        </w:rPr>
        <w:t>.</w:t>
      </w:r>
    </w:p>
    <w:p w14:paraId="6F554EC1" w14:textId="77777777" w:rsidR="009F5388" w:rsidRPr="00CA1998" w:rsidRDefault="009F5388" w:rsidP="00036483">
      <w:pPr>
        <w:rPr>
          <w:b/>
          <w:szCs w:val="22"/>
          <w:lang w:val="es-ES"/>
        </w:rPr>
      </w:pPr>
    </w:p>
    <w:p w14:paraId="36BB440A" w14:textId="77777777" w:rsidR="00641C1B" w:rsidRPr="00FF2866" w:rsidRDefault="00641C1B" w:rsidP="00641C1B">
      <w:pPr>
        <w:rPr>
          <w:ins w:id="2412" w:author="Author"/>
          <w:szCs w:val="22"/>
          <w:u w:val="single"/>
          <w:lang w:val="es-ES"/>
          <w:rPrChange w:id="2413" w:author="Author">
            <w:rPr>
              <w:ins w:id="2414" w:author="Author"/>
              <w:szCs w:val="22"/>
              <w:u w:val="single"/>
            </w:rPr>
          </w:rPrChange>
        </w:rPr>
      </w:pPr>
      <w:ins w:id="2415" w:author="Author">
        <w:r w:rsidRPr="00FF2866">
          <w:rPr>
            <w:noProof/>
            <w:szCs w:val="22"/>
            <w:u w:val="single"/>
            <w:lang w:val="es-ES"/>
            <w:rPrChange w:id="2416" w:author="Author">
              <w:rPr>
                <w:noProof/>
                <w:szCs w:val="22"/>
                <w:u w:val="single"/>
              </w:rPr>
            </w:rPrChange>
          </w:rPr>
          <w:t>Kadcyla 100</w:t>
        </w:r>
        <w:r w:rsidRPr="00FF2866">
          <w:rPr>
            <w:noProof/>
            <w:u w:val="single"/>
            <w:lang w:val="es-ES"/>
            <w:rPrChange w:id="2417" w:author="Author">
              <w:rPr>
                <w:noProof/>
                <w:u w:val="single"/>
              </w:rPr>
            </w:rPrChange>
          </w:rPr>
          <w:t> </w:t>
        </w:r>
        <w:r w:rsidRPr="00FF2866">
          <w:rPr>
            <w:noProof/>
            <w:szCs w:val="22"/>
            <w:u w:val="single"/>
            <w:lang w:val="es-ES"/>
            <w:rPrChange w:id="2418" w:author="Author">
              <w:rPr>
                <w:noProof/>
                <w:szCs w:val="22"/>
                <w:u w:val="single"/>
              </w:rPr>
            </w:rPrChange>
          </w:rPr>
          <w:t>mg polvo para concentrado para solución para perfusión</w:t>
        </w:r>
      </w:ins>
    </w:p>
    <w:p w14:paraId="492E0C46" w14:textId="77777777" w:rsidR="00641C1B" w:rsidRPr="00FF2866" w:rsidRDefault="00641C1B" w:rsidP="00641C1B">
      <w:pPr>
        <w:rPr>
          <w:ins w:id="2419" w:author="Author"/>
          <w:noProof/>
          <w:szCs w:val="22"/>
          <w:lang w:val="es-ES"/>
          <w:rPrChange w:id="2420" w:author="Author">
            <w:rPr>
              <w:ins w:id="2421" w:author="Author"/>
              <w:noProof/>
              <w:szCs w:val="22"/>
            </w:rPr>
          </w:rPrChange>
        </w:rPr>
      </w:pPr>
      <w:ins w:id="2422" w:author="Author">
        <w:r w:rsidRPr="00FF2866">
          <w:rPr>
            <w:noProof/>
            <w:szCs w:val="22"/>
            <w:lang w:val="es-ES"/>
            <w:rPrChange w:id="2423" w:author="Author">
              <w:rPr>
                <w:noProof/>
                <w:szCs w:val="22"/>
              </w:rPr>
            </w:rPrChange>
          </w:rPr>
          <w:t>Este medicamento contiene 1,1</w:t>
        </w:r>
        <w:r w:rsidRPr="00FF2866">
          <w:rPr>
            <w:lang w:val="es-ES"/>
            <w:rPrChange w:id="2424" w:author="Author">
              <w:rPr/>
            </w:rPrChange>
          </w:rPr>
          <w:t> </w:t>
        </w:r>
        <w:r w:rsidRPr="00FF2866">
          <w:rPr>
            <w:noProof/>
            <w:szCs w:val="22"/>
            <w:lang w:val="es-ES"/>
            <w:rPrChange w:id="2425" w:author="Author">
              <w:rPr>
                <w:noProof/>
                <w:szCs w:val="22"/>
              </w:rPr>
            </w:rPrChange>
          </w:rPr>
          <w:t>mg de polisorbato</w:t>
        </w:r>
        <w:r w:rsidR="000841A6" w:rsidRPr="002D59C9">
          <w:rPr>
            <w:lang w:val="es-ES"/>
          </w:rPr>
          <w:t> </w:t>
        </w:r>
        <w:del w:id="2426" w:author="Author">
          <w:r w:rsidRPr="00FF2866" w:rsidDel="000841A6">
            <w:rPr>
              <w:noProof/>
              <w:szCs w:val="22"/>
              <w:lang w:val="es-ES"/>
              <w:rPrChange w:id="2427" w:author="Author">
                <w:rPr>
                  <w:noProof/>
                  <w:szCs w:val="22"/>
                </w:rPr>
              </w:rPrChange>
            </w:rPr>
            <w:delText xml:space="preserve"> </w:delText>
          </w:r>
        </w:del>
        <w:r w:rsidRPr="00FF2866">
          <w:rPr>
            <w:noProof/>
            <w:szCs w:val="22"/>
            <w:lang w:val="es-ES"/>
            <w:rPrChange w:id="2428" w:author="Author">
              <w:rPr>
                <w:noProof/>
                <w:szCs w:val="22"/>
              </w:rPr>
            </w:rPrChange>
          </w:rPr>
          <w:t>20 en cada vial lo qu</w:t>
        </w:r>
        <w:r>
          <w:rPr>
            <w:noProof/>
            <w:szCs w:val="22"/>
            <w:lang w:val="es-ES"/>
          </w:rPr>
          <w:t>e equivale a</w:t>
        </w:r>
        <w:r w:rsidRPr="00FF2866">
          <w:rPr>
            <w:noProof/>
            <w:szCs w:val="22"/>
            <w:lang w:val="es-ES"/>
            <w:rPrChange w:id="2429" w:author="Author">
              <w:rPr>
                <w:noProof/>
                <w:szCs w:val="22"/>
              </w:rPr>
            </w:rPrChange>
          </w:rPr>
          <w:t xml:space="preserve"> 0</w:t>
        </w:r>
        <w:r>
          <w:rPr>
            <w:noProof/>
            <w:szCs w:val="22"/>
            <w:lang w:val="es-ES"/>
          </w:rPr>
          <w:t>,</w:t>
        </w:r>
        <w:r w:rsidRPr="00FF2866">
          <w:rPr>
            <w:noProof/>
            <w:szCs w:val="22"/>
            <w:lang w:val="es-ES"/>
            <w:rPrChange w:id="2430" w:author="Author">
              <w:rPr>
                <w:noProof/>
                <w:szCs w:val="22"/>
              </w:rPr>
            </w:rPrChange>
          </w:rPr>
          <w:t>22</w:t>
        </w:r>
        <w:r w:rsidRPr="00FF2866">
          <w:rPr>
            <w:lang w:val="es-ES"/>
            <w:rPrChange w:id="2431" w:author="Author">
              <w:rPr/>
            </w:rPrChange>
          </w:rPr>
          <w:t> </w:t>
        </w:r>
        <w:r w:rsidRPr="00FF2866">
          <w:rPr>
            <w:noProof/>
            <w:szCs w:val="22"/>
            <w:lang w:val="es-ES"/>
            <w:rPrChange w:id="2432" w:author="Author">
              <w:rPr>
                <w:noProof/>
                <w:szCs w:val="22"/>
              </w:rPr>
            </w:rPrChange>
          </w:rPr>
          <w:t>mg/m</w:t>
        </w:r>
        <w:r>
          <w:rPr>
            <w:noProof/>
            <w:szCs w:val="22"/>
            <w:lang w:val="es-ES"/>
          </w:rPr>
          <w:t>l</w:t>
        </w:r>
        <w:r w:rsidRPr="00FF2866">
          <w:rPr>
            <w:noProof/>
            <w:szCs w:val="22"/>
            <w:lang w:val="es-ES"/>
            <w:rPrChange w:id="2433" w:author="Author">
              <w:rPr>
                <w:noProof/>
                <w:szCs w:val="22"/>
              </w:rPr>
            </w:rPrChange>
          </w:rPr>
          <w:t xml:space="preserve">.  </w:t>
        </w:r>
      </w:ins>
    </w:p>
    <w:p w14:paraId="0699AEB4" w14:textId="77777777" w:rsidR="00641C1B" w:rsidRPr="00FF2866" w:rsidRDefault="00641C1B" w:rsidP="00641C1B">
      <w:pPr>
        <w:rPr>
          <w:ins w:id="2434" w:author="Author"/>
          <w:szCs w:val="22"/>
          <w:lang w:val="es-ES"/>
          <w:rPrChange w:id="2435" w:author="Author">
            <w:rPr>
              <w:ins w:id="2436" w:author="Author"/>
              <w:szCs w:val="22"/>
            </w:rPr>
          </w:rPrChange>
        </w:rPr>
      </w:pPr>
    </w:p>
    <w:p w14:paraId="50CFD7A0" w14:textId="77777777" w:rsidR="00641C1B" w:rsidRPr="00FF2866" w:rsidRDefault="00641C1B" w:rsidP="00641C1B">
      <w:pPr>
        <w:spacing w:line="257" w:lineRule="auto"/>
        <w:rPr>
          <w:ins w:id="2437" w:author="Author"/>
          <w:szCs w:val="22"/>
          <w:u w:val="single"/>
          <w:lang w:val="es-ES"/>
          <w:rPrChange w:id="2438" w:author="Author">
            <w:rPr>
              <w:ins w:id="2439" w:author="Author"/>
              <w:szCs w:val="22"/>
              <w:u w:val="single"/>
            </w:rPr>
          </w:rPrChange>
        </w:rPr>
      </w:pPr>
      <w:ins w:id="2440" w:author="Author">
        <w:r w:rsidRPr="00FF2866">
          <w:rPr>
            <w:noProof/>
            <w:szCs w:val="22"/>
            <w:u w:val="single"/>
            <w:lang w:val="es-ES"/>
            <w:rPrChange w:id="2441" w:author="Author">
              <w:rPr>
                <w:noProof/>
                <w:szCs w:val="22"/>
                <w:u w:val="single"/>
              </w:rPr>
            </w:rPrChange>
          </w:rPr>
          <w:t>Kadcyla 160</w:t>
        </w:r>
        <w:r w:rsidRPr="00FF2866">
          <w:rPr>
            <w:noProof/>
            <w:u w:val="single"/>
            <w:lang w:val="es-ES"/>
            <w:rPrChange w:id="2442" w:author="Author">
              <w:rPr>
                <w:noProof/>
                <w:u w:val="single"/>
              </w:rPr>
            </w:rPrChange>
          </w:rPr>
          <w:t> </w:t>
        </w:r>
        <w:r w:rsidRPr="00FF2866">
          <w:rPr>
            <w:noProof/>
            <w:szCs w:val="22"/>
            <w:u w:val="single"/>
            <w:lang w:val="es-ES"/>
            <w:rPrChange w:id="2443" w:author="Author">
              <w:rPr>
                <w:noProof/>
                <w:szCs w:val="22"/>
                <w:u w:val="single"/>
              </w:rPr>
            </w:rPrChange>
          </w:rPr>
          <w:t xml:space="preserve">mg </w:t>
        </w:r>
        <w:r w:rsidRPr="00ED793A">
          <w:rPr>
            <w:noProof/>
            <w:szCs w:val="22"/>
            <w:u w:val="single"/>
            <w:lang w:val="es-ES"/>
          </w:rPr>
          <w:t>polvo para concentrado para solución para perfusión</w:t>
        </w:r>
      </w:ins>
    </w:p>
    <w:p w14:paraId="509003B8" w14:textId="77777777" w:rsidR="00641C1B" w:rsidRPr="00FF2866" w:rsidRDefault="00641C1B" w:rsidP="00641C1B">
      <w:pPr>
        <w:rPr>
          <w:ins w:id="2444" w:author="Author"/>
          <w:noProof/>
          <w:szCs w:val="22"/>
          <w:lang w:val="es-ES"/>
          <w:rPrChange w:id="2445" w:author="Author">
            <w:rPr>
              <w:ins w:id="2446" w:author="Author"/>
              <w:noProof/>
              <w:szCs w:val="22"/>
            </w:rPr>
          </w:rPrChange>
        </w:rPr>
      </w:pPr>
      <w:ins w:id="2447" w:author="Author">
        <w:r w:rsidRPr="00641C1B">
          <w:rPr>
            <w:noProof/>
            <w:szCs w:val="22"/>
            <w:lang w:val="es-ES"/>
          </w:rPr>
          <w:t xml:space="preserve">Este medicamento contiene </w:t>
        </w:r>
        <w:r w:rsidRPr="00FF2866">
          <w:rPr>
            <w:noProof/>
            <w:szCs w:val="22"/>
            <w:lang w:val="es-ES"/>
            <w:rPrChange w:id="2448" w:author="Author">
              <w:rPr>
                <w:noProof/>
                <w:szCs w:val="22"/>
              </w:rPr>
            </w:rPrChange>
          </w:rPr>
          <w:t>1,7</w:t>
        </w:r>
        <w:r w:rsidRPr="00FF2866">
          <w:rPr>
            <w:lang w:val="es-ES"/>
            <w:rPrChange w:id="2449" w:author="Author">
              <w:rPr/>
            </w:rPrChange>
          </w:rPr>
          <w:t> </w:t>
        </w:r>
        <w:r w:rsidRPr="00FF2866">
          <w:rPr>
            <w:noProof/>
            <w:szCs w:val="22"/>
            <w:lang w:val="es-ES"/>
            <w:rPrChange w:id="2450" w:author="Author">
              <w:rPr>
                <w:noProof/>
                <w:szCs w:val="22"/>
              </w:rPr>
            </w:rPrChange>
          </w:rPr>
          <w:t>mg de polisorbato</w:t>
        </w:r>
        <w:r w:rsidR="000841A6" w:rsidRPr="002D59C9">
          <w:rPr>
            <w:lang w:val="es-ES"/>
          </w:rPr>
          <w:t> </w:t>
        </w:r>
        <w:del w:id="2451" w:author="Author">
          <w:r w:rsidRPr="00FF2866" w:rsidDel="000841A6">
            <w:rPr>
              <w:noProof/>
              <w:szCs w:val="22"/>
              <w:lang w:val="es-ES"/>
              <w:rPrChange w:id="2452" w:author="Author">
                <w:rPr>
                  <w:noProof/>
                  <w:szCs w:val="22"/>
                </w:rPr>
              </w:rPrChange>
            </w:rPr>
            <w:delText xml:space="preserve"> </w:delText>
          </w:r>
        </w:del>
        <w:r w:rsidRPr="00FF2866">
          <w:rPr>
            <w:noProof/>
            <w:szCs w:val="22"/>
            <w:lang w:val="es-ES"/>
            <w:rPrChange w:id="2453" w:author="Author">
              <w:rPr>
                <w:noProof/>
                <w:szCs w:val="22"/>
              </w:rPr>
            </w:rPrChange>
          </w:rPr>
          <w:t>20 en cada vial lo qu</w:t>
        </w:r>
        <w:r>
          <w:rPr>
            <w:noProof/>
            <w:szCs w:val="22"/>
            <w:lang w:val="es-ES"/>
          </w:rPr>
          <w:t>e equivale a</w:t>
        </w:r>
        <w:r w:rsidRPr="00FF2866">
          <w:rPr>
            <w:noProof/>
            <w:szCs w:val="22"/>
            <w:lang w:val="es-ES"/>
            <w:rPrChange w:id="2454" w:author="Author">
              <w:rPr>
                <w:noProof/>
                <w:szCs w:val="22"/>
              </w:rPr>
            </w:rPrChange>
          </w:rPr>
          <w:t xml:space="preserve"> 0</w:t>
        </w:r>
        <w:r>
          <w:rPr>
            <w:noProof/>
            <w:szCs w:val="22"/>
            <w:lang w:val="es-ES"/>
          </w:rPr>
          <w:t>,</w:t>
        </w:r>
        <w:r w:rsidRPr="00FF2866">
          <w:rPr>
            <w:noProof/>
            <w:szCs w:val="22"/>
            <w:lang w:val="es-ES"/>
            <w:rPrChange w:id="2455" w:author="Author">
              <w:rPr>
                <w:noProof/>
                <w:szCs w:val="22"/>
              </w:rPr>
            </w:rPrChange>
          </w:rPr>
          <w:t>21</w:t>
        </w:r>
        <w:r w:rsidRPr="00FF2866">
          <w:rPr>
            <w:lang w:val="es-ES"/>
            <w:rPrChange w:id="2456" w:author="Author">
              <w:rPr/>
            </w:rPrChange>
          </w:rPr>
          <w:t> </w:t>
        </w:r>
        <w:r w:rsidRPr="00FF2866">
          <w:rPr>
            <w:noProof/>
            <w:szCs w:val="22"/>
            <w:lang w:val="es-ES"/>
            <w:rPrChange w:id="2457" w:author="Author">
              <w:rPr>
                <w:noProof/>
                <w:szCs w:val="22"/>
              </w:rPr>
            </w:rPrChange>
          </w:rPr>
          <w:t>mg/m</w:t>
        </w:r>
        <w:r>
          <w:rPr>
            <w:noProof/>
            <w:szCs w:val="22"/>
            <w:lang w:val="es-ES"/>
          </w:rPr>
          <w:t>l</w:t>
        </w:r>
        <w:r w:rsidRPr="00FF2866">
          <w:rPr>
            <w:noProof/>
            <w:szCs w:val="22"/>
            <w:lang w:val="es-ES"/>
            <w:rPrChange w:id="2458" w:author="Author">
              <w:rPr>
                <w:noProof/>
                <w:szCs w:val="22"/>
              </w:rPr>
            </w:rPrChange>
          </w:rPr>
          <w:t xml:space="preserve">.  </w:t>
        </w:r>
      </w:ins>
    </w:p>
    <w:p w14:paraId="3FEB8794" w14:textId="77777777" w:rsidR="00641C1B" w:rsidRPr="00FF2866" w:rsidDel="00E86973" w:rsidRDefault="00641C1B" w:rsidP="00641C1B">
      <w:pPr>
        <w:rPr>
          <w:ins w:id="2459" w:author="Author"/>
          <w:del w:id="2460" w:author="Author"/>
          <w:szCs w:val="22"/>
          <w:lang w:val="es-ES"/>
          <w:rPrChange w:id="2461" w:author="Author">
            <w:rPr>
              <w:ins w:id="2462" w:author="Author"/>
              <w:del w:id="2463" w:author="Author"/>
              <w:szCs w:val="22"/>
            </w:rPr>
          </w:rPrChange>
        </w:rPr>
      </w:pPr>
    </w:p>
    <w:p w14:paraId="49BD1B85" w14:textId="77777777" w:rsidR="00641C1B" w:rsidRPr="00FF2866" w:rsidRDefault="00641C1B" w:rsidP="00641C1B">
      <w:pPr>
        <w:spacing w:line="257" w:lineRule="auto"/>
        <w:rPr>
          <w:ins w:id="2464" w:author="Author"/>
          <w:szCs w:val="22"/>
          <w:lang w:val="es-ES"/>
          <w:rPrChange w:id="2465" w:author="Author">
            <w:rPr>
              <w:ins w:id="2466" w:author="Author"/>
              <w:szCs w:val="22"/>
            </w:rPr>
          </w:rPrChange>
        </w:rPr>
      </w:pPr>
      <w:ins w:id="2467" w:author="Author">
        <w:r>
          <w:rPr>
            <w:noProof/>
            <w:szCs w:val="22"/>
            <w:lang w:val="es-ES"/>
          </w:rPr>
          <w:t>El p</w:t>
        </w:r>
        <w:r w:rsidRPr="00FF2866">
          <w:rPr>
            <w:noProof/>
            <w:szCs w:val="22"/>
            <w:lang w:val="es-ES"/>
            <w:rPrChange w:id="2468" w:author="Author">
              <w:rPr>
                <w:noProof/>
                <w:szCs w:val="22"/>
              </w:rPr>
            </w:rPrChange>
          </w:rPr>
          <w:t xml:space="preserve">olisorbato puede provocar reacciones alérgicas. </w:t>
        </w:r>
        <w:r>
          <w:rPr>
            <w:noProof/>
            <w:szCs w:val="22"/>
            <w:lang w:val="es-ES"/>
          </w:rPr>
          <w:t>Consulte a su médico si tiene alergias conocidas.</w:t>
        </w:r>
      </w:ins>
    </w:p>
    <w:p w14:paraId="76D5A696" w14:textId="77777777" w:rsidR="009F5388" w:rsidRPr="00641C1B" w:rsidRDefault="009F5388" w:rsidP="00036483">
      <w:pPr>
        <w:rPr>
          <w:b/>
          <w:szCs w:val="22"/>
          <w:lang w:val="es-ES"/>
        </w:rPr>
      </w:pPr>
    </w:p>
    <w:p w14:paraId="7D64D08F" w14:textId="77777777" w:rsidR="00036483" w:rsidRPr="00CA1998" w:rsidRDefault="00036483" w:rsidP="00453C8D">
      <w:pPr>
        <w:keepNext/>
        <w:keepLines/>
        <w:rPr>
          <w:b/>
          <w:lang w:val="es-ES"/>
        </w:rPr>
      </w:pPr>
      <w:r w:rsidRPr="00CA1998">
        <w:rPr>
          <w:b/>
          <w:szCs w:val="22"/>
          <w:lang w:val="es-ES"/>
        </w:rPr>
        <w:t>3.</w:t>
      </w:r>
      <w:r w:rsidRPr="00CA1998">
        <w:rPr>
          <w:b/>
          <w:szCs w:val="22"/>
          <w:lang w:val="es-ES"/>
        </w:rPr>
        <w:tab/>
      </w:r>
      <w:r w:rsidR="00001DE1" w:rsidRPr="00CA1998">
        <w:rPr>
          <w:b/>
          <w:lang w:val="es-ES"/>
        </w:rPr>
        <w:t>Cómo se le administra Kadcyla</w:t>
      </w:r>
    </w:p>
    <w:p w14:paraId="1FA1F8C2" w14:textId="77777777" w:rsidR="00036483" w:rsidRPr="00CA1998" w:rsidRDefault="00036483" w:rsidP="00453C8D">
      <w:pPr>
        <w:keepNext/>
        <w:keepLines/>
        <w:rPr>
          <w:lang w:val="es-ES"/>
        </w:rPr>
      </w:pPr>
    </w:p>
    <w:p w14:paraId="23D0F93A" w14:textId="77777777" w:rsidR="00036483" w:rsidRPr="00CA1998" w:rsidRDefault="009C1242" w:rsidP="00036483">
      <w:pPr>
        <w:keepNext/>
        <w:keepLines/>
        <w:numPr>
          <w:ilvl w:val="12"/>
          <w:numId w:val="0"/>
        </w:numPr>
        <w:ind w:right="-2"/>
        <w:rPr>
          <w:szCs w:val="22"/>
          <w:lang w:val="es-ES"/>
        </w:rPr>
      </w:pPr>
      <w:r w:rsidRPr="00CA1998">
        <w:rPr>
          <w:szCs w:val="22"/>
          <w:lang w:val="es-ES"/>
        </w:rPr>
        <w:t xml:space="preserve">Un médico o enfermero le administrará </w:t>
      </w:r>
      <w:r w:rsidR="00036483" w:rsidRPr="00CA1998">
        <w:rPr>
          <w:szCs w:val="22"/>
          <w:lang w:val="es-ES"/>
        </w:rPr>
        <w:t xml:space="preserve">Kadcyla </w:t>
      </w:r>
      <w:r w:rsidRPr="00CA1998">
        <w:rPr>
          <w:szCs w:val="22"/>
          <w:lang w:val="es-ES"/>
        </w:rPr>
        <w:t>en un hospital o clínica.</w:t>
      </w:r>
    </w:p>
    <w:p w14:paraId="22F5FC3D" w14:textId="77777777" w:rsidR="00036483" w:rsidRPr="00CA1998" w:rsidRDefault="00036483" w:rsidP="00036483">
      <w:pPr>
        <w:rPr>
          <w:lang w:val="es-ES"/>
        </w:rPr>
      </w:pPr>
      <w:r w:rsidRPr="00CA1998">
        <w:rPr>
          <w:lang w:val="es-ES"/>
        </w:rPr>
        <w:sym w:font="Symbol" w:char="F0B7"/>
      </w:r>
      <w:r w:rsidRPr="00CA1998">
        <w:rPr>
          <w:b/>
          <w:lang w:val="es-ES"/>
        </w:rPr>
        <w:tab/>
      </w:r>
      <w:r w:rsidR="009C1242" w:rsidRPr="00CA1998">
        <w:rPr>
          <w:lang w:val="es-ES"/>
        </w:rPr>
        <w:t>Se administra mediante goteo en una vena (perfusión intravenosa</w:t>
      </w:r>
      <w:r w:rsidRPr="00CA1998">
        <w:rPr>
          <w:lang w:val="es-ES"/>
        </w:rPr>
        <w:t>).</w:t>
      </w:r>
    </w:p>
    <w:p w14:paraId="51DA85A7" w14:textId="77777777" w:rsidR="00036483" w:rsidRPr="00CA1998" w:rsidRDefault="00036483" w:rsidP="00036483">
      <w:pPr>
        <w:rPr>
          <w:lang w:val="es-ES"/>
        </w:rPr>
      </w:pPr>
      <w:r w:rsidRPr="00CA1998">
        <w:rPr>
          <w:lang w:val="es-ES"/>
        </w:rPr>
        <w:sym w:font="Symbol" w:char="F0B7"/>
      </w:r>
      <w:r w:rsidRPr="00CA1998">
        <w:rPr>
          <w:b/>
          <w:lang w:val="es-ES"/>
        </w:rPr>
        <w:tab/>
      </w:r>
      <w:r w:rsidR="009C1242" w:rsidRPr="00CA1998">
        <w:rPr>
          <w:lang w:val="es-ES"/>
        </w:rPr>
        <w:t>Recibirá una perfusión cada 3</w:t>
      </w:r>
      <w:r w:rsidR="00724815">
        <w:rPr>
          <w:lang w:val="es-ES"/>
        </w:rPr>
        <w:t> </w:t>
      </w:r>
      <w:r w:rsidR="009C1242" w:rsidRPr="00CA1998">
        <w:rPr>
          <w:lang w:val="es-ES"/>
        </w:rPr>
        <w:t>semanas</w:t>
      </w:r>
      <w:r w:rsidRPr="00CA1998">
        <w:rPr>
          <w:lang w:val="es-ES"/>
        </w:rPr>
        <w:t>.</w:t>
      </w:r>
    </w:p>
    <w:p w14:paraId="47463B2C" w14:textId="77777777" w:rsidR="00036483" w:rsidRPr="00CA1998" w:rsidRDefault="00036483" w:rsidP="00036483">
      <w:pPr>
        <w:rPr>
          <w:lang w:val="es-ES"/>
        </w:rPr>
      </w:pPr>
    </w:p>
    <w:p w14:paraId="6C58E937" w14:textId="77777777" w:rsidR="00036483" w:rsidRPr="00CA1998" w:rsidRDefault="009C1242" w:rsidP="00036483">
      <w:pPr>
        <w:rPr>
          <w:szCs w:val="22"/>
          <w:lang w:val="es-ES"/>
        </w:rPr>
      </w:pPr>
      <w:r w:rsidRPr="00CA1998">
        <w:rPr>
          <w:b/>
          <w:szCs w:val="22"/>
          <w:lang w:val="es-ES"/>
        </w:rPr>
        <w:t>Qué cantidad de medicamento se le administrará</w:t>
      </w:r>
    </w:p>
    <w:p w14:paraId="29F7C1D7" w14:textId="77777777" w:rsidR="00036483" w:rsidRPr="00CA1998" w:rsidRDefault="00036483" w:rsidP="00036483">
      <w:pPr>
        <w:ind w:left="567" w:hanging="567"/>
        <w:rPr>
          <w:lang w:val="es-ES"/>
        </w:rPr>
      </w:pPr>
      <w:r w:rsidRPr="00CA1998">
        <w:rPr>
          <w:lang w:val="es-ES"/>
        </w:rPr>
        <w:sym w:font="Symbol" w:char="F0B7"/>
      </w:r>
      <w:r w:rsidRPr="00CA1998">
        <w:rPr>
          <w:b/>
          <w:lang w:val="es-ES"/>
        </w:rPr>
        <w:tab/>
      </w:r>
      <w:r w:rsidR="009C1242" w:rsidRPr="00CA1998">
        <w:rPr>
          <w:lang w:val="es-ES"/>
        </w:rPr>
        <w:t>Se le administrarán 3,6</w:t>
      </w:r>
      <w:r w:rsidR="00724815">
        <w:rPr>
          <w:lang w:val="es-ES"/>
        </w:rPr>
        <w:t> </w:t>
      </w:r>
      <w:r w:rsidR="009C1242" w:rsidRPr="00CA1998">
        <w:rPr>
          <w:lang w:val="es-ES"/>
        </w:rPr>
        <w:t>mg de</w:t>
      </w:r>
      <w:r w:rsidRPr="00CA1998">
        <w:rPr>
          <w:lang w:val="es-ES"/>
        </w:rPr>
        <w:t xml:space="preserve"> </w:t>
      </w:r>
      <w:r w:rsidRPr="00CA1998">
        <w:rPr>
          <w:szCs w:val="22"/>
          <w:lang w:val="es-ES"/>
        </w:rPr>
        <w:t xml:space="preserve">Kadcyla </w:t>
      </w:r>
      <w:r w:rsidR="009C1242" w:rsidRPr="00CA1998">
        <w:rPr>
          <w:szCs w:val="22"/>
          <w:lang w:val="es-ES"/>
        </w:rPr>
        <w:t>por kilo de peso corporal. Su médico calculará la dosis correcta para usted</w:t>
      </w:r>
      <w:r w:rsidR="001E426E" w:rsidRPr="00CA1998">
        <w:rPr>
          <w:lang w:val="es-ES"/>
        </w:rPr>
        <w:t>.</w:t>
      </w:r>
    </w:p>
    <w:p w14:paraId="20D42D73" w14:textId="77777777" w:rsidR="00036483" w:rsidRPr="00CA1998" w:rsidRDefault="00036483" w:rsidP="00036483">
      <w:pPr>
        <w:ind w:left="567" w:hanging="567"/>
        <w:rPr>
          <w:lang w:val="es-ES"/>
        </w:rPr>
      </w:pPr>
      <w:r w:rsidRPr="00CA1998">
        <w:rPr>
          <w:lang w:val="es-ES"/>
        </w:rPr>
        <w:sym w:font="Symbol" w:char="F0B7"/>
      </w:r>
      <w:r w:rsidRPr="00CA1998">
        <w:rPr>
          <w:b/>
          <w:lang w:val="es-ES"/>
        </w:rPr>
        <w:tab/>
      </w:r>
      <w:r w:rsidR="009C1242" w:rsidRPr="00CA1998">
        <w:rPr>
          <w:lang w:val="es-ES"/>
        </w:rPr>
        <w:t>La primera perfusión se administrará durante 90</w:t>
      </w:r>
      <w:r w:rsidR="00724815">
        <w:rPr>
          <w:lang w:val="es-ES"/>
        </w:rPr>
        <w:t> </w:t>
      </w:r>
      <w:r w:rsidR="009C1242" w:rsidRPr="00CA1998">
        <w:rPr>
          <w:lang w:val="es-ES"/>
        </w:rPr>
        <w:t>minutos</w:t>
      </w:r>
      <w:r w:rsidR="00B705F9">
        <w:rPr>
          <w:lang w:val="es-ES"/>
        </w:rPr>
        <w:t>. Su</w:t>
      </w:r>
      <w:r w:rsidR="009C1242" w:rsidRPr="00CA1998">
        <w:rPr>
          <w:lang w:val="es-ES"/>
        </w:rPr>
        <w:t xml:space="preserve"> médico o enfermero </w:t>
      </w:r>
      <w:r w:rsidR="00B705F9">
        <w:rPr>
          <w:lang w:val="es-ES"/>
        </w:rPr>
        <w:t xml:space="preserve">le observará </w:t>
      </w:r>
      <w:r w:rsidR="005C2F02" w:rsidRPr="00CA1998">
        <w:rPr>
          <w:lang w:val="es-ES"/>
        </w:rPr>
        <w:t>durante la perfusión</w:t>
      </w:r>
      <w:r w:rsidR="009C1242" w:rsidRPr="00CA1998">
        <w:rPr>
          <w:lang w:val="es-ES"/>
        </w:rPr>
        <w:t xml:space="preserve"> y </w:t>
      </w:r>
      <w:r w:rsidR="00120880">
        <w:rPr>
          <w:lang w:val="es-ES"/>
        </w:rPr>
        <w:t>al menos</w:t>
      </w:r>
      <w:r w:rsidR="00330B08">
        <w:rPr>
          <w:lang w:val="es-ES"/>
        </w:rPr>
        <w:t xml:space="preserve"> hasta</w:t>
      </w:r>
      <w:r w:rsidR="005C2F02" w:rsidRPr="00CA1998">
        <w:rPr>
          <w:lang w:val="es-ES"/>
        </w:rPr>
        <w:t xml:space="preserve"> 90</w:t>
      </w:r>
      <w:r w:rsidR="00724815">
        <w:rPr>
          <w:lang w:val="es-ES"/>
        </w:rPr>
        <w:t> </w:t>
      </w:r>
      <w:r w:rsidR="005C2F02" w:rsidRPr="00CA1998">
        <w:rPr>
          <w:lang w:val="es-ES"/>
        </w:rPr>
        <w:t>minutos después de terminar</w:t>
      </w:r>
      <w:r w:rsidR="00724815">
        <w:rPr>
          <w:lang w:val="es-ES"/>
        </w:rPr>
        <w:t>la</w:t>
      </w:r>
      <w:r w:rsidR="00E9649C" w:rsidRPr="00CA1998">
        <w:rPr>
          <w:lang w:val="es-ES"/>
        </w:rPr>
        <w:t>,</w:t>
      </w:r>
      <w:r w:rsidR="005C2F02" w:rsidRPr="00CA1998">
        <w:rPr>
          <w:lang w:val="es-ES"/>
        </w:rPr>
        <w:t xml:space="preserve"> para comprobar si se producen efectos adversos.</w:t>
      </w:r>
      <w:r w:rsidRPr="00CA1998">
        <w:rPr>
          <w:lang w:val="es-ES"/>
        </w:rPr>
        <w:t xml:space="preserve"> </w:t>
      </w:r>
    </w:p>
    <w:p w14:paraId="06E04E2D" w14:textId="77777777" w:rsidR="00036483" w:rsidRPr="00CA1998" w:rsidRDefault="00036483" w:rsidP="00036483">
      <w:pPr>
        <w:ind w:left="567" w:hanging="567"/>
        <w:rPr>
          <w:lang w:val="es-ES"/>
        </w:rPr>
      </w:pPr>
      <w:r w:rsidRPr="00CA1998">
        <w:rPr>
          <w:lang w:val="es-ES"/>
        </w:rPr>
        <w:sym w:font="Symbol" w:char="F0B7"/>
      </w:r>
      <w:r w:rsidRPr="00CA1998">
        <w:rPr>
          <w:b/>
          <w:lang w:val="es-ES"/>
        </w:rPr>
        <w:tab/>
      </w:r>
      <w:r w:rsidR="005C2F02" w:rsidRPr="00CA1998">
        <w:rPr>
          <w:lang w:val="es-ES"/>
        </w:rPr>
        <w:t xml:space="preserve">Si la primera perfusión es bien tolerada, la siguiente perfusión se </w:t>
      </w:r>
      <w:r w:rsidR="00724815">
        <w:rPr>
          <w:lang w:val="es-ES"/>
        </w:rPr>
        <w:t xml:space="preserve">puede </w:t>
      </w:r>
      <w:r w:rsidR="005C2F02" w:rsidRPr="00CA1998">
        <w:rPr>
          <w:lang w:val="es-ES"/>
        </w:rPr>
        <w:t>administrar durante 30</w:t>
      </w:r>
      <w:r w:rsidR="00724815">
        <w:rPr>
          <w:lang w:val="es-ES"/>
        </w:rPr>
        <w:t> </w:t>
      </w:r>
      <w:r w:rsidR="005C2F02" w:rsidRPr="00CA1998">
        <w:rPr>
          <w:lang w:val="es-ES"/>
        </w:rPr>
        <w:t xml:space="preserve">minutos. Será observado por un médico o enfermero durante la perfusión y </w:t>
      </w:r>
      <w:r w:rsidR="00330B08">
        <w:rPr>
          <w:lang w:val="es-ES"/>
        </w:rPr>
        <w:t>al menos</w:t>
      </w:r>
      <w:r w:rsidR="005C2F02" w:rsidRPr="00CA1998">
        <w:rPr>
          <w:lang w:val="es-ES"/>
        </w:rPr>
        <w:t xml:space="preserve"> 30</w:t>
      </w:r>
      <w:r w:rsidR="00724815">
        <w:rPr>
          <w:lang w:val="es-ES"/>
        </w:rPr>
        <w:t> </w:t>
      </w:r>
      <w:r w:rsidR="005C2F02" w:rsidRPr="00CA1998">
        <w:rPr>
          <w:lang w:val="es-ES"/>
        </w:rPr>
        <w:t>minutos después de terminarla</w:t>
      </w:r>
      <w:r w:rsidR="00E9649C" w:rsidRPr="00CA1998">
        <w:rPr>
          <w:lang w:val="es-ES"/>
        </w:rPr>
        <w:t>,</w:t>
      </w:r>
      <w:r w:rsidR="005C2F02" w:rsidRPr="00CA1998">
        <w:rPr>
          <w:lang w:val="es-ES"/>
        </w:rPr>
        <w:t xml:space="preserve"> para comprobar si se producen efectos adversos.</w:t>
      </w:r>
    </w:p>
    <w:p w14:paraId="6623CD11" w14:textId="77777777" w:rsidR="00036483" w:rsidRPr="00CA1998" w:rsidRDefault="00036483" w:rsidP="00036483">
      <w:pPr>
        <w:ind w:left="567" w:hanging="567"/>
        <w:rPr>
          <w:lang w:val="es-ES"/>
        </w:rPr>
      </w:pPr>
      <w:r w:rsidRPr="00CA1998">
        <w:rPr>
          <w:lang w:val="es-ES"/>
        </w:rPr>
        <w:sym w:font="Symbol" w:char="F0B7"/>
      </w:r>
      <w:r w:rsidRPr="00CA1998">
        <w:rPr>
          <w:b/>
          <w:lang w:val="es-ES"/>
        </w:rPr>
        <w:tab/>
      </w:r>
      <w:r w:rsidR="005C2F02" w:rsidRPr="00CA1998">
        <w:rPr>
          <w:lang w:val="es-ES"/>
        </w:rPr>
        <w:t>El número de perfusiones que le administren dependerá de cómo responda al tratamiento</w:t>
      </w:r>
      <w:r w:rsidR="0061128F">
        <w:rPr>
          <w:lang w:val="es-ES"/>
        </w:rPr>
        <w:t xml:space="preserve"> y </w:t>
      </w:r>
      <w:r w:rsidR="003229C9">
        <w:rPr>
          <w:lang w:val="es-ES"/>
        </w:rPr>
        <w:t>qué</w:t>
      </w:r>
      <w:r w:rsidR="0061128F">
        <w:rPr>
          <w:lang w:val="es-ES"/>
        </w:rPr>
        <w:t xml:space="preserve"> indicación se esté tratando</w:t>
      </w:r>
      <w:r w:rsidRPr="00CA1998">
        <w:rPr>
          <w:lang w:val="es-ES"/>
        </w:rPr>
        <w:t>.</w:t>
      </w:r>
    </w:p>
    <w:p w14:paraId="067EF246" w14:textId="77777777" w:rsidR="00036483" w:rsidRPr="00CA1998" w:rsidRDefault="00036483" w:rsidP="00036483">
      <w:pPr>
        <w:ind w:left="567" w:hanging="567"/>
        <w:rPr>
          <w:lang w:val="es-ES"/>
        </w:rPr>
      </w:pPr>
      <w:r w:rsidRPr="00CA1998">
        <w:rPr>
          <w:lang w:val="es-ES"/>
        </w:rPr>
        <w:sym w:font="Symbol" w:char="F0B7"/>
      </w:r>
      <w:r w:rsidRPr="00CA1998">
        <w:rPr>
          <w:b/>
          <w:lang w:val="es-ES"/>
        </w:rPr>
        <w:tab/>
      </w:r>
      <w:r w:rsidR="005C2F02" w:rsidRPr="00CA1998">
        <w:rPr>
          <w:lang w:val="es-ES"/>
        </w:rPr>
        <w:t xml:space="preserve">Si manifiesta efectos adversos, su médico </w:t>
      </w:r>
      <w:r w:rsidR="00724815">
        <w:rPr>
          <w:lang w:val="es-ES"/>
        </w:rPr>
        <w:t>puede</w:t>
      </w:r>
      <w:r w:rsidR="005C2F02" w:rsidRPr="00CA1998">
        <w:rPr>
          <w:lang w:val="es-ES"/>
        </w:rPr>
        <w:t xml:space="preserve"> decidir </w:t>
      </w:r>
      <w:r w:rsidR="00E9649C" w:rsidRPr="00CA1998">
        <w:rPr>
          <w:lang w:val="es-ES"/>
        </w:rPr>
        <w:t xml:space="preserve">seguir administrándole el tratamiento, </w:t>
      </w:r>
      <w:r w:rsidR="00C14021">
        <w:rPr>
          <w:lang w:val="es-ES"/>
        </w:rPr>
        <w:t xml:space="preserve">aunque </w:t>
      </w:r>
      <w:r w:rsidR="00724815">
        <w:rPr>
          <w:lang w:val="es-ES"/>
        </w:rPr>
        <w:t>puede</w:t>
      </w:r>
      <w:r w:rsidR="00C14021">
        <w:rPr>
          <w:lang w:val="es-ES"/>
        </w:rPr>
        <w:t xml:space="preserve"> utilizar </w:t>
      </w:r>
      <w:r w:rsidR="00E9649C" w:rsidRPr="00CA1998">
        <w:rPr>
          <w:lang w:val="es-ES"/>
        </w:rPr>
        <w:t>una dosis más baja</w:t>
      </w:r>
      <w:r w:rsidR="00C14021">
        <w:rPr>
          <w:lang w:val="es-ES"/>
        </w:rPr>
        <w:t xml:space="preserve"> o</w:t>
      </w:r>
      <w:r w:rsidR="00E9649C" w:rsidRPr="00CA1998">
        <w:rPr>
          <w:lang w:val="es-ES"/>
        </w:rPr>
        <w:t xml:space="preserve"> retrasa</w:t>
      </w:r>
      <w:r w:rsidR="00C14021">
        <w:rPr>
          <w:lang w:val="es-ES"/>
        </w:rPr>
        <w:t xml:space="preserve">r o interrumpir </w:t>
      </w:r>
      <w:r w:rsidR="00E9649C" w:rsidRPr="00CA1998">
        <w:rPr>
          <w:lang w:val="es-ES"/>
        </w:rPr>
        <w:t>el tratamiento</w:t>
      </w:r>
      <w:r w:rsidRPr="00CA1998">
        <w:rPr>
          <w:lang w:val="es-ES"/>
        </w:rPr>
        <w:t>.</w:t>
      </w:r>
    </w:p>
    <w:p w14:paraId="4F212CE3" w14:textId="77777777" w:rsidR="00036483" w:rsidRPr="00CA1998" w:rsidRDefault="00036483" w:rsidP="00036483">
      <w:pPr>
        <w:rPr>
          <w:lang w:val="es-ES"/>
        </w:rPr>
      </w:pPr>
    </w:p>
    <w:p w14:paraId="46C3E8EA" w14:textId="77777777" w:rsidR="00E9649C" w:rsidRPr="00CA1998" w:rsidRDefault="00E9649C" w:rsidP="00E9649C">
      <w:pPr>
        <w:rPr>
          <w:b/>
          <w:szCs w:val="22"/>
          <w:lang w:val="es-ES"/>
        </w:rPr>
      </w:pPr>
      <w:r w:rsidRPr="00CA1998">
        <w:rPr>
          <w:b/>
          <w:szCs w:val="22"/>
          <w:lang w:val="es-ES"/>
        </w:rPr>
        <w:t>Si olvidó usar Kadcyla</w:t>
      </w:r>
    </w:p>
    <w:p w14:paraId="64CB3ACA" w14:textId="77777777" w:rsidR="00036483" w:rsidRPr="00CA1998" w:rsidRDefault="00E9649C" w:rsidP="00E9649C">
      <w:pPr>
        <w:rPr>
          <w:szCs w:val="22"/>
          <w:lang w:val="es-ES"/>
        </w:rPr>
      </w:pPr>
      <w:r w:rsidRPr="00CA1998">
        <w:rPr>
          <w:szCs w:val="22"/>
          <w:lang w:val="es-ES"/>
        </w:rPr>
        <w:t>Si olvida o no acude a su cita para recibir Kadcyla, pida otra cita lo antes posible</w:t>
      </w:r>
      <w:r w:rsidR="00036483" w:rsidRPr="00CA1998">
        <w:rPr>
          <w:szCs w:val="22"/>
          <w:lang w:val="es-ES"/>
        </w:rPr>
        <w:t xml:space="preserve">. </w:t>
      </w:r>
      <w:r w:rsidRPr="00CA1998">
        <w:rPr>
          <w:szCs w:val="22"/>
          <w:lang w:val="es-ES"/>
        </w:rPr>
        <w:t>No espere hasta la siguiente cita planificada</w:t>
      </w:r>
      <w:r w:rsidR="00036483" w:rsidRPr="00CA1998">
        <w:rPr>
          <w:szCs w:val="22"/>
          <w:lang w:val="es-ES"/>
        </w:rPr>
        <w:t xml:space="preserve">. </w:t>
      </w:r>
    </w:p>
    <w:p w14:paraId="639B32CB" w14:textId="77777777" w:rsidR="00036483" w:rsidRPr="00CA1998" w:rsidRDefault="00036483" w:rsidP="00036483">
      <w:pPr>
        <w:rPr>
          <w:szCs w:val="22"/>
          <w:lang w:val="es-ES"/>
        </w:rPr>
      </w:pPr>
    </w:p>
    <w:p w14:paraId="53F886AA" w14:textId="77777777" w:rsidR="00E9649C" w:rsidRPr="00CA1998" w:rsidRDefault="00E9649C" w:rsidP="00E9649C">
      <w:pPr>
        <w:numPr>
          <w:ilvl w:val="12"/>
          <w:numId w:val="0"/>
        </w:numPr>
        <w:spacing w:before="120"/>
        <w:ind w:right="-2"/>
        <w:outlineLvl w:val="0"/>
        <w:rPr>
          <w:b/>
          <w:szCs w:val="24"/>
          <w:lang w:val="es-ES"/>
        </w:rPr>
      </w:pPr>
      <w:r w:rsidRPr="00CA1998">
        <w:rPr>
          <w:b/>
          <w:szCs w:val="24"/>
          <w:lang w:val="es-ES"/>
        </w:rPr>
        <w:t>Si interrumpe el tratamiento con Kadcyla</w:t>
      </w:r>
    </w:p>
    <w:p w14:paraId="0052F756" w14:textId="77777777" w:rsidR="00E9649C" w:rsidRPr="00CA1998" w:rsidRDefault="00E9649C" w:rsidP="00E9649C">
      <w:pPr>
        <w:numPr>
          <w:ilvl w:val="12"/>
          <w:numId w:val="0"/>
        </w:numPr>
        <w:ind w:right="-28"/>
        <w:rPr>
          <w:szCs w:val="24"/>
          <w:lang w:val="es-ES"/>
        </w:rPr>
      </w:pPr>
      <w:r w:rsidRPr="00CA1998">
        <w:rPr>
          <w:szCs w:val="24"/>
          <w:lang w:val="es-ES"/>
        </w:rPr>
        <w:t xml:space="preserve">No deje de usar este medicamento sin </w:t>
      </w:r>
      <w:r w:rsidR="00763015">
        <w:rPr>
          <w:szCs w:val="24"/>
          <w:lang w:val="es-ES"/>
        </w:rPr>
        <w:t>consultarlo</w:t>
      </w:r>
      <w:r w:rsidR="00763015" w:rsidRPr="00CA1998">
        <w:rPr>
          <w:szCs w:val="24"/>
          <w:lang w:val="es-ES"/>
        </w:rPr>
        <w:t xml:space="preserve"> </w:t>
      </w:r>
      <w:r w:rsidRPr="00CA1998">
        <w:rPr>
          <w:szCs w:val="24"/>
          <w:lang w:val="es-ES"/>
        </w:rPr>
        <w:t xml:space="preserve">antes con su médico. </w:t>
      </w:r>
    </w:p>
    <w:p w14:paraId="09E74DFA" w14:textId="77777777" w:rsidR="00E9649C" w:rsidRPr="00CA1998" w:rsidRDefault="00E9649C" w:rsidP="00E9649C">
      <w:pPr>
        <w:numPr>
          <w:ilvl w:val="12"/>
          <w:numId w:val="0"/>
        </w:numPr>
        <w:ind w:right="-28"/>
        <w:rPr>
          <w:szCs w:val="24"/>
          <w:lang w:val="es-ES"/>
        </w:rPr>
      </w:pPr>
    </w:p>
    <w:p w14:paraId="09A717FD" w14:textId="77777777" w:rsidR="00E9649C" w:rsidRPr="00CA1998" w:rsidRDefault="00E9649C" w:rsidP="00E9649C">
      <w:pPr>
        <w:numPr>
          <w:ilvl w:val="12"/>
          <w:numId w:val="0"/>
        </w:numPr>
        <w:ind w:right="-28"/>
        <w:rPr>
          <w:szCs w:val="24"/>
          <w:lang w:val="es-ES"/>
        </w:rPr>
      </w:pPr>
      <w:r w:rsidRPr="00CA1998">
        <w:rPr>
          <w:szCs w:val="24"/>
          <w:lang w:val="es-ES"/>
        </w:rPr>
        <w:t>Si tiene cualquier otra duda sobre el uso de este medicamento, pregunte a su médico o enfermero.</w:t>
      </w:r>
    </w:p>
    <w:p w14:paraId="6A4FEE2F" w14:textId="77777777" w:rsidR="00036483" w:rsidRPr="00CA1998" w:rsidRDefault="00036483" w:rsidP="00036483">
      <w:pPr>
        <w:rPr>
          <w:szCs w:val="22"/>
          <w:lang w:val="es-ES"/>
        </w:rPr>
      </w:pPr>
    </w:p>
    <w:p w14:paraId="1771753E" w14:textId="77777777" w:rsidR="009F5388" w:rsidRPr="00CA1998" w:rsidRDefault="009F5388" w:rsidP="00036483">
      <w:pPr>
        <w:rPr>
          <w:b/>
          <w:lang w:val="es-ES"/>
        </w:rPr>
      </w:pPr>
    </w:p>
    <w:p w14:paraId="76AB9B3E" w14:textId="77777777" w:rsidR="00036483" w:rsidRPr="00CA1998" w:rsidRDefault="00036483">
      <w:pPr>
        <w:keepNext/>
        <w:keepLines/>
        <w:widowControl w:val="0"/>
        <w:rPr>
          <w:b/>
          <w:lang w:val="es-ES"/>
        </w:rPr>
        <w:pPrChange w:id="2469" w:author="TCS" w:date="2025-03-24T10:42:00Z" w16du:dateUtc="2025-03-24T05:12:00Z">
          <w:pPr/>
        </w:pPrChange>
      </w:pPr>
      <w:r w:rsidRPr="00CA1998">
        <w:rPr>
          <w:b/>
          <w:lang w:val="es-ES"/>
        </w:rPr>
        <w:t>4.</w:t>
      </w:r>
      <w:r w:rsidRPr="00CA1998">
        <w:rPr>
          <w:b/>
          <w:lang w:val="es-ES"/>
        </w:rPr>
        <w:tab/>
      </w:r>
      <w:r w:rsidR="00001DE1" w:rsidRPr="00CA1998">
        <w:rPr>
          <w:b/>
          <w:lang w:val="es-ES"/>
        </w:rPr>
        <w:t>Posibles efectos adversos</w:t>
      </w:r>
    </w:p>
    <w:p w14:paraId="306FA3EB" w14:textId="77777777" w:rsidR="00036483" w:rsidRPr="00CA1998" w:rsidRDefault="00036483">
      <w:pPr>
        <w:keepNext/>
        <w:keepLines/>
        <w:widowControl w:val="0"/>
        <w:rPr>
          <w:lang w:val="es-ES"/>
        </w:rPr>
        <w:pPrChange w:id="2470" w:author="TCS" w:date="2025-03-24T10:42:00Z" w16du:dateUtc="2025-03-24T05:12:00Z">
          <w:pPr/>
        </w:pPrChange>
      </w:pPr>
    </w:p>
    <w:p w14:paraId="45F034BB" w14:textId="77777777" w:rsidR="00036483" w:rsidRPr="00CA1998" w:rsidRDefault="00E9649C">
      <w:pPr>
        <w:keepNext/>
        <w:keepLines/>
        <w:widowControl w:val="0"/>
        <w:rPr>
          <w:szCs w:val="22"/>
          <w:lang w:val="es-ES"/>
        </w:rPr>
        <w:pPrChange w:id="2471" w:author="TCS" w:date="2025-03-24T10:42:00Z" w16du:dateUtc="2025-03-24T05:12:00Z">
          <w:pPr/>
        </w:pPrChange>
      </w:pPr>
      <w:r w:rsidRPr="00CA1998">
        <w:rPr>
          <w:noProof/>
          <w:szCs w:val="24"/>
          <w:lang w:val="es-ES"/>
        </w:rPr>
        <w:t>Al igual que todos los medicamentos, este medicamento puede producir efectos adversos, aunque no todas las personas los sufran</w:t>
      </w:r>
      <w:r w:rsidR="00036483" w:rsidRPr="00CA1998">
        <w:rPr>
          <w:szCs w:val="22"/>
          <w:lang w:val="es-ES"/>
        </w:rPr>
        <w:t>.</w:t>
      </w:r>
    </w:p>
    <w:p w14:paraId="2B23B2EA" w14:textId="77777777" w:rsidR="00036483" w:rsidRPr="00CA1998" w:rsidRDefault="00036483" w:rsidP="00036483">
      <w:pPr>
        <w:rPr>
          <w:szCs w:val="22"/>
          <w:lang w:val="es-ES"/>
        </w:rPr>
      </w:pPr>
    </w:p>
    <w:p w14:paraId="139391B4" w14:textId="77777777" w:rsidR="00E9649C" w:rsidRPr="00CA1998" w:rsidRDefault="00E9649C" w:rsidP="00E8501B">
      <w:pPr>
        <w:keepNext/>
        <w:keepLines/>
        <w:numPr>
          <w:ilvl w:val="12"/>
          <w:numId w:val="0"/>
        </w:numPr>
        <w:contextualSpacing/>
        <w:rPr>
          <w:b/>
          <w:spacing w:val="-3"/>
          <w:szCs w:val="24"/>
          <w:lang w:val="es-ES"/>
        </w:rPr>
      </w:pPr>
      <w:r w:rsidRPr="00CA1998">
        <w:rPr>
          <w:b/>
          <w:spacing w:val="-3"/>
          <w:szCs w:val="24"/>
          <w:lang w:val="es-ES"/>
        </w:rPr>
        <w:t xml:space="preserve">Informe </w:t>
      </w:r>
      <w:r w:rsidR="00763015">
        <w:rPr>
          <w:b/>
          <w:spacing w:val="-3"/>
          <w:szCs w:val="24"/>
          <w:lang w:val="es-ES"/>
        </w:rPr>
        <w:t xml:space="preserve">inmediatamente </w:t>
      </w:r>
      <w:r w:rsidRPr="00CA1998">
        <w:rPr>
          <w:b/>
          <w:spacing w:val="-3"/>
          <w:szCs w:val="24"/>
          <w:lang w:val="es-ES"/>
        </w:rPr>
        <w:t xml:space="preserve">a </w:t>
      </w:r>
      <w:r w:rsidR="00763015">
        <w:rPr>
          <w:b/>
          <w:spacing w:val="-3"/>
          <w:szCs w:val="24"/>
          <w:lang w:val="es-ES"/>
        </w:rPr>
        <w:t>s</w:t>
      </w:r>
      <w:r w:rsidRPr="00CA1998">
        <w:rPr>
          <w:b/>
          <w:spacing w:val="-3"/>
          <w:szCs w:val="24"/>
          <w:lang w:val="es-ES"/>
        </w:rPr>
        <w:t xml:space="preserve">u médico o enfermero si advierte </w:t>
      </w:r>
      <w:r w:rsidR="00763015">
        <w:rPr>
          <w:b/>
          <w:spacing w:val="-3"/>
          <w:szCs w:val="24"/>
          <w:lang w:val="es-ES"/>
        </w:rPr>
        <w:t>alguno</w:t>
      </w:r>
      <w:r w:rsidRPr="00CA1998">
        <w:rPr>
          <w:b/>
          <w:spacing w:val="-3"/>
          <w:szCs w:val="24"/>
          <w:lang w:val="es-ES"/>
        </w:rPr>
        <w:t xml:space="preserve"> de los efectos adversos graves siguientes:</w:t>
      </w:r>
    </w:p>
    <w:p w14:paraId="1F495FF0" w14:textId="77777777" w:rsidR="00496313" w:rsidRPr="00CA1998" w:rsidRDefault="00E9649C" w:rsidP="00E8501B">
      <w:pPr>
        <w:keepNext/>
        <w:keepLines/>
        <w:spacing w:before="120"/>
        <w:rPr>
          <w:b/>
          <w:szCs w:val="22"/>
          <w:lang w:val="es-ES"/>
        </w:rPr>
      </w:pPr>
      <w:r w:rsidRPr="00CA1998">
        <w:rPr>
          <w:b/>
          <w:szCs w:val="22"/>
          <w:lang w:val="es-ES"/>
        </w:rPr>
        <w:t>Muy frecuentes</w:t>
      </w:r>
      <w:r w:rsidR="00496313" w:rsidRPr="00CA1998">
        <w:rPr>
          <w:b/>
          <w:szCs w:val="22"/>
          <w:lang w:val="es-ES"/>
        </w:rPr>
        <w:t xml:space="preserve"> (</w:t>
      </w:r>
      <w:r w:rsidRPr="00CA1998">
        <w:rPr>
          <w:b/>
          <w:szCs w:val="22"/>
          <w:lang w:val="es-ES"/>
        </w:rPr>
        <w:t>pueden afectar a más de</w:t>
      </w:r>
      <w:ins w:id="2472" w:author="Author">
        <w:r w:rsidR="000841A6" w:rsidRPr="002D59C9">
          <w:rPr>
            <w:lang w:val="es-ES"/>
          </w:rPr>
          <w:t> </w:t>
        </w:r>
      </w:ins>
      <w:del w:id="2473" w:author="Author">
        <w:r w:rsidRPr="00CA1998" w:rsidDel="000841A6">
          <w:rPr>
            <w:b/>
            <w:szCs w:val="22"/>
            <w:lang w:val="es-ES"/>
          </w:rPr>
          <w:delText xml:space="preserve"> </w:delText>
        </w:r>
      </w:del>
      <w:r w:rsidRPr="00CA1998">
        <w:rPr>
          <w:b/>
          <w:szCs w:val="22"/>
          <w:lang w:val="es-ES"/>
        </w:rPr>
        <w:t>1</w:t>
      </w:r>
      <w:ins w:id="2474" w:author="Author">
        <w:r w:rsidR="000841A6" w:rsidRPr="002D59C9">
          <w:rPr>
            <w:lang w:val="es-ES"/>
          </w:rPr>
          <w:t> </w:t>
        </w:r>
      </w:ins>
      <w:del w:id="2475" w:author="Author">
        <w:r w:rsidRPr="00CA1998" w:rsidDel="000841A6">
          <w:rPr>
            <w:b/>
            <w:szCs w:val="22"/>
            <w:lang w:val="es-ES"/>
          </w:rPr>
          <w:delText xml:space="preserve"> </w:delText>
        </w:r>
      </w:del>
      <w:r w:rsidRPr="00CA1998">
        <w:rPr>
          <w:b/>
          <w:szCs w:val="22"/>
          <w:lang w:val="es-ES"/>
        </w:rPr>
        <w:t>de cada 10</w:t>
      </w:r>
      <w:ins w:id="2476" w:author="Author">
        <w:r w:rsidR="00641C1B" w:rsidRPr="00FF2866">
          <w:rPr>
            <w:lang w:val="es-ES"/>
            <w:rPrChange w:id="2477" w:author="Author">
              <w:rPr/>
            </w:rPrChange>
          </w:rPr>
          <w:t> </w:t>
        </w:r>
      </w:ins>
      <w:del w:id="2478" w:author="Author">
        <w:r w:rsidRPr="00CA1998" w:rsidDel="00641C1B">
          <w:rPr>
            <w:b/>
            <w:szCs w:val="22"/>
            <w:lang w:val="es-ES"/>
          </w:rPr>
          <w:delText xml:space="preserve"> </w:delText>
        </w:r>
      </w:del>
      <w:r w:rsidR="00724815">
        <w:rPr>
          <w:b/>
          <w:szCs w:val="22"/>
          <w:lang w:val="es-ES"/>
        </w:rPr>
        <w:t>personas</w:t>
      </w:r>
      <w:r w:rsidR="00496313" w:rsidRPr="00CA1998">
        <w:rPr>
          <w:b/>
          <w:szCs w:val="22"/>
          <w:lang w:val="es-ES"/>
        </w:rPr>
        <w:t>):</w:t>
      </w:r>
    </w:p>
    <w:p w14:paraId="5CF240D8" w14:textId="77777777" w:rsidR="00496313" w:rsidRPr="00CA1998" w:rsidRDefault="001F2F48" w:rsidP="00E8501B">
      <w:pPr>
        <w:keepNext/>
        <w:keepLines/>
        <w:ind w:left="360" w:hanging="360"/>
        <w:rPr>
          <w:b/>
          <w:szCs w:val="22"/>
          <w:lang w:val="es-ES"/>
        </w:rPr>
      </w:pPr>
      <w:r w:rsidRPr="002D59C9">
        <w:rPr>
          <w:szCs w:val="22"/>
          <w:lang w:val="es-ES"/>
        </w:rPr>
        <w:sym w:font="Symbol" w:char="F0B7"/>
      </w:r>
      <w:r w:rsidRPr="002D59C9">
        <w:rPr>
          <w:szCs w:val="24"/>
          <w:lang w:val="es-ES"/>
        </w:rPr>
        <w:tab/>
      </w:r>
      <w:r w:rsidR="00496313" w:rsidRPr="00CA1998">
        <w:rPr>
          <w:lang w:val="es-ES"/>
        </w:rPr>
        <w:t xml:space="preserve">Kadcyla </w:t>
      </w:r>
      <w:r w:rsidR="00E9649C" w:rsidRPr="00CA1998">
        <w:rPr>
          <w:lang w:val="es-ES"/>
        </w:rPr>
        <w:t>puede causar inflamación o daño a las células del hígado</w:t>
      </w:r>
      <w:r w:rsidR="003215AD" w:rsidRPr="00CA1998">
        <w:rPr>
          <w:lang w:val="es-ES"/>
        </w:rPr>
        <w:t>, que hace que las enzimas hepáticas estén elevadas en los análisis de sangre</w:t>
      </w:r>
      <w:r w:rsidR="00496313" w:rsidRPr="00CA1998">
        <w:rPr>
          <w:lang w:val="es-ES"/>
        </w:rPr>
        <w:t xml:space="preserve">. </w:t>
      </w:r>
      <w:r w:rsidR="003215AD" w:rsidRPr="00CA1998">
        <w:rPr>
          <w:lang w:val="es-ES"/>
        </w:rPr>
        <w:t>Sin embargo, en la mayoría de los casos observados durante el tratamiento con</w:t>
      </w:r>
      <w:r w:rsidR="00496313" w:rsidRPr="00CA1998">
        <w:rPr>
          <w:lang w:val="es-ES"/>
        </w:rPr>
        <w:t xml:space="preserve"> Kadcyla</w:t>
      </w:r>
      <w:r w:rsidR="003215AD" w:rsidRPr="00CA1998">
        <w:rPr>
          <w:lang w:val="es-ES"/>
        </w:rPr>
        <w:t xml:space="preserve">, estas elevaciones son leves y </w:t>
      </w:r>
      <w:r w:rsidR="000237D7" w:rsidRPr="00CA1998">
        <w:rPr>
          <w:lang w:val="es-ES"/>
        </w:rPr>
        <w:t>temporales</w:t>
      </w:r>
      <w:r w:rsidR="003215AD" w:rsidRPr="00CA1998">
        <w:rPr>
          <w:lang w:val="es-ES"/>
        </w:rPr>
        <w:t>, no pro</w:t>
      </w:r>
      <w:r w:rsidR="00CD2570">
        <w:rPr>
          <w:lang w:val="es-ES"/>
        </w:rPr>
        <w:t>ducen</w:t>
      </w:r>
      <w:r w:rsidR="003215AD" w:rsidRPr="00CA1998">
        <w:rPr>
          <w:lang w:val="es-ES"/>
        </w:rPr>
        <w:t xml:space="preserve"> síntomas y no afectan a la función hepática</w:t>
      </w:r>
      <w:r w:rsidR="00496313" w:rsidRPr="00CA1998">
        <w:rPr>
          <w:lang w:val="es-ES"/>
        </w:rPr>
        <w:t>.</w:t>
      </w:r>
    </w:p>
    <w:p w14:paraId="54AE8352" w14:textId="77777777" w:rsidR="00496313" w:rsidRPr="00CA1998" w:rsidRDefault="001F2F48" w:rsidP="001F2F48">
      <w:pPr>
        <w:ind w:left="360" w:hanging="360"/>
        <w:rPr>
          <w:b/>
          <w:szCs w:val="22"/>
          <w:lang w:val="es-ES"/>
        </w:rPr>
      </w:pPr>
      <w:r w:rsidRPr="002D59C9">
        <w:rPr>
          <w:szCs w:val="22"/>
          <w:lang w:val="es-ES"/>
        </w:rPr>
        <w:sym w:font="Symbol" w:char="F0B7"/>
      </w:r>
      <w:r w:rsidRPr="002D59C9">
        <w:rPr>
          <w:szCs w:val="24"/>
          <w:lang w:val="es-ES"/>
        </w:rPr>
        <w:tab/>
      </w:r>
      <w:r w:rsidR="00001219">
        <w:rPr>
          <w:szCs w:val="24"/>
          <w:lang w:val="es-ES"/>
        </w:rPr>
        <w:t xml:space="preserve">Cardenales y </w:t>
      </w:r>
      <w:r w:rsidR="00001219">
        <w:rPr>
          <w:lang w:val="es-ES"/>
        </w:rPr>
        <w:t>h</w:t>
      </w:r>
      <w:r w:rsidR="003215AD" w:rsidRPr="00CA1998">
        <w:rPr>
          <w:lang w:val="es-ES"/>
        </w:rPr>
        <w:t>emorragias espontáneas</w:t>
      </w:r>
      <w:r w:rsidR="00496313" w:rsidRPr="00CA1998">
        <w:rPr>
          <w:lang w:val="es-ES"/>
        </w:rPr>
        <w:t xml:space="preserve"> (</w:t>
      </w:r>
      <w:r w:rsidR="003215AD" w:rsidRPr="00CA1998">
        <w:rPr>
          <w:lang w:val="es-ES"/>
        </w:rPr>
        <w:t>como sangrado de nariz</w:t>
      </w:r>
      <w:r w:rsidR="00496313" w:rsidRPr="00CA1998">
        <w:rPr>
          <w:lang w:val="es-ES"/>
        </w:rPr>
        <w:t>).</w:t>
      </w:r>
    </w:p>
    <w:p w14:paraId="45F0CD5C" w14:textId="77777777" w:rsidR="00496313" w:rsidRPr="00CA1998" w:rsidRDefault="00EF03FD" w:rsidP="00EF03FD">
      <w:pPr>
        <w:ind w:left="360" w:hanging="360"/>
        <w:rPr>
          <w:lang w:val="es-ES"/>
        </w:rPr>
      </w:pPr>
      <w:r w:rsidRPr="002D59C9">
        <w:rPr>
          <w:szCs w:val="22"/>
          <w:lang w:val="es-ES"/>
        </w:rPr>
        <w:sym w:font="Symbol" w:char="F0B7"/>
      </w:r>
      <w:r w:rsidRPr="002D59C9">
        <w:rPr>
          <w:szCs w:val="24"/>
          <w:lang w:val="es-ES"/>
        </w:rPr>
        <w:tab/>
      </w:r>
      <w:r w:rsidR="003215AD" w:rsidRPr="00CA1998">
        <w:rPr>
          <w:lang w:val="es-ES"/>
        </w:rPr>
        <w:t>Hormigueo, dolor, entumecimiento, picor,</w:t>
      </w:r>
      <w:r w:rsidR="00C35772">
        <w:rPr>
          <w:lang w:val="es-ES"/>
        </w:rPr>
        <w:t xml:space="preserve"> sensación de cosquilleo, agujetas</w:t>
      </w:r>
      <w:r w:rsidR="003215AD" w:rsidRPr="00CA1998">
        <w:rPr>
          <w:lang w:val="es-ES"/>
        </w:rPr>
        <w:t xml:space="preserve"> en las manos y los pies</w:t>
      </w:r>
      <w:r w:rsidR="00496313" w:rsidRPr="00CA1998">
        <w:rPr>
          <w:szCs w:val="22"/>
          <w:lang w:val="es-ES"/>
        </w:rPr>
        <w:t>.</w:t>
      </w:r>
      <w:r w:rsidR="00496313" w:rsidRPr="00CA1998">
        <w:rPr>
          <w:lang w:val="es-ES"/>
        </w:rPr>
        <w:t xml:space="preserve"> </w:t>
      </w:r>
      <w:r w:rsidR="003215AD" w:rsidRPr="00CA1998">
        <w:rPr>
          <w:szCs w:val="22"/>
          <w:lang w:val="es-ES"/>
        </w:rPr>
        <w:t>Estos síntomas pueden indicar daño a los nervios</w:t>
      </w:r>
      <w:r w:rsidR="00496313" w:rsidRPr="00CA1998">
        <w:rPr>
          <w:szCs w:val="22"/>
          <w:lang w:val="es-ES"/>
        </w:rPr>
        <w:t>.</w:t>
      </w:r>
    </w:p>
    <w:p w14:paraId="420323D4" w14:textId="77777777" w:rsidR="00496313" w:rsidRPr="00CA1998" w:rsidRDefault="003215AD" w:rsidP="008B2521">
      <w:pPr>
        <w:keepNext/>
        <w:keepLines/>
        <w:spacing w:before="120"/>
        <w:rPr>
          <w:b/>
          <w:szCs w:val="22"/>
          <w:lang w:val="es-ES"/>
        </w:rPr>
      </w:pPr>
      <w:r w:rsidRPr="00CA1998">
        <w:rPr>
          <w:b/>
          <w:szCs w:val="22"/>
          <w:lang w:val="es-ES"/>
        </w:rPr>
        <w:t>Frecuentes</w:t>
      </w:r>
      <w:r w:rsidR="00496313" w:rsidRPr="00CA1998">
        <w:rPr>
          <w:b/>
          <w:szCs w:val="22"/>
          <w:lang w:val="es-ES"/>
        </w:rPr>
        <w:t xml:space="preserve"> (</w:t>
      </w:r>
      <w:r w:rsidRPr="00CA1998">
        <w:rPr>
          <w:b/>
          <w:szCs w:val="22"/>
          <w:lang w:val="es-ES"/>
        </w:rPr>
        <w:t>pueden afectar hasta</w:t>
      </w:r>
      <w:ins w:id="2479" w:author="Author">
        <w:r w:rsidR="000841A6" w:rsidRPr="002D59C9">
          <w:rPr>
            <w:lang w:val="es-ES"/>
          </w:rPr>
          <w:t> </w:t>
        </w:r>
      </w:ins>
      <w:del w:id="2480" w:author="Author">
        <w:r w:rsidR="00496313" w:rsidRPr="00CA1998" w:rsidDel="000841A6">
          <w:rPr>
            <w:b/>
            <w:szCs w:val="22"/>
            <w:lang w:val="es-ES"/>
          </w:rPr>
          <w:delText xml:space="preserve"> </w:delText>
        </w:r>
      </w:del>
      <w:r w:rsidR="00496313" w:rsidRPr="00CA1998">
        <w:rPr>
          <w:b/>
          <w:szCs w:val="22"/>
          <w:lang w:val="es-ES"/>
        </w:rPr>
        <w:t>1</w:t>
      </w:r>
      <w:ins w:id="2481" w:author="Author">
        <w:r w:rsidR="000841A6" w:rsidRPr="002D59C9">
          <w:rPr>
            <w:lang w:val="es-ES"/>
          </w:rPr>
          <w:t> </w:t>
        </w:r>
      </w:ins>
      <w:del w:id="2482" w:author="Author">
        <w:r w:rsidR="00496313" w:rsidRPr="00CA1998" w:rsidDel="000841A6">
          <w:rPr>
            <w:b/>
            <w:szCs w:val="22"/>
            <w:lang w:val="es-ES"/>
          </w:rPr>
          <w:delText xml:space="preserve"> </w:delText>
        </w:r>
      </w:del>
      <w:r w:rsidRPr="00CA1998">
        <w:rPr>
          <w:b/>
          <w:szCs w:val="22"/>
          <w:lang w:val="es-ES"/>
        </w:rPr>
        <w:t>de cada 10</w:t>
      </w:r>
      <w:ins w:id="2483" w:author="Author">
        <w:r w:rsidR="00641C1B" w:rsidRPr="00FF2866">
          <w:rPr>
            <w:lang w:val="es-ES"/>
            <w:rPrChange w:id="2484" w:author="Author">
              <w:rPr/>
            </w:rPrChange>
          </w:rPr>
          <w:t> </w:t>
        </w:r>
      </w:ins>
      <w:del w:id="2485" w:author="Author">
        <w:r w:rsidRPr="00CA1998" w:rsidDel="00641C1B">
          <w:rPr>
            <w:b/>
            <w:szCs w:val="22"/>
            <w:lang w:val="es-ES"/>
          </w:rPr>
          <w:delText xml:space="preserve"> </w:delText>
        </w:r>
      </w:del>
      <w:r w:rsidR="00C35772">
        <w:rPr>
          <w:b/>
          <w:szCs w:val="22"/>
          <w:lang w:val="es-ES"/>
        </w:rPr>
        <w:t>personas</w:t>
      </w:r>
      <w:r w:rsidR="00496313" w:rsidRPr="00CA1998">
        <w:rPr>
          <w:b/>
          <w:szCs w:val="22"/>
          <w:lang w:val="es-ES"/>
        </w:rPr>
        <w:t>):</w:t>
      </w:r>
    </w:p>
    <w:p w14:paraId="0D825AF4" w14:textId="77777777" w:rsidR="00496313" w:rsidRDefault="00D120C2" w:rsidP="008B2521">
      <w:pPr>
        <w:keepNext/>
        <w:keepLines/>
        <w:ind w:left="360" w:hanging="360"/>
        <w:rPr>
          <w:lang w:val="es-ES"/>
        </w:rPr>
      </w:pPr>
      <w:r w:rsidRPr="002D59C9">
        <w:rPr>
          <w:szCs w:val="22"/>
          <w:lang w:val="es-ES"/>
        </w:rPr>
        <w:sym w:font="Symbol" w:char="F0B7"/>
      </w:r>
      <w:r w:rsidRPr="002D59C9">
        <w:rPr>
          <w:szCs w:val="24"/>
          <w:lang w:val="es-ES"/>
        </w:rPr>
        <w:tab/>
      </w:r>
      <w:r w:rsidR="00C35772">
        <w:rPr>
          <w:lang w:val="es-ES"/>
        </w:rPr>
        <w:t>Rubefacción</w:t>
      </w:r>
      <w:r w:rsidR="003215AD" w:rsidRPr="00CA1998">
        <w:rPr>
          <w:lang w:val="es-ES"/>
        </w:rPr>
        <w:t>, escalofr</w:t>
      </w:r>
      <w:r w:rsidR="000237D7" w:rsidRPr="00CA1998">
        <w:rPr>
          <w:lang w:val="es-ES"/>
        </w:rPr>
        <w:t>í</w:t>
      </w:r>
      <w:r w:rsidR="003215AD" w:rsidRPr="00CA1998">
        <w:rPr>
          <w:lang w:val="es-ES"/>
        </w:rPr>
        <w:t xml:space="preserve">os, fiebre, </w:t>
      </w:r>
      <w:r w:rsidR="00F6074F" w:rsidRPr="00CA1998">
        <w:rPr>
          <w:lang w:val="es-ES"/>
        </w:rPr>
        <w:t>dificultad para respirar</w:t>
      </w:r>
      <w:r w:rsidR="003215AD" w:rsidRPr="00CA1998">
        <w:rPr>
          <w:lang w:val="es-ES"/>
        </w:rPr>
        <w:t xml:space="preserve">, </w:t>
      </w:r>
      <w:r w:rsidR="000237D7" w:rsidRPr="00CA1998">
        <w:rPr>
          <w:lang w:val="es-ES"/>
        </w:rPr>
        <w:t xml:space="preserve">disminución de la </w:t>
      </w:r>
      <w:r w:rsidR="00724815">
        <w:rPr>
          <w:lang w:val="es-ES"/>
        </w:rPr>
        <w:t>presión</w:t>
      </w:r>
      <w:r w:rsidR="000237D7" w:rsidRPr="00CA1998">
        <w:rPr>
          <w:lang w:val="es-ES"/>
        </w:rPr>
        <w:t xml:space="preserve"> arterial o latido cardiaco </w:t>
      </w:r>
      <w:r w:rsidR="001D291F" w:rsidRPr="00CA1998">
        <w:rPr>
          <w:lang w:val="es-ES"/>
        </w:rPr>
        <w:t>rápido</w:t>
      </w:r>
      <w:r w:rsidR="00B179E5" w:rsidRPr="00CA1998">
        <w:rPr>
          <w:lang w:val="es-ES"/>
        </w:rPr>
        <w:t>,</w:t>
      </w:r>
      <w:r w:rsidR="001D291F" w:rsidRPr="00CA1998">
        <w:rPr>
          <w:lang w:val="es-ES"/>
        </w:rPr>
        <w:t xml:space="preserve"> durante o hasta 24</w:t>
      </w:r>
      <w:ins w:id="2486" w:author="Author">
        <w:r w:rsidR="00641C1B" w:rsidRPr="00FF2866">
          <w:rPr>
            <w:lang w:val="es-ES"/>
            <w:rPrChange w:id="2487" w:author="Author">
              <w:rPr/>
            </w:rPrChange>
          </w:rPr>
          <w:t> </w:t>
        </w:r>
      </w:ins>
      <w:del w:id="2488" w:author="Author">
        <w:r w:rsidR="001D291F" w:rsidRPr="00CA1998" w:rsidDel="00641C1B">
          <w:rPr>
            <w:lang w:val="es-ES"/>
          </w:rPr>
          <w:delText xml:space="preserve"> </w:delText>
        </w:r>
      </w:del>
      <w:r w:rsidR="001D291F" w:rsidRPr="00CA1998">
        <w:rPr>
          <w:lang w:val="es-ES"/>
        </w:rPr>
        <w:t xml:space="preserve">horas después de la administración de la perfusión. </w:t>
      </w:r>
      <w:r w:rsidR="00C35772">
        <w:rPr>
          <w:lang w:val="es-ES"/>
        </w:rPr>
        <w:t xml:space="preserve">Estas son reacciones </w:t>
      </w:r>
      <w:r w:rsidR="00001219">
        <w:rPr>
          <w:lang w:val="es-ES"/>
        </w:rPr>
        <w:t xml:space="preserve">denominadas </w:t>
      </w:r>
      <w:r w:rsidR="00C35772">
        <w:rPr>
          <w:lang w:val="es-ES"/>
        </w:rPr>
        <w:t xml:space="preserve">reacciones </w:t>
      </w:r>
      <w:r w:rsidR="001D291F" w:rsidRPr="00CA1998">
        <w:rPr>
          <w:lang w:val="es-ES"/>
        </w:rPr>
        <w:t>relacionadas con la perfusión</w:t>
      </w:r>
      <w:r w:rsidR="00496313" w:rsidRPr="00CA1998">
        <w:rPr>
          <w:lang w:val="es-ES"/>
        </w:rPr>
        <w:t xml:space="preserve">. </w:t>
      </w:r>
    </w:p>
    <w:p w14:paraId="5CE7FB6F" w14:textId="77777777" w:rsidR="00001219" w:rsidRPr="00CA1998" w:rsidRDefault="00001219" w:rsidP="00D120C2">
      <w:pPr>
        <w:ind w:left="360" w:hanging="360"/>
        <w:rPr>
          <w:lang w:val="es-ES"/>
        </w:rPr>
      </w:pPr>
      <w:r w:rsidRPr="002D59C9">
        <w:rPr>
          <w:szCs w:val="22"/>
          <w:lang w:val="es-ES"/>
        </w:rPr>
        <w:sym w:font="Symbol" w:char="F0B7"/>
      </w:r>
      <w:r w:rsidRPr="002D59C9">
        <w:rPr>
          <w:szCs w:val="24"/>
          <w:lang w:val="es-ES"/>
        </w:rPr>
        <w:tab/>
      </w:r>
      <w:r w:rsidRPr="000B066D">
        <w:rPr>
          <w:lang w:val="es-ES"/>
        </w:rPr>
        <w:t xml:space="preserve">Pueden </w:t>
      </w:r>
      <w:r w:rsidR="003073DB" w:rsidRPr="000B066D">
        <w:rPr>
          <w:lang w:val="es-ES"/>
        </w:rPr>
        <w:t xml:space="preserve">aparecer </w:t>
      </w:r>
      <w:r w:rsidRPr="000B066D">
        <w:rPr>
          <w:lang w:val="es-ES"/>
        </w:rPr>
        <w:t xml:space="preserve">problemas </w:t>
      </w:r>
      <w:r w:rsidR="003073DB" w:rsidRPr="000B066D">
        <w:rPr>
          <w:lang w:val="es-ES"/>
        </w:rPr>
        <w:t>de corazón</w:t>
      </w:r>
      <w:r w:rsidR="001A33ED">
        <w:rPr>
          <w:lang w:val="es-ES"/>
        </w:rPr>
        <w:t>.</w:t>
      </w:r>
      <w:r w:rsidR="003073DB" w:rsidRPr="000B066D">
        <w:rPr>
          <w:lang w:val="es-ES"/>
        </w:rPr>
        <w:t xml:space="preserve"> La mayoría de los pacientes no tendrán síntomas de problemas de corazón. Si </w:t>
      </w:r>
      <w:r w:rsidR="00AA69AB" w:rsidRPr="000B066D">
        <w:rPr>
          <w:lang w:val="es-ES"/>
        </w:rPr>
        <w:t>ocurren</w:t>
      </w:r>
      <w:r w:rsidR="003073DB" w:rsidRPr="000B066D">
        <w:rPr>
          <w:lang w:val="es-ES"/>
        </w:rPr>
        <w:t xml:space="preserve"> síntomas se puede observar tos, falta de respiración en reposo o al dormir en posición horizontal</w:t>
      </w:r>
      <w:r w:rsidR="003073DB" w:rsidRPr="000B066D">
        <w:rPr>
          <w:szCs w:val="22"/>
          <w:lang w:val="es-ES"/>
        </w:rPr>
        <w:t xml:space="preserve">, </w:t>
      </w:r>
      <w:r w:rsidR="003073DB" w:rsidRPr="000B066D">
        <w:rPr>
          <w:lang w:val="es-ES"/>
        </w:rPr>
        <w:t>dolor de pecho e hinchazón de tobillos o brazos, sensación de latido cardiaco rápido o irregular</w:t>
      </w:r>
      <w:r w:rsidR="00AA69AB" w:rsidRPr="000B066D">
        <w:rPr>
          <w:lang w:val="es-ES"/>
        </w:rPr>
        <w:t>.</w:t>
      </w:r>
    </w:p>
    <w:p w14:paraId="4AA5C563" w14:textId="77777777" w:rsidR="00496313" w:rsidRPr="00CA1998" w:rsidRDefault="001D291F" w:rsidP="00496313">
      <w:pPr>
        <w:spacing w:before="120"/>
        <w:rPr>
          <w:b/>
          <w:szCs w:val="22"/>
          <w:lang w:val="es-ES"/>
        </w:rPr>
      </w:pPr>
      <w:r w:rsidRPr="00CA1998">
        <w:rPr>
          <w:b/>
          <w:szCs w:val="22"/>
          <w:lang w:val="es-ES"/>
        </w:rPr>
        <w:t>Poco frecuentes (pueden afectar hasta</w:t>
      </w:r>
      <w:ins w:id="2489" w:author="Author">
        <w:r w:rsidR="000841A6" w:rsidRPr="002D59C9">
          <w:rPr>
            <w:lang w:val="es-ES"/>
          </w:rPr>
          <w:t> </w:t>
        </w:r>
      </w:ins>
      <w:del w:id="2490" w:author="Author">
        <w:r w:rsidRPr="00CA1998" w:rsidDel="000841A6">
          <w:rPr>
            <w:b/>
            <w:szCs w:val="22"/>
            <w:lang w:val="es-ES"/>
          </w:rPr>
          <w:delText xml:space="preserve"> </w:delText>
        </w:r>
      </w:del>
      <w:r w:rsidRPr="00CA1998">
        <w:rPr>
          <w:b/>
          <w:szCs w:val="22"/>
          <w:lang w:val="es-ES"/>
        </w:rPr>
        <w:t>1</w:t>
      </w:r>
      <w:ins w:id="2491" w:author="Author">
        <w:r w:rsidR="000841A6" w:rsidRPr="002D59C9">
          <w:rPr>
            <w:lang w:val="es-ES"/>
          </w:rPr>
          <w:t> </w:t>
        </w:r>
      </w:ins>
      <w:del w:id="2492" w:author="Author">
        <w:r w:rsidRPr="00CA1998" w:rsidDel="000841A6">
          <w:rPr>
            <w:b/>
            <w:szCs w:val="22"/>
            <w:lang w:val="es-ES"/>
          </w:rPr>
          <w:delText xml:space="preserve"> </w:delText>
        </w:r>
      </w:del>
      <w:r w:rsidRPr="00CA1998">
        <w:rPr>
          <w:b/>
          <w:szCs w:val="22"/>
          <w:lang w:val="es-ES"/>
        </w:rPr>
        <w:t>de cada 100</w:t>
      </w:r>
      <w:ins w:id="2493" w:author="Author">
        <w:r w:rsidR="00641C1B" w:rsidRPr="00FF2866">
          <w:rPr>
            <w:lang w:val="es-ES"/>
            <w:rPrChange w:id="2494" w:author="Author">
              <w:rPr/>
            </w:rPrChange>
          </w:rPr>
          <w:t> </w:t>
        </w:r>
      </w:ins>
      <w:del w:id="2495" w:author="Author">
        <w:r w:rsidRPr="00CA1998" w:rsidDel="00641C1B">
          <w:rPr>
            <w:b/>
            <w:szCs w:val="22"/>
            <w:lang w:val="es-ES"/>
          </w:rPr>
          <w:delText xml:space="preserve"> </w:delText>
        </w:r>
      </w:del>
      <w:r w:rsidRPr="00CA1998">
        <w:rPr>
          <w:b/>
          <w:szCs w:val="22"/>
          <w:lang w:val="es-ES"/>
        </w:rPr>
        <w:t>personas</w:t>
      </w:r>
      <w:r w:rsidR="00496313" w:rsidRPr="00CA1998">
        <w:rPr>
          <w:b/>
          <w:szCs w:val="22"/>
          <w:lang w:val="es-ES"/>
        </w:rPr>
        <w:t>):</w:t>
      </w:r>
    </w:p>
    <w:p w14:paraId="54924EAA" w14:textId="77777777" w:rsidR="003A6394" w:rsidRPr="00CA1998" w:rsidRDefault="00D120C2" w:rsidP="00D120C2">
      <w:pPr>
        <w:ind w:left="360" w:hanging="360"/>
        <w:rPr>
          <w:lang w:val="es-ES"/>
        </w:rPr>
      </w:pPr>
      <w:r w:rsidRPr="002D59C9">
        <w:rPr>
          <w:szCs w:val="22"/>
          <w:lang w:val="es-ES"/>
        </w:rPr>
        <w:sym w:font="Symbol" w:char="F0B7"/>
      </w:r>
      <w:r w:rsidRPr="002D59C9">
        <w:rPr>
          <w:szCs w:val="24"/>
          <w:lang w:val="es-ES"/>
        </w:rPr>
        <w:tab/>
      </w:r>
      <w:r w:rsidR="00286229">
        <w:rPr>
          <w:szCs w:val="24"/>
          <w:lang w:val="es-ES"/>
        </w:rPr>
        <w:t xml:space="preserve">Inflamación de sus pulmones </w:t>
      </w:r>
      <w:r w:rsidR="00330B08">
        <w:rPr>
          <w:szCs w:val="24"/>
          <w:lang w:val="es-ES"/>
        </w:rPr>
        <w:t xml:space="preserve">que </w:t>
      </w:r>
      <w:r w:rsidR="00286229">
        <w:rPr>
          <w:szCs w:val="24"/>
          <w:lang w:val="es-ES"/>
        </w:rPr>
        <w:t xml:space="preserve">puede producir </w:t>
      </w:r>
      <w:r w:rsidR="00286229">
        <w:rPr>
          <w:szCs w:val="22"/>
          <w:lang w:val="es-ES"/>
        </w:rPr>
        <w:t>p</w:t>
      </w:r>
      <w:r w:rsidR="001D291F" w:rsidRPr="00CA1998">
        <w:rPr>
          <w:szCs w:val="22"/>
          <w:lang w:val="es-ES"/>
        </w:rPr>
        <w:t>roblemas para respirar, como falta de respiración (en reposo o al realizar cualquier tipo de actividad), tos o ataques de tos seca, que son signos de inflamación del tejido pulmonar</w:t>
      </w:r>
      <w:r w:rsidR="00496313" w:rsidRPr="00CA1998">
        <w:rPr>
          <w:szCs w:val="22"/>
          <w:lang w:val="es-ES"/>
        </w:rPr>
        <w:t>.</w:t>
      </w:r>
    </w:p>
    <w:p w14:paraId="0BE0B896" w14:textId="77777777" w:rsidR="003A6394" w:rsidDel="00641C1B" w:rsidRDefault="00D120C2" w:rsidP="00D120C2">
      <w:pPr>
        <w:ind w:left="360" w:hanging="360"/>
        <w:rPr>
          <w:del w:id="2496" w:author="Author"/>
          <w:lang w:val="es-ES"/>
        </w:rPr>
      </w:pPr>
      <w:del w:id="2497" w:author="Author">
        <w:r w:rsidRPr="002D59C9" w:rsidDel="00641C1B">
          <w:rPr>
            <w:szCs w:val="22"/>
            <w:lang w:val="es-ES"/>
          </w:rPr>
          <w:sym w:font="Symbol" w:char="F0B7"/>
        </w:r>
        <w:r w:rsidRPr="002D59C9" w:rsidDel="00641C1B">
          <w:rPr>
            <w:szCs w:val="24"/>
            <w:lang w:val="es-ES"/>
          </w:rPr>
          <w:tab/>
        </w:r>
        <w:r w:rsidR="001D291F" w:rsidRPr="00CA1998" w:rsidDel="00641C1B">
          <w:rPr>
            <w:lang w:val="es-ES"/>
          </w:rPr>
          <w:delText>Coloración amarilla de la piel y los ojos (ictericia), que podría ser un signo de daño hepático grave</w:delText>
        </w:r>
        <w:r w:rsidR="00496313" w:rsidRPr="00CA1998" w:rsidDel="00641C1B">
          <w:rPr>
            <w:lang w:val="es-ES"/>
          </w:rPr>
          <w:delText>.</w:delText>
        </w:r>
      </w:del>
    </w:p>
    <w:p w14:paraId="47160A63" w14:textId="77777777" w:rsidR="00286229" w:rsidRPr="00CA1998" w:rsidRDefault="00286229" w:rsidP="00D120C2">
      <w:pPr>
        <w:ind w:left="360" w:hanging="360"/>
        <w:rPr>
          <w:lang w:val="es-ES"/>
        </w:rPr>
      </w:pPr>
      <w:r w:rsidRPr="002D59C9">
        <w:rPr>
          <w:szCs w:val="22"/>
          <w:lang w:val="es-ES"/>
        </w:rPr>
        <w:sym w:font="Symbol" w:char="F0B7"/>
      </w:r>
      <w:r w:rsidRPr="002D59C9">
        <w:rPr>
          <w:szCs w:val="24"/>
          <w:lang w:val="es-ES"/>
        </w:rPr>
        <w:tab/>
      </w:r>
      <w:r>
        <w:rPr>
          <w:szCs w:val="24"/>
          <w:lang w:val="es-ES"/>
        </w:rPr>
        <w:t>Pueden ocurrir r</w:t>
      </w:r>
      <w:r>
        <w:rPr>
          <w:lang w:val="es-ES"/>
        </w:rPr>
        <w:t xml:space="preserve">eacciones alérgicas y la mayoría de los pacientes tendrán síntomas </w:t>
      </w:r>
      <w:r w:rsidR="00330B08">
        <w:rPr>
          <w:lang w:val="es-ES"/>
        </w:rPr>
        <w:t xml:space="preserve">leves </w:t>
      </w:r>
      <w:r>
        <w:rPr>
          <w:lang w:val="es-ES"/>
        </w:rPr>
        <w:t xml:space="preserve">como picor o tirantez en el pecho. En los casos más graves, </w:t>
      </w:r>
      <w:r w:rsidR="007F197D">
        <w:rPr>
          <w:lang w:val="es-ES"/>
        </w:rPr>
        <w:t xml:space="preserve">pueden ocurrir </w:t>
      </w:r>
      <w:r>
        <w:rPr>
          <w:lang w:val="es-ES"/>
        </w:rPr>
        <w:t>inflamación de la cara o lengua</w:t>
      </w:r>
      <w:r w:rsidRPr="00CA1998">
        <w:rPr>
          <w:lang w:val="es-ES"/>
        </w:rPr>
        <w:t>, problemas para tragar o dificultad para respirar</w:t>
      </w:r>
      <w:r w:rsidR="007F197D">
        <w:rPr>
          <w:lang w:val="es-ES"/>
        </w:rPr>
        <w:t>.</w:t>
      </w:r>
    </w:p>
    <w:p w14:paraId="33996523" w14:textId="77777777" w:rsidR="00AE219D" w:rsidRPr="00CA1998" w:rsidRDefault="00AE219D" w:rsidP="007F197D">
      <w:pPr>
        <w:ind w:left="360" w:hanging="360"/>
        <w:rPr>
          <w:lang w:val="es-ES"/>
        </w:rPr>
      </w:pPr>
    </w:p>
    <w:p w14:paraId="1EC9BC25" w14:textId="77777777" w:rsidR="00641C1B" w:rsidRDefault="00641C1B" w:rsidP="00AE219D">
      <w:pPr>
        <w:rPr>
          <w:ins w:id="2498" w:author="Author"/>
          <w:b/>
          <w:lang w:val="es-ES"/>
        </w:rPr>
      </w:pPr>
      <w:ins w:id="2499" w:author="Author">
        <w:r>
          <w:rPr>
            <w:b/>
            <w:lang w:val="es-ES"/>
          </w:rPr>
          <w:t>Rara (pueden afectar hasta</w:t>
        </w:r>
        <w:r w:rsidR="000841A6" w:rsidRPr="002D59C9">
          <w:rPr>
            <w:lang w:val="es-ES"/>
          </w:rPr>
          <w:t> </w:t>
        </w:r>
        <w:del w:id="2500" w:author="Author">
          <w:r w:rsidDel="000841A6">
            <w:rPr>
              <w:b/>
              <w:lang w:val="es-ES"/>
            </w:rPr>
            <w:delText xml:space="preserve"> </w:delText>
          </w:r>
        </w:del>
        <w:r>
          <w:rPr>
            <w:b/>
            <w:lang w:val="es-ES"/>
          </w:rPr>
          <w:t>1</w:t>
        </w:r>
        <w:r w:rsidR="000841A6" w:rsidRPr="002D59C9">
          <w:rPr>
            <w:lang w:val="es-ES"/>
          </w:rPr>
          <w:t> </w:t>
        </w:r>
        <w:del w:id="2501" w:author="Author">
          <w:r w:rsidDel="000841A6">
            <w:rPr>
              <w:b/>
              <w:lang w:val="es-ES"/>
            </w:rPr>
            <w:delText xml:space="preserve"> </w:delText>
          </w:r>
        </w:del>
        <w:r>
          <w:rPr>
            <w:b/>
            <w:lang w:val="es-ES"/>
          </w:rPr>
          <w:t>de cada 1</w:t>
        </w:r>
        <w:r w:rsidR="000841A6" w:rsidRPr="002D59C9">
          <w:rPr>
            <w:lang w:val="es-ES"/>
          </w:rPr>
          <w:t> </w:t>
        </w:r>
        <w:del w:id="2502" w:author="Author">
          <w:r w:rsidDel="000841A6">
            <w:rPr>
              <w:b/>
              <w:lang w:val="es-ES"/>
            </w:rPr>
            <w:delText>.</w:delText>
          </w:r>
        </w:del>
        <w:r>
          <w:rPr>
            <w:b/>
            <w:lang w:val="es-ES"/>
          </w:rPr>
          <w:t>000</w:t>
        </w:r>
        <w:r w:rsidRPr="00ED793A">
          <w:rPr>
            <w:lang w:val="es-ES"/>
          </w:rPr>
          <w:t> </w:t>
        </w:r>
        <w:r>
          <w:rPr>
            <w:b/>
            <w:lang w:val="es-ES"/>
          </w:rPr>
          <w:t>personas)</w:t>
        </w:r>
      </w:ins>
    </w:p>
    <w:p w14:paraId="3C439568" w14:textId="77777777" w:rsidR="00641C1B" w:rsidRDefault="00641C1B" w:rsidP="00641C1B">
      <w:pPr>
        <w:ind w:left="360" w:hanging="360"/>
        <w:rPr>
          <w:ins w:id="2503" w:author="Author"/>
          <w:lang w:val="es-ES"/>
        </w:rPr>
      </w:pPr>
      <w:ins w:id="2504" w:author="Author">
        <w:r w:rsidRPr="002D59C9">
          <w:rPr>
            <w:szCs w:val="22"/>
            <w:lang w:val="es-ES"/>
          </w:rPr>
          <w:sym w:font="Symbol" w:char="F0B7"/>
        </w:r>
        <w:r w:rsidRPr="002D59C9">
          <w:rPr>
            <w:szCs w:val="24"/>
            <w:lang w:val="es-ES"/>
          </w:rPr>
          <w:tab/>
        </w:r>
        <w:r w:rsidRPr="00CA1998">
          <w:rPr>
            <w:lang w:val="es-ES"/>
          </w:rPr>
          <w:t>Coloración amarilla de la piel y los ojos (ictericia), que podría ser un signo de daño hepático grave.</w:t>
        </w:r>
      </w:ins>
    </w:p>
    <w:p w14:paraId="07C798F1" w14:textId="77777777" w:rsidR="00641C1B" w:rsidRDefault="00641C1B" w:rsidP="00AE219D">
      <w:pPr>
        <w:rPr>
          <w:ins w:id="2505" w:author="Author"/>
          <w:b/>
          <w:lang w:val="es-ES"/>
        </w:rPr>
      </w:pPr>
    </w:p>
    <w:p w14:paraId="0F430715" w14:textId="77777777" w:rsidR="00641C1B" w:rsidRDefault="00641C1B" w:rsidP="00AE219D">
      <w:pPr>
        <w:rPr>
          <w:ins w:id="2506" w:author="Author"/>
          <w:b/>
          <w:lang w:val="es-ES"/>
        </w:rPr>
      </w:pPr>
    </w:p>
    <w:p w14:paraId="19736694" w14:textId="77777777" w:rsidR="003C1CE1" w:rsidRPr="00833ED1" w:rsidRDefault="003C1CE1" w:rsidP="00AE219D">
      <w:pPr>
        <w:rPr>
          <w:b/>
          <w:lang w:val="es-ES"/>
        </w:rPr>
      </w:pPr>
      <w:r w:rsidRPr="00833ED1">
        <w:rPr>
          <w:b/>
          <w:lang w:val="es-ES"/>
        </w:rPr>
        <w:t>Frecuencia no conocida:</w:t>
      </w:r>
    </w:p>
    <w:p w14:paraId="7B330D36" w14:textId="77777777" w:rsidR="003C1CE1" w:rsidRDefault="003C1CE1" w:rsidP="003C1CE1">
      <w:pPr>
        <w:numPr>
          <w:ilvl w:val="0"/>
          <w:numId w:val="17"/>
        </w:numPr>
        <w:rPr>
          <w:lang w:val="es-ES"/>
        </w:rPr>
      </w:pPr>
      <w:r>
        <w:rPr>
          <w:szCs w:val="24"/>
          <w:lang w:val="es-ES"/>
        </w:rPr>
        <w:t xml:space="preserve">Si la solución para perfusión de Kadcyla se filtra en el área alrededor del lugar de perfusión, puede </w:t>
      </w:r>
      <w:r w:rsidR="00A84EED">
        <w:rPr>
          <w:szCs w:val="24"/>
          <w:lang w:val="es-ES"/>
        </w:rPr>
        <w:t>producir</w:t>
      </w:r>
      <w:r>
        <w:rPr>
          <w:szCs w:val="24"/>
          <w:lang w:val="es-ES"/>
        </w:rPr>
        <w:t xml:space="preserve"> dolor, decoloración, formación de ampollas</w:t>
      </w:r>
      <w:r w:rsidRPr="003C1CE1">
        <w:rPr>
          <w:lang w:val="es-ES"/>
        </w:rPr>
        <w:t xml:space="preserve"> </w:t>
      </w:r>
      <w:r w:rsidRPr="003C1CE1">
        <w:rPr>
          <w:szCs w:val="24"/>
          <w:lang w:val="es-ES"/>
        </w:rPr>
        <w:t xml:space="preserve">y descamación de </w:t>
      </w:r>
      <w:r w:rsidR="00A84EED">
        <w:rPr>
          <w:szCs w:val="24"/>
          <w:lang w:val="es-ES"/>
        </w:rPr>
        <w:t>la</w:t>
      </w:r>
      <w:r w:rsidRPr="003C1CE1">
        <w:rPr>
          <w:szCs w:val="24"/>
          <w:lang w:val="es-ES"/>
        </w:rPr>
        <w:t xml:space="preserve"> piel (necrosis cutánea) en </w:t>
      </w:r>
      <w:r>
        <w:rPr>
          <w:szCs w:val="24"/>
          <w:lang w:val="es-ES"/>
        </w:rPr>
        <w:t>el lugar de perfusión. Contacte con su médico o enfermero inmediatamente.</w:t>
      </w:r>
    </w:p>
    <w:p w14:paraId="708EBB76" w14:textId="77777777" w:rsidR="003C1CE1" w:rsidRDefault="003C1CE1" w:rsidP="00AE219D">
      <w:pPr>
        <w:rPr>
          <w:lang w:val="es-ES"/>
        </w:rPr>
      </w:pPr>
    </w:p>
    <w:p w14:paraId="2EBA9EF8" w14:textId="77777777" w:rsidR="00AE219D" w:rsidRPr="00CA1998" w:rsidRDefault="002A7218" w:rsidP="00AE219D">
      <w:pPr>
        <w:rPr>
          <w:lang w:val="es-ES"/>
        </w:rPr>
      </w:pPr>
      <w:r w:rsidRPr="00CA1998">
        <w:rPr>
          <w:lang w:val="es-ES"/>
        </w:rPr>
        <w:t xml:space="preserve">Informe inmediatamente a su médico o enfermero si </w:t>
      </w:r>
      <w:r w:rsidR="00B179E5" w:rsidRPr="00CA1998">
        <w:rPr>
          <w:lang w:val="es-ES"/>
        </w:rPr>
        <w:t>advierte</w:t>
      </w:r>
      <w:r w:rsidRPr="00CA1998">
        <w:rPr>
          <w:lang w:val="es-ES"/>
        </w:rPr>
        <w:t xml:space="preserve"> cualquiera de </w:t>
      </w:r>
      <w:r w:rsidR="00B12EC3" w:rsidRPr="00CA1998">
        <w:rPr>
          <w:lang w:val="es-ES"/>
        </w:rPr>
        <w:t xml:space="preserve">los efectos adversos </w:t>
      </w:r>
      <w:r w:rsidR="00B179E5" w:rsidRPr="00CA1998">
        <w:rPr>
          <w:lang w:val="es-ES"/>
        </w:rPr>
        <w:t>graves anteriores</w:t>
      </w:r>
      <w:r w:rsidR="00AE219D" w:rsidRPr="00CA1998">
        <w:rPr>
          <w:lang w:val="es-ES"/>
        </w:rPr>
        <w:t>.</w:t>
      </w:r>
    </w:p>
    <w:p w14:paraId="487168BC" w14:textId="77777777" w:rsidR="009F5388" w:rsidRPr="00CA1998" w:rsidRDefault="009F5388" w:rsidP="00036483">
      <w:pPr>
        <w:rPr>
          <w:b/>
          <w:lang w:val="es-ES"/>
        </w:rPr>
      </w:pPr>
    </w:p>
    <w:p w14:paraId="41CBC991" w14:textId="77777777" w:rsidR="00036483" w:rsidRPr="00CA1998" w:rsidRDefault="00036483" w:rsidP="00036483">
      <w:pPr>
        <w:rPr>
          <w:b/>
          <w:lang w:val="es-ES"/>
        </w:rPr>
      </w:pPr>
      <w:r w:rsidRPr="00CA1998">
        <w:rPr>
          <w:b/>
          <w:lang w:val="es-ES"/>
        </w:rPr>
        <w:t>Ot</w:t>
      </w:r>
      <w:r w:rsidR="00B12EC3" w:rsidRPr="00CA1998">
        <w:rPr>
          <w:b/>
          <w:lang w:val="es-ES"/>
        </w:rPr>
        <w:t xml:space="preserve">ros efectos adversos </w:t>
      </w:r>
    </w:p>
    <w:p w14:paraId="42008E47" w14:textId="77777777" w:rsidR="00036483" w:rsidRPr="00CA1998" w:rsidRDefault="00036483" w:rsidP="00036483">
      <w:pPr>
        <w:rPr>
          <w:b/>
          <w:lang w:val="es-ES"/>
        </w:rPr>
      </w:pPr>
    </w:p>
    <w:p w14:paraId="2A5F0207" w14:textId="77777777" w:rsidR="00036483" w:rsidRPr="00CA1998" w:rsidRDefault="00B12EC3" w:rsidP="00036483">
      <w:pPr>
        <w:rPr>
          <w:b/>
          <w:lang w:val="es-ES"/>
        </w:rPr>
      </w:pPr>
      <w:r w:rsidRPr="00CA1998">
        <w:rPr>
          <w:b/>
          <w:lang w:val="es-ES"/>
        </w:rPr>
        <w:t>Muy frecuentes</w:t>
      </w:r>
      <w:r w:rsidR="00036483" w:rsidRPr="00CA1998">
        <w:rPr>
          <w:b/>
          <w:lang w:val="es-ES"/>
        </w:rPr>
        <w:t>:</w:t>
      </w:r>
      <w:ins w:id="2507" w:author="Author">
        <w:r w:rsidR="00641C1B">
          <w:rPr>
            <w:b/>
            <w:lang w:val="es-ES"/>
          </w:rPr>
          <w:t xml:space="preserve"> </w:t>
        </w:r>
        <w:r w:rsidR="00641C1B" w:rsidRPr="00FF2866">
          <w:rPr>
            <w:bCs/>
            <w:szCs w:val="22"/>
            <w:lang w:val="es-ES"/>
            <w:rPrChange w:id="2508" w:author="Author">
              <w:rPr>
                <w:b/>
                <w:szCs w:val="22"/>
                <w:lang w:val="es-ES"/>
              </w:rPr>
            </w:rPrChange>
          </w:rPr>
          <w:t>pueden afectar a más de</w:t>
        </w:r>
        <w:r w:rsidR="000841A6" w:rsidRPr="002D59C9">
          <w:rPr>
            <w:lang w:val="es-ES"/>
          </w:rPr>
          <w:t> </w:t>
        </w:r>
        <w:del w:id="2509" w:author="Author">
          <w:r w:rsidR="00641C1B" w:rsidRPr="00FF2866" w:rsidDel="000841A6">
            <w:rPr>
              <w:bCs/>
              <w:szCs w:val="22"/>
              <w:lang w:val="es-ES"/>
              <w:rPrChange w:id="2510" w:author="Author">
                <w:rPr>
                  <w:b/>
                  <w:szCs w:val="22"/>
                  <w:lang w:val="es-ES"/>
                </w:rPr>
              </w:rPrChange>
            </w:rPr>
            <w:delText xml:space="preserve"> </w:delText>
          </w:r>
        </w:del>
        <w:r w:rsidR="00641C1B" w:rsidRPr="00FF2866">
          <w:rPr>
            <w:bCs/>
            <w:szCs w:val="22"/>
            <w:lang w:val="es-ES"/>
            <w:rPrChange w:id="2511" w:author="Author">
              <w:rPr>
                <w:b/>
                <w:szCs w:val="22"/>
                <w:lang w:val="es-ES"/>
              </w:rPr>
            </w:rPrChange>
          </w:rPr>
          <w:t>1</w:t>
        </w:r>
        <w:r w:rsidR="000841A6" w:rsidRPr="002D59C9">
          <w:rPr>
            <w:lang w:val="es-ES"/>
          </w:rPr>
          <w:t> </w:t>
        </w:r>
        <w:del w:id="2512" w:author="Author">
          <w:r w:rsidR="00641C1B" w:rsidRPr="00FF2866" w:rsidDel="000841A6">
            <w:rPr>
              <w:bCs/>
              <w:szCs w:val="22"/>
              <w:lang w:val="es-ES"/>
              <w:rPrChange w:id="2513" w:author="Author">
                <w:rPr>
                  <w:b/>
                  <w:szCs w:val="22"/>
                  <w:lang w:val="es-ES"/>
                </w:rPr>
              </w:rPrChange>
            </w:rPr>
            <w:delText xml:space="preserve"> </w:delText>
          </w:r>
        </w:del>
        <w:r w:rsidR="00641C1B" w:rsidRPr="00FF2866">
          <w:rPr>
            <w:bCs/>
            <w:szCs w:val="22"/>
            <w:lang w:val="es-ES"/>
            <w:rPrChange w:id="2514" w:author="Author">
              <w:rPr>
                <w:b/>
                <w:szCs w:val="22"/>
                <w:lang w:val="es-ES"/>
              </w:rPr>
            </w:rPrChange>
          </w:rPr>
          <w:t>de cada 10</w:t>
        </w:r>
        <w:r w:rsidR="00641C1B" w:rsidRPr="00641C1B">
          <w:rPr>
            <w:bCs/>
            <w:lang w:val="es-ES"/>
          </w:rPr>
          <w:t> </w:t>
        </w:r>
        <w:r w:rsidR="00641C1B" w:rsidRPr="00FF2866">
          <w:rPr>
            <w:bCs/>
            <w:szCs w:val="22"/>
            <w:lang w:val="es-ES"/>
            <w:rPrChange w:id="2515" w:author="Author">
              <w:rPr>
                <w:b/>
                <w:szCs w:val="22"/>
                <w:lang w:val="es-ES"/>
              </w:rPr>
            </w:rPrChange>
          </w:rPr>
          <w:t>personas</w:t>
        </w:r>
      </w:ins>
    </w:p>
    <w:p w14:paraId="19DD7DEB" w14:textId="77777777" w:rsidR="00036483" w:rsidRPr="00CA1998" w:rsidRDefault="00036483" w:rsidP="00222D49">
      <w:pPr>
        <w:ind w:left="567" w:hanging="567"/>
        <w:rPr>
          <w:lang w:val="es-ES"/>
        </w:rPr>
      </w:pPr>
      <w:r w:rsidRPr="00CA1998">
        <w:rPr>
          <w:lang w:val="es-ES"/>
        </w:rPr>
        <w:sym w:font="Symbol" w:char="F0B7"/>
      </w:r>
      <w:r w:rsidRPr="00CA1998">
        <w:rPr>
          <w:b/>
          <w:lang w:val="es-ES"/>
        </w:rPr>
        <w:tab/>
      </w:r>
      <w:r w:rsidR="00B12EC3" w:rsidRPr="00CA1998">
        <w:rPr>
          <w:lang w:val="es-ES"/>
        </w:rPr>
        <w:t>disminución del número de glóbulos rojos</w:t>
      </w:r>
      <w:r w:rsidRPr="00CA1998">
        <w:rPr>
          <w:lang w:val="es-ES"/>
        </w:rPr>
        <w:t xml:space="preserve"> (</w:t>
      </w:r>
      <w:r w:rsidR="00442CE4" w:rsidRPr="00CA1998">
        <w:rPr>
          <w:lang w:val="es-ES"/>
        </w:rPr>
        <w:t>mostrada</w:t>
      </w:r>
      <w:r w:rsidR="00B12EC3" w:rsidRPr="00CA1998">
        <w:rPr>
          <w:lang w:val="es-ES"/>
        </w:rPr>
        <w:t xml:space="preserve"> en un análisis de sangre</w:t>
      </w:r>
      <w:r w:rsidRPr="00CA1998">
        <w:rPr>
          <w:lang w:val="es-ES"/>
        </w:rPr>
        <w:t>)</w:t>
      </w:r>
    </w:p>
    <w:p w14:paraId="61345CC3" w14:textId="77777777" w:rsidR="00036483" w:rsidRPr="00CA1998" w:rsidRDefault="00036483" w:rsidP="00222D49">
      <w:pPr>
        <w:ind w:left="567" w:hanging="567"/>
        <w:rPr>
          <w:lang w:val="es-ES"/>
        </w:rPr>
      </w:pPr>
      <w:r w:rsidRPr="00CA1998">
        <w:rPr>
          <w:lang w:val="es-ES"/>
        </w:rPr>
        <w:sym w:font="Symbol" w:char="F0B7"/>
      </w:r>
      <w:r w:rsidRPr="00CA1998">
        <w:rPr>
          <w:b/>
          <w:lang w:val="es-ES"/>
        </w:rPr>
        <w:tab/>
      </w:r>
      <w:r w:rsidR="00F6074F" w:rsidRPr="00CA1998">
        <w:rPr>
          <w:lang w:val="es-ES"/>
        </w:rPr>
        <w:t>náuseas</w:t>
      </w:r>
      <w:r w:rsidR="00B12EC3" w:rsidRPr="00CA1998">
        <w:rPr>
          <w:lang w:val="es-ES"/>
        </w:rPr>
        <w:t xml:space="preserve"> (vómitos)</w:t>
      </w:r>
    </w:p>
    <w:p w14:paraId="30D78E1E" w14:textId="77777777" w:rsidR="00036483" w:rsidRPr="00CA1998" w:rsidRDefault="00036483" w:rsidP="00222D49">
      <w:pPr>
        <w:ind w:left="567" w:hanging="567"/>
        <w:rPr>
          <w:lang w:val="es-ES"/>
        </w:rPr>
      </w:pPr>
      <w:r w:rsidRPr="00CA1998">
        <w:rPr>
          <w:lang w:val="es-ES"/>
        </w:rPr>
        <w:sym w:font="Symbol" w:char="F0B7"/>
      </w:r>
      <w:r w:rsidRPr="00CA1998">
        <w:rPr>
          <w:b/>
          <w:lang w:val="es-ES"/>
        </w:rPr>
        <w:tab/>
      </w:r>
      <w:r w:rsidRPr="00CA1998">
        <w:rPr>
          <w:lang w:val="es-ES"/>
        </w:rPr>
        <w:t xml:space="preserve">diarrea </w:t>
      </w:r>
    </w:p>
    <w:p w14:paraId="5873D03E" w14:textId="77777777" w:rsidR="00036483" w:rsidRPr="00CA1998" w:rsidRDefault="00036483" w:rsidP="00222D49">
      <w:pPr>
        <w:ind w:left="567" w:hanging="567"/>
        <w:rPr>
          <w:lang w:val="es-ES"/>
        </w:rPr>
      </w:pPr>
      <w:r w:rsidRPr="00CA1998">
        <w:rPr>
          <w:lang w:val="es-ES"/>
        </w:rPr>
        <w:sym w:font="Symbol" w:char="F0B7"/>
      </w:r>
      <w:r w:rsidRPr="00CA1998">
        <w:rPr>
          <w:b/>
          <w:lang w:val="es-ES"/>
        </w:rPr>
        <w:tab/>
      </w:r>
      <w:r w:rsidR="00B12EC3" w:rsidRPr="00CA1998">
        <w:rPr>
          <w:lang w:val="es-ES"/>
        </w:rPr>
        <w:t>boca</w:t>
      </w:r>
      <w:r w:rsidR="001B54B5">
        <w:rPr>
          <w:lang w:val="es-ES"/>
        </w:rPr>
        <w:t xml:space="preserve"> seca</w:t>
      </w:r>
    </w:p>
    <w:p w14:paraId="6E08AEF7" w14:textId="77777777" w:rsidR="007F197D" w:rsidRDefault="00036483" w:rsidP="00222D49">
      <w:pPr>
        <w:ind w:left="567" w:hanging="567"/>
        <w:rPr>
          <w:b/>
          <w:lang w:val="es-ES"/>
        </w:rPr>
      </w:pPr>
      <w:r w:rsidRPr="00CA1998">
        <w:rPr>
          <w:lang w:val="es-ES"/>
        </w:rPr>
        <w:sym w:font="Symbol" w:char="F0B7"/>
      </w:r>
      <w:r w:rsidRPr="00CA1998">
        <w:rPr>
          <w:b/>
          <w:lang w:val="es-ES"/>
        </w:rPr>
        <w:tab/>
      </w:r>
      <w:r w:rsidR="007F197D" w:rsidRPr="007F197D">
        <w:rPr>
          <w:lang w:val="es-ES"/>
        </w:rPr>
        <w:t>infección del tracto urinario</w:t>
      </w:r>
    </w:p>
    <w:p w14:paraId="5E2D2EC4" w14:textId="77777777" w:rsidR="007F197D" w:rsidRDefault="007F197D" w:rsidP="007F197D">
      <w:pPr>
        <w:ind w:left="567" w:hanging="567"/>
        <w:rPr>
          <w:lang w:val="es-ES"/>
        </w:rPr>
      </w:pPr>
      <w:r w:rsidRPr="00CA1998">
        <w:rPr>
          <w:lang w:val="es-ES"/>
        </w:rPr>
        <w:sym w:font="Symbol" w:char="F0B7"/>
      </w:r>
      <w:r w:rsidRPr="00CA1998">
        <w:rPr>
          <w:b/>
          <w:lang w:val="es-ES"/>
        </w:rPr>
        <w:tab/>
      </w:r>
      <w:r>
        <w:rPr>
          <w:lang w:val="es-ES"/>
        </w:rPr>
        <w:t>estreñimiento</w:t>
      </w:r>
    </w:p>
    <w:p w14:paraId="06680AEB" w14:textId="77777777" w:rsidR="007F197D" w:rsidRDefault="00B75159" w:rsidP="00B75159">
      <w:pPr>
        <w:rPr>
          <w:lang w:val="es-ES"/>
        </w:rPr>
      </w:pPr>
      <w:r w:rsidRPr="00CA1998">
        <w:rPr>
          <w:lang w:val="es-ES"/>
        </w:rPr>
        <w:sym w:font="Symbol" w:char="F0B7"/>
      </w:r>
      <w:r w:rsidRPr="00CA1998">
        <w:rPr>
          <w:b/>
          <w:lang w:val="es-ES"/>
        </w:rPr>
        <w:tab/>
      </w:r>
      <w:r w:rsidR="007F197D">
        <w:rPr>
          <w:lang w:val="es-ES"/>
        </w:rPr>
        <w:t>dolor de estómago</w:t>
      </w:r>
    </w:p>
    <w:p w14:paraId="60779A8F" w14:textId="77777777" w:rsidR="007F197D" w:rsidRDefault="00B75159" w:rsidP="00B75159">
      <w:pPr>
        <w:rPr>
          <w:lang w:val="es-ES"/>
        </w:rPr>
      </w:pPr>
      <w:r w:rsidRPr="00CA1998">
        <w:rPr>
          <w:lang w:val="es-ES"/>
        </w:rPr>
        <w:sym w:font="Symbol" w:char="F0B7"/>
      </w:r>
      <w:r w:rsidRPr="00CA1998">
        <w:rPr>
          <w:b/>
          <w:lang w:val="es-ES"/>
        </w:rPr>
        <w:tab/>
      </w:r>
      <w:r w:rsidR="007F197D">
        <w:rPr>
          <w:lang w:val="es-ES"/>
        </w:rPr>
        <w:t>tos</w:t>
      </w:r>
    </w:p>
    <w:p w14:paraId="67713AD6" w14:textId="77777777" w:rsidR="007F197D" w:rsidRDefault="00B75159" w:rsidP="00B75159">
      <w:pPr>
        <w:rPr>
          <w:lang w:val="es-ES"/>
        </w:rPr>
      </w:pPr>
      <w:r w:rsidRPr="00CA1998">
        <w:rPr>
          <w:lang w:val="es-ES"/>
        </w:rPr>
        <w:sym w:font="Symbol" w:char="F0B7"/>
      </w:r>
      <w:r w:rsidRPr="00CA1998">
        <w:rPr>
          <w:b/>
          <w:lang w:val="es-ES"/>
        </w:rPr>
        <w:tab/>
      </w:r>
      <w:r w:rsidR="007F197D">
        <w:rPr>
          <w:lang w:val="es-ES"/>
        </w:rPr>
        <w:t>dificultad para respirar</w:t>
      </w:r>
    </w:p>
    <w:p w14:paraId="7DEB0A3E" w14:textId="77777777" w:rsidR="00036483" w:rsidRPr="00CA1998" w:rsidRDefault="00B75159" w:rsidP="00B75159">
      <w:pPr>
        <w:rPr>
          <w:lang w:val="es-ES"/>
        </w:rPr>
      </w:pPr>
      <w:r w:rsidRPr="00CA1998">
        <w:rPr>
          <w:lang w:val="es-ES"/>
        </w:rPr>
        <w:sym w:font="Symbol" w:char="F0B7"/>
      </w:r>
      <w:r w:rsidRPr="00CA1998">
        <w:rPr>
          <w:b/>
          <w:lang w:val="es-ES"/>
        </w:rPr>
        <w:tab/>
      </w:r>
      <w:r w:rsidR="00B12EC3" w:rsidRPr="00CA1998">
        <w:rPr>
          <w:lang w:val="es-ES"/>
        </w:rPr>
        <w:t>inflamación de la boca</w:t>
      </w:r>
    </w:p>
    <w:p w14:paraId="3CF4D8F2" w14:textId="77777777" w:rsidR="00036483" w:rsidRPr="00CA1998" w:rsidRDefault="00036483" w:rsidP="00222D49">
      <w:pPr>
        <w:ind w:left="567" w:hanging="567"/>
        <w:rPr>
          <w:lang w:val="es-ES"/>
        </w:rPr>
      </w:pPr>
      <w:r w:rsidRPr="00CA1998">
        <w:rPr>
          <w:lang w:val="es-ES"/>
        </w:rPr>
        <w:sym w:font="Symbol" w:char="F0B7"/>
      </w:r>
      <w:r w:rsidRPr="00CA1998">
        <w:rPr>
          <w:b/>
          <w:lang w:val="es-ES"/>
        </w:rPr>
        <w:tab/>
      </w:r>
      <w:r w:rsidR="00F6074F" w:rsidRPr="00CA1998">
        <w:rPr>
          <w:lang w:val="es-ES"/>
        </w:rPr>
        <w:t xml:space="preserve">dificultad para </w:t>
      </w:r>
      <w:r w:rsidR="007D6A77">
        <w:rPr>
          <w:lang w:val="es-ES"/>
        </w:rPr>
        <w:t>dormir</w:t>
      </w:r>
    </w:p>
    <w:p w14:paraId="18338F76" w14:textId="77777777" w:rsidR="007C11D0" w:rsidRPr="00CA1998" w:rsidRDefault="00222D49" w:rsidP="007758D4">
      <w:pPr>
        <w:ind w:left="567" w:hanging="567"/>
        <w:rPr>
          <w:lang w:val="es-ES"/>
        </w:rPr>
      </w:pPr>
      <w:r w:rsidRPr="00CA1998">
        <w:rPr>
          <w:lang w:val="es-ES"/>
        </w:rPr>
        <w:sym w:font="Symbol" w:char="F0B7"/>
      </w:r>
      <w:r w:rsidR="007758D4" w:rsidRPr="00CA1998">
        <w:rPr>
          <w:lang w:val="es-ES"/>
        </w:rPr>
        <w:tab/>
      </w:r>
      <w:r w:rsidR="00614FB6" w:rsidRPr="00CA1998">
        <w:rPr>
          <w:lang w:val="es-ES"/>
        </w:rPr>
        <w:t>dolor muscular o articular</w:t>
      </w:r>
    </w:p>
    <w:p w14:paraId="0D1369A7" w14:textId="77777777" w:rsidR="009B361A" w:rsidRPr="00CA1998" w:rsidRDefault="00222D49" w:rsidP="007758D4">
      <w:pPr>
        <w:ind w:left="567" w:hanging="567"/>
        <w:rPr>
          <w:lang w:val="es-ES"/>
        </w:rPr>
      </w:pPr>
      <w:r w:rsidRPr="00CA1998">
        <w:rPr>
          <w:lang w:val="es-ES"/>
        </w:rPr>
        <w:sym w:font="Symbol" w:char="F0B7"/>
      </w:r>
      <w:r w:rsidR="007758D4" w:rsidRPr="00CA1998">
        <w:rPr>
          <w:lang w:val="es-ES"/>
        </w:rPr>
        <w:tab/>
      </w:r>
      <w:r w:rsidR="008434CD" w:rsidRPr="00CA1998">
        <w:rPr>
          <w:lang w:val="es-ES"/>
        </w:rPr>
        <w:t>f</w:t>
      </w:r>
      <w:r w:rsidR="00614FB6" w:rsidRPr="00CA1998">
        <w:rPr>
          <w:lang w:val="es-ES"/>
        </w:rPr>
        <w:t>iebre</w:t>
      </w:r>
    </w:p>
    <w:p w14:paraId="3CC8DF98" w14:textId="77777777" w:rsidR="008434CD" w:rsidRPr="00CA1998" w:rsidRDefault="00036483" w:rsidP="00222D49">
      <w:pPr>
        <w:ind w:left="567" w:hanging="567"/>
        <w:rPr>
          <w:b/>
          <w:lang w:val="es-ES"/>
        </w:rPr>
      </w:pPr>
      <w:r w:rsidRPr="00CA1998">
        <w:rPr>
          <w:lang w:val="es-ES"/>
        </w:rPr>
        <w:sym w:font="Symbol" w:char="F0B7"/>
      </w:r>
      <w:r w:rsidRPr="00CA1998">
        <w:rPr>
          <w:b/>
          <w:lang w:val="es-ES"/>
        </w:rPr>
        <w:tab/>
      </w:r>
      <w:r w:rsidR="00614FB6" w:rsidRPr="00CA1998">
        <w:rPr>
          <w:lang w:val="es-ES"/>
        </w:rPr>
        <w:t>dolor de cabeza</w:t>
      </w:r>
    </w:p>
    <w:p w14:paraId="01369F57" w14:textId="77777777" w:rsidR="00036483" w:rsidRPr="00CA1998" w:rsidRDefault="007758D4" w:rsidP="007758D4">
      <w:pPr>
        <w:ind w:left="567" w:hanging="567"/>
        <w:rPr>
          <w:b/>
          <w:lang w:val="es-ES"/>
        </w:rPr>
      </w:pPr>
      <w:r w:rsidRPr="00CA1998">
        <w:rPr>
          <w:lang w:val="es-ES"/>
        </w:rPr>
        <w:sym w:font="Symbol" w:char="F0B7"/>
      </w:r>
      <w:r w:rsidRPr="00CA1998">
        <w:rPr>
          <w:lang w:val="es-ES"/>
        </w:rPr>
        <w:tab/>
      </w:r>
      <w:r w:rsidR="00614FB6" w:rsidRPr="00CA1998">
        <w:rPr>
          <w:lang w:val="es-ES"/>
        </w:rPr>
        <w:t>cansancio</w:t>
      </w:r>
    </w:p>
    <w:p w14:paraId="278B8D45" w14:textId="77777777" w:rsidR="00CD359F" w:rsidRPr="00CA1998" w:rsidRDefault="00036483" w:rsidP="00CD359F">
      <w:pPr>
        <w:rPr>
          <w:lang w:val="es-ES"/>
        </w:rPr>
      </w:pPr>
      <w:r w:rsidRPr="00CA1998">
        <w:rPr>
          <w:lang w:val="es-ES"/>
        </w:rPr>
        <w:sym w:font="Symbol" w:char="F0B7"/>
      </w:r>
      <w:r w:rsidRPr="00CA1998">
        <w:rPr>
          <w:lang w:val="es-ES"/>
        </w:rPr>
        <w:tab/>
      </w:r>
      <w:r w:rsidR="00614FB6" w:rsidRPr="00CA1998">
        <w:rPr>
          <w:lang w:val="es-ES"/>
        </w:rPr>
        <w:t>debilidad</w:t>
      </w:r>
    </w:p>
    <w:p w14:paraId="2FB7608B" w14:textId="77777777" w:rsidR="00036483" w:rsidRPr="00CA1998" w:rsidRDefault="00036483" w:rsidP="00036483">
      <w:pPr>
        <w:rPr>
          <w:lang w:val="es-ES"/>
        </w:rPr>
      </w:pPr>
    </w:p>
    <w:p w14:paraId="28FF769F" w14:textId="77777777" w:rsidR="00036483" w:rsidRPr="00CA1998" w:rsidRDefault="00B12EC3" w:rsidP="008E4631">
      <w:pPr>
        <w:rPr>
          <w:b/>
          <w:lang w:val="es-ES"/>
        </w:rPr>
      </w:pPr>
      <w:r w:rsidRPr="00CA1998">
        <w:rPr>
          <w:b/>
          <w:lang w:val="es-ES"/>
        </w:rPr>
        <w:t>Frecuentes</w:t>
      </w:r>
      <w:r w:rsidR="00036483" w:rsidRPr="00CA1998">
        <w:rPr>
          <w:b/>
          <w:lang w:val="es-ES"/>
        </w:rPr>
        <w:t>:</w:t>
      </w:r>
      <w:ins w:id="2516" w:author="Author">
        <w:r w:rsidR="00641C1B">
          <w:rPr>
            <w:b/>
            <w:lang w:val="es-ES"/>
          </w:rPr>
          <w:t xml:space="preserve"> </w:t>
        </w:r>
        <w:r w:rsidR="00641C1B" w:rsidRPr="00FF2866">
          <w:rPr>
            <w:bCs/>
            <w:szCs w:val="22"/>
            <w:lang w:val="es-ES"/>
            <w:rPrChange w:id="2517" w:author="Author">
              <w:rPr>
                <w:b/>
                <w:szCs w:val="22"/>
                <w:lang w:val="es-ES"/>
              </w:rPr>
            </w:rPrChange>
          </w:rPr>
          <w:t>pueden afectar hasta</w:t>
        </w:r>
        <w:r w:rsidR="000841A6" w:rsidRPr="002D59C9">
          <w:rPr>
            <w:lang w:val="es-ES"/>
          </w:rPr>
          <w:t> </w:t>
        </w:r>
        <w:del w:id="2518" w:author="Author">
          <w:r w:rsidR="00641C1B" w:rsidRPr="00FF2866" w:rsidDel="000841A6">
            <w:rPr>
              <w:bCs/>
              <w:szCs w:val="22"/>
              <w:lang w:val="es-ES"/>
              <w:rPrChange w:id="2519" w:author="Author">
                <w:rPr>
                  <w:b/>
                  <w:szCs w:val="22"/>
                  <w:lang w:val="es-ES"/>
                </w:rPr>
              </w:rPrChange>
            </w:rPr>
            <w:delText xml:space="preserve"> </w:delText>
          </w:r>
        </w:del>
        <w:r w:rsidR="00641C1B" w:rsidRPr="00FF2866">
          <w:rPr>
            <w:bCs/>
            <w:szCs w:val="22"/>
            <w:lang w:val="es-ES"/>
            <w:rPrChange w:id="2520" w:author="Author">
              <w:rPr>
                <w:b/>
                <w:szCs w:val="22"/>
                <w:lang w:val="es-ES"/>
              </w:rPr>
            </w:rPrChange>
          </w:rPr>
          <w:t>1</w:t>
        </w:r>
        <w:r w:rsidR="000841A6" w:rsidRPr="002D59C9">
          <w:rPr>
            <w:lang w:val="es-ES"/>
          </w:rPr>
          <w:t> </w:t>
        </w:r>
        <w:del w:id="2521" w:author="Author">
          <w:r w:rsidR="00641C1B" w:rsidRPr="00FF2866" w:rsidDel="000841A6">
            <w:rPr>
              <w:bCs/>
              <w:szCs w:val="22"/>
              <w:lang w:val="es-ES"/>
              <w:rPrChange w:id="2522" w:author="Author">
                <w:rPr>
                  <w:b/>
                  <w:szCs w:val="22"/>
                  <w:lang w:val="es-ES"/>
                </w:rPr>
              </w:rPrChange>
            </w:rPr>
            <w:delText xml:space="preserve"> </w:delText>
          </w:r>
        </w:del>
        <w:r w:rsidR="00641C1B" w:rsidRPr="00FF2866">
          <w:rPr>
            <w:bCs/>
            <w:szCs w:val="22"/>
            <w:lang w:val="es-ES"/>
            <w:rPrChange w:id="2523" w:author="Author">
              <w:rPr>
                <w:b/>
                <w:szCs w:val="22"/>
                <w:lang w:val="es-ES"/>
              </w:rPr>
            </w:rPrChange>
          </w:rPr>
          <w:t>de cada 10</w:t>
        </w:r>
        <w:r w:rsidR="00641C1B" w:rsidRPr="00641C1B">
          <w:rPr>
            <w:bCs/>
            <w:lang w:val="es-ES"/>
          </w:rPr>
          <w:t> </w:t>
        </w:r>
        <w:r w:rsidR="00641C1B" w:rsidRPr="00FF2866">
          <w:rPr>
            <w:bCs/>
            <w:szCs w:val="22"/>
            <w:lang w:val="es-ES"/>
            <w:rPrChange w:id="2524" w:author="Author">
              <w:rPr>
                <w:b/>
                <w:szCs w:val="22"/>
                <w:lang w:val="es-ES"/>
              </w:rPr>
            </w:rPrChange>
          </w:rPr>
          <w:t>personas</w:t>
        </w:r>
      </w:ins>
    </w:p>
    <w:p w14:paraId="6B7683D8" w14:textId="77777777" w:rsidR="000D59EB" w:rsidRPr="00CA1998" w:rsidRDefault="000D59EB" w:rsidP="000D59EB">
      <w:pPr>
        <w:ind w:left="567" w:hanging="567"/>
        <w:rPr>
          <w:lang w:val="es-ES"/>
        </w:rPr>
      </w:pPr>
      <w:r w:rsidRPr="00CA1998">
        <w:rPr>
          <w:lang w:val="es-ES"/>
        </w:rPr>
        <w:sym w:font="Symbol" w:char="F0B7"/>
      </w:r>
      <w:r w:rsidRPr="00CA1998">
        <w:rPr>
          <w:b/>
          <w:lang w:val="es-ES"/>
        </w:rPr>
        <w:tab/>
      </w:r>
      <w:r w:rsidRPr="00CA1998">
        <w:rPr>
          <w:lang w:val="es-ES"/>
        </w:rPr>
        <w:t>escalofríos o síntomas similares a la gripe</w:t>
      </w:r>
    </w:p>
    <w:p w14:paraId="3CACE201" w14:textId="77777777" w:rsidR="000D59EB" w:rsidRPr="00CA1998" w:rsidRDefault="000D59EB" w:rsidP="000D59EB">
      <w:pPr>
        <w:ind w:left="567" w:hanging="567"/>
        <w:rPr>
          <w:lang w:val="es-ES"/>
        </w:rPr>
      </w:pPr>
      <w:r w:rsidRPr="00CA1998">
        <w:rPr>
          <w:lang w:val="es-ES"/>
        </w:rPr>
        <w:sym w:font="Symbol" w:char="F0B7"/>
      </w:r>
      <w:r w:rsidRPr="00CA1998">
        <w:rPr>
          <w:b/>
          <w:lang w:val="es-ES"/>
        </w:rPr>
        <w:tab/>
      </w:r>
      <w:r w:rsidRPr="00CA1998">
        <w:rPr>
          <w:lang w:val="es-ES"/>
        </w:rPr>
        <w:t>disminución de las concentraciones de potasio (mostrada en un análisis de sangre)</w:t>
      </w:r>
    </w:p>
    <w:p w14:paraId="4F670B37" w14:textId="77777777" w:rsidR="000D59EB" w:rsidRPr="00CA1998" w:rsidRDefault="000D59EB" w:rsidP="000D59EB">
      <w:pPr>
        <w:ind w:left="567" w:hanging="567"/>
        <w:rPr>
          <w:b/>
          <w:lang w:val="es-ES"/>
        </w:rPr>
      </w:pPr>
      <w:r w:rsidRPr="00CA1998">
        <w:rPr>
          <w:lang w:val="es-ES"/>
        </w:rPr>
        <w:sym w:font="Symbol" w:char="F0B7"/>
      </w:r>
      <w:r w:rsidRPr="00CA1998">
        <w:rPr>
          <w:lang w:val="es-ES"/>
        </w:rPr>
        <w:tab/>
        <w:t>erupción cutánea</w:t>
      </w:r>
    </w:p>
    <w:p w14:paraId="3F26286E" w14:textId="77777777" w:rsidR="00036483" w:rsidRPr="00CA1998" w:rsidRDefault="00036483" w:rsidP="00222D49">
      <w:pPr>
        <w:ind w:left="567" w:hanging="567"/>
        <w:rPr>
          <w:lang w:val="es-ES"/>
        </w:rPr>
      </w:pPr>
      <w:r w:rsidRPr="00CA1998">
        <w:rPr>
          <w:lang w:val="es-ES"/>
        </w:rPr>
        <w:sym w:font="Symbol" w:char="F0B7"/>
      </w:r>
      <w:r w:rsidRPr="00CA1998">
        <w:rPr>
          <w:lang w:val="es-ES"/>
        </w:rPr>
        <w:tab/>
      </w:r>
      <w:r w:rsidR="00614FB6" w:rsidRPr="00CA1998">
        <w:rPr>
          <w:lang w:val="es-ES"/>
        </w:rPr>
        <w:t>disminución del número de glóbulos blancos</w:t>
      </w:r>
      <w:r w:rsidRPr="00CA1998">
        <w:rPr>
          <w:lang w:val="es-ES"/>
        </w:rPr>
        <w:t xml:space="preserve"> (</w:t>
      </w:r>
      <w:r w:rsidR="00442CE4" w:rsidRPr="00CA1998">
        <w:rPr>
          <w:lang w:val="es-ES"/>
        </w:rPr>
        <w:t>mostrada</w:t>
      </w:r>
      <w:r w:rsidR="00614FB6" w:rsidRPr="00CA1998">
        <w:rPr>
          <w:lang w:val="es-ES"/>
        </w:rPr>
        <w:t xml:space="preserve"> en un análisis de sangre</w:t>
      </w:r>
      <w:r w:rsidRPr="00CA1998">
        <w:rPr>
          <w:lang w:val="es-ES"/>
        </w:rPr>
        <w:t>)</w:t>
      </w:r>
    </w:p>
    <w:p w14:paraId="35E9C992" w14:textId="77777777" w:rsidR="00036483" w:rsidRPr="00CA1998" w:rsidRDefault="00036483" w:rsidP="00222D49">
      <w:pPr>
        <w:ind w:left="567" w:hanging="567"/>
        <w:rPr>
          <w:lang w:val="es-ES"/>
        </w:rPr>
      </w:pPr>
      <w:r w:rsidRPr="00CA1998">
        <w:rPr>
          <w:lang w:val="es-ES"/>
        </w:rPr>
        <w:sym w:font="Symbol" w:char="F0B7"/>
      </w:r>
      <w:r w:rsidRPr="00CA1998">
        <w:rPr>
          <w:lang w:val="es-ES"/>
        </w:rPr>
        <w:tab/>
      </w:r>
      <w:r w:rsidR="001B54B5">
        <w:rPr>
          <w:lang w:val="es-ES"/>
        </w:rPr>
        <w:t>ojo seco</w:t>
      </w:r>
      <w:r w:rsidR="00614FB6" w:rsidRPr="00CA1998">
        <w:rPr>
          <w:lang w:val="es-ES"/>
        </w:rPr>
        <w:t>, ojos llorosos o visión borrosa</w:t>
      </w:r>
    </w:p>
    <w:p w14:paraId="64E6B610" w14:textId="77777777" w:rsidR="008434CD" w:rsidRPr="00CA1998" w:rsidRDefault="00222D49" w:rsidP="00222D49">
      <w:pPr>
        <w:rPr>
          <w:lang w:val="es-ES"/>
        </w:rPr>
      </w:pPr>
      <w:r w:rsidRPr="00CA1998">
        <w:rPr>
          <w:lang w:val="es-ES"/>
        </w:rPr>
        <w:sym w:font="Symbol" w:char="F0B7"/>
      </w:r>
      <w:r w:rsidR="008434CD" w:rsidRPr="00CA1998">
        <w:rPr>
          <w:lang w:val="es-ES"/>
        </w:rPr>
        <w:tab/>
      </w:r>
      <w:r w:rsidR="00E77BA3">
        <w:rPr>
          <w:lang w:val="es-ES"/>
        </w:rPr>
        <w:t>ojo rojo</w:t>
      </w:r>
      <w:r w:rsidR="00614FB6" w:rsidRPr="00CA1998">
        <w:rPr>
          <w:lang w:val="es-ES"/>
        </w:rPr>
        <w:t xml:space="preserve"> o infección ocular</w:t>
      </w:r>
    </w:p>
    <w:p w14:paraId="01E35D5B" w14:textId="77777777" w:rsidR="008434CD" w:rsidRDefault="00222D49" w:rsidP="00222D49">
      <w:pPr>
        <w:rPr>
          <w:lang w:val="es-ES"/>
        </w:rPr>
      </w:pPr>
      <w:r w:rsidRPr="00CA1998">
        <w:rPr>
          <w:lang w:val="es-ES"/>
        </w:rPr>
        <w:sym w:font="Symbol" w:char="F0B7"/>
      </w:r>
      <w:r w:rsidR="008434CD" w:rsidRPr="00CA1998">
        <w:rPr>
          <w:lang w:val="es-ES"/>
        </w:rPr>
        <w:tab/>
      </w:r>
      <w:r w:rsidR="00614FB6" w:rsidRPr="00CA1998">
        <w:rPr>
          <w:lang w:val="es-ES"/>
        </w:rPr>
        <w:t>indigestión</w:t>
      </w:r>
    </w:p>
    <w:p w14:paraId="0A8121DC" w14:textId="77777777" w:rsidR="007F197D" w:rsidRDefault="00B75159" w:rsidP="00B75159">
      <w:pPr>
        <w:rPr>
          <w:lang w:val="es-ES"/>
        </w:rPr>
      </w:pPr>
      <w:r w:rsidRPr="00CA1998">
        <w:rPr>
          <w:lang w:val="es-ES"/>
        </w:rPr>
        <w:sym w:font="Symbol" w:char="F0B7"/>
      </w:r>
      <w:r w:rsidRPr="00CA1998">
        <w:rPr>
          <w:b/>
          <w:lang w:val="es-ES"/>
        </w:rPr>
        <w:tab/>
      </w:r>
      <w:r w:rsidR="007F197D">
        <w:rPr>
          <w:lang w:val="es-ES"/>
        </w:rPr>
        <w:t>inflamación de las piernas y/o brazos</w:t>
      </w:r>
    </w:p>
    <w:p w14:paraId="16FCB870" w14:textId="77777777" w:rsidR="007F197D" w:rsidRPr="00CA1998" w:rsidRDefault="00B75159" w:rsidP="00B75159">
      <w:pPr>
        <w:rPr>
          <w:lang w:val="es-ES"/>
        </w:rPr>
      </w:pPr>
      <w:r w:rsidRPr="00CA1998">
        <w:rPr>
          <w:lang w:val="es-ES"/>
        </w:rPr>
        <w:sym w:font="Symbol" w:char="F0B7"/>
      </w:r>
      <w:r w:rsidRPr="00CA1998">
        <w:rPr>
          <w:b/>
          <w:lang w:val="es-ES"/>
        </w:rPr>
        <w:tab/>
      </w:r>
      <w:r w:rsidR="007F197D">
        <w:rPr>
          <w:lang w:val="es-ES"/>
        </w:rPr>
        <w:t>sangrado de encías</w:t>
      </w:r>
    </w:p>
    <w:p w14:paraId="783C5E0B" w14:textId="77777777" w:rsidR="00036483" w:rsidRPr="00CA1998" w:rsidRDefault="00036483" w:rsidP="00222D49">
      <w:pPr>
        <w:ind w:left="567" w:hanging="567"/>
        <w:rPr>
          <w:lang w:val="es-ES"/>
        </w:rPr>
      </w:pPr>
      <w:r w:rsidRPr="00CA1998">
        <w:rPr>
          <w:lang w:val="es-ES"/>
        </w:rPr>
        <w:sym w:font="Symbol" w:char="F0B7"/>
      </w:r>
      <w:r w:rsidRPr="00CA1998">
        <w:rPr>
          <w:lang w:val="es-ES"/>
        </w:rPr>
        <w:tab/>
      </w:r>
      <w:r w:rsidR="00614FB6" w:rsidRPr="00CA1998">
        <w:rPr>
          <w:lang w:val="es-ES"/>
        </w:rPr>
        <w:t xml:space="preserve">aumento de la </w:t>
      </w:r>
      <w:r w:rsidR="00724815">
        <w:rPr>
          <w:lang w:val="es-ES"/>
        </w:rPr>
        <w:t>presión</w:t>
      </w:r>
      <w:r w:rsidR="00614FB6" w:rsidRPr="00CA1998">
        <w:rPr>
          <w:lang w:val="es-ES"/>
        </w:rPr>
        <w:t xml:space="preserve"> arterial</w:t>
      </w:r>
      <w:r w:rsidRPr="00CA1998">
        <w:rPr>
          <w:lang w:val="es-ES"/>
        </w:rPr>
        <w:t xml:space="preserve"> </w:t>
      </w:r>
    </w:p>
    <w:p w14:paraId="3EF0B3E2" w14:textId="77777777" w:rsidR="00036483" w:rsidRPr="00CA1998" w:rsidRDefault="00036483" w:rsidP="00222D49">
      <w:pPr>
        <w:ind w:left="567" w:hanging="567"/>
        <w:rPr>
          <w:lang w:val="es-ES"/>
        </w:rPr>
      </w:pPr>
      <w:r w:rsidRPr="00CA1998">
        <w:rPr>
          <w:lang w:val="es-ES"/>
        </w:rPr>
        <w:sym w:font="Symbol" w:char="F0B7"/>
      </w:r>
      <w:r w:rsidRPr="00CA1998">
        <w:rPr>
          <w:lang w:val="es-ES"/>
        </w:rPr>
        <w:tab/>
      </w:r>
      <w:r w:rsidR="00614FB6" w:rsidRPr="00CA1998">
        <w:rPr>
          <w:lang w:val="es-ES"/>
        </w:rPr>
        <w:t xml:space="preserve">sensación </w:t>
      </w:r>
      <w:r w:rsidR="00F6074F" w:rsidRPr="00CA1998">
        <w:rPr>
          <w:lang w:val="es-ES"/>
        </w:rPr>
        <w:t>de mareo</w:t>
      </w:r>
    </w:p>
    <w:p w14:paraId="3331CC47" w14:textId="77777777" w:rsidR="00036483" w:rsidRPr="00CA1998" w:rsidRDefault="00036483" w:rsidP="00222D49">
      <w:pPr>
        <w:ind w:left="567" w:hanging="567"/>
        <w:rPr>
          <w:lang w:val="es-ES"/>
        </w:rPr>
      </w:pPr>
      <w:r w:rsidRPr="00CA1998">
        <w:rPr>
          <w:lang w:val="es-ES"/>
        </w:rPr>
        <w:sym w:font="Symbol" w:char="F0B7"/>
      </w:r>
      <w:r w:rsidRPr="00CA1998">
        <w:rPr>
          <w:lang w:val="es-ES"/>
        </w:rPr>
        <w:tab/>
      </w:r>
      <w:r w:rsidR="007F197D">
        <w:rPr>
          <w:lang w:val="es-ES"/>
        </w:rPr>
        <w:t>alteraciones</w:t>
      </w:r>
      <w:r w:rsidR="007F197D" w:rsidRPr="00CA1998">
        <w:rPr>
          <w:lang w:val="es-ES"/>
        </w:rPr>
        <w:t xml:space="preserve"> </w:t>
      </w:r>
      <w:r w:rsidR="00F6074F" w:rsidRPr="00CA1998">
        <w:rPr>
          <w:lang w:val="es-ES"/>
        </w:rPr>
        <w:t>del gusto</w:t>
      </w:r>
    </w:p>
    <w:p w14:paraId="18769E35" w14:textId="77777777" w:rsidR="008434CD" w:rsidRPr="00CA1998" w:rsidRDefault="00036483" w:rsidP="00222D49">
      <w:pPr>
        <w:ind w:left="567" w:hanging="567"/>
        <w:rPr>
          <w:lang w:val="es-ES"/>
        </w:rPr>
      </w:pPr>
      <w:r w:rsidRPr="00CA1998">
        <w:rPr>
          <w:lang w:val="es-ES"/>
        </w:rPr>
        <w:sym w:font="Symbol" w:char="F0B7"/>
      </w:r>
      <w:r w:rsidRPr="00CA1998">
        <w:rPr>
          <w:lang w:val="es-ES"/>
        </w:rPr>
        <w:tab/>
      </w:r>
      <w:r w:rsidR="00F6074F" w:rsidRPr="00CA1998">
        <w:rPr>
          <w:lang w:val="es-ES"/>
        </w:rPr>
        <w:t>picor</w:t>
      </w:r>
    </w:p>
    <w:p w14:paraId="19A005A3" w14:textId="77777777" w:rsidR="008434CD" w:rsidRPr="00CA1998" w:rsidRDefault="00222D49" w:rsidP="00222D49">
      <w:pPr>
        <w:rPr>
          <w:lang w:val="es-ES"/>
        </w:rPr>
      </w:pPr>
      <w:r w:rsidRPr="00CA1998">
        <w:rPr>
          <w:lang w:val="es-ES"/>
        </w:rPr>
        <w:sym w:font="Symbol" w:char="F0B7"/>
      </w:r>
      <w:r w:rsidR="008434CD" w:rsidRPr="00CA1998">
        <w:rPr>
          <w:lang w:val="es-ES"/>
        </w:rPr>
        <w:tab/>
      </w:r>
      <w:r w:rsidR="00F6074F" w:rsidRPr="00CA1998">
        <w:rPr>
          <w:lang w:val="es-ES"/>
        </w:rPr>
        <w:t>dificultad para recordar</w:t>
      </w:r>
    </w:p>
    <w:p w14:paraId="2B050267" w14:textId="77777777" w:rsidR="008434CD" w:rsidRPr="00CA1998" w:rsidRDefault="008434CD" w:rsidP="00222D49">
      <w:pPr>
        <w:ind w:left="567" w:hanging="567"/>
        <w:rPr>
          <w:lang w:val="es-ES"/>
        </w:rPr>
      </w:pPr>
      <w:r w:rsidRPr="00CA1998">
        <w:rPr>
          <w:lang w:val="es-ES"/>
        </w:rPr>
        <w:sym w:font="Symbol" w:char="F0B7"/>
      </w:r>
      <w:r w:rsidRPr="00CA1998">
        <w:rPr>
          <w:lang w:val="es-ES"/>
        </w:rPr>
        <w:tab/>
      </w:r>
      <w:r w:rsidR="00F6074F" w:rsidRPr="00CA1998">
        <w:rPr>
          <w:lang w:val="es-ES"/>
        </w:rPr>
        <w:t>pérdida de pelo</w:t>
      </w:r>
    </w:p>
    <w:p w14:paraId="7A39E821" w14:textId="77777777" w:rsidR="008434CD" w:rsidRPr="00CA1998" w:rsidRDefault="008434CD" w:rsidP="00222D49">
      <w:pPr>
        <w:ind w:left="567" w:hanging="567"/>
        <w:rPr>
          <w:lang w:val="es-ES"/>
        </w:rPr>
      </w:pPr>
      <w:r w:rsidRPr="00CA1998">
        <w:rPr>
          <w:lang w:val="es-ES"/>
        </w:rPr>
        <w:sym w:font="Symbol" w:char="F0B7"/>
      </w:r>
      <w:r w:rsidRPr="00CA1998">
        <w:rPr>
          <w:lang w:val="es-ES"/>
        </w:rPr>
        <w:tab/>
      </w:r>
      <w:r w:rsidR="00F6074F" w:rsidRPr="00CA1998">
        <w:rPr>
          <w:lang w:val="es-ES"/>
        </w:rPr>
        <w:t>reacción en la piel de las manos y los pies (síndrome de eritrodisestesia palmoplantar</w:t>
      </w:r>
      <w:r w:rsidR="001E426E" w:rsidRPr="00CA1998">
        <w:rPr>
          <w:lang w:val="es-ES"/>
        </w:rPr>
        <w:t>)</w:t>
      </w:r>
    </w:p>
    <w:p w14:paraId="1A8B3B78" w14:textId="77777777" w:rsidR="00CD359F" w:rsidRPr="00CA1998" w:rsidRDefault="008434CD" w:rsidP="00222D49">
      <w:pPr>
        <w:ind w:left="567" w:hanging="567"/>
        <w:rPr>
          <w:lang w:val="es-ES"/>
        </w:rPr>
      </w:pPr>
      <w:r w:rsidRPr="00CA1998">
        <w:rPr>
          <w:lang w:val="es-ES"/>
        </w:rPr>
        <w:sym w:font="Symbol" w:char="F0B7"/>
      </w:r>
      <w:r w:rsidRPr="00CA1998">
        <w:rPr>
          <w:lang w:val="es-ES"/>
        </w:rPr>
        <w:tab/>
      </w:r>
      <w:r w:rsidR="00E77BA3">
        <w:rPr>
          <w:lang w:val="es-ES"/>
        </w:rPr>
        <w:t>alteración</w:t>
      </w:r>
      <w:r w:rsidR="00F6074F" w:rsidRPr="00CA1998">
        <w:rPr>
          <w:lang w:val="es-ES"/>
        </w:rPr>
        <w:t xml:space="preserve"> de las uñas</w:t>
      </w:r>
    </w:p>
    <w:p w14:paraId="6A751946" w14:textId="77777777" w:rsidR="009F5388" w:rsidRPr="00CA1998" w:rsidRDefault="009F5388" w:rsidP="008E4631">
      <w:pPr>
        <w:keepNext/>
        <w:rPr>
          <w:b/>
          <w:lang w:val="es-ES"/>
        </w:rPr>
      </w:pPr>
    </w:p>
    <w:p w14:paraId="2957727D" w14:textId="77777777" w:rsidR="00036483" w:rsidRPr="00CA1998" w:rsidRDefault="00F6074F" w:rsidP="008E4631">
      <w:pPr>
        <w:keepNext/>
        <w:rPr>
          <w:b/>
          <w:lang w:val="es-ES"/>
        </w:rPr>
      </w:pPr>
      <w:r w:rsidRPr="00CA1998">
        <w:rPr>
          <w:b/>
          <w:lang w:val="es-ES"/>
        </w:rPr>
        <w:t>Poco frecuentes</w:t>
      </w:r>
      <w:r w:rsidR="00036483" w:rsidRPr="00CA1998">
        <w:rPr>
          <w:b/>
          <w:lang w:val="es-ES"/>
        </w:rPr>
        <w:t>:</w:t>
      </w:r>
      <w:ins w:id="2525" w:author="Author">
        <w:r w:rsidR="00641C1B">
          <w:rPr>
            <w:b/>
            <w:lang w:val="es-ES"/>
          </w:rPr>
          <w:t xml:space="preserve"> </w:t>
        </w:r>
        <w:r w:rsidR="00641C1B" w:rsidRPr="00FF2866">
          <w:rPr>
            <w:bCs/>
            <w:szCs w:val="22"/>
            <w:lang w:val="es-ES"/>
            <w:rPrChange w:id="2526" w:author="Author">
              <w:rPr>
                <w:b/>
                <w:szCs w:val="22"/>
                <w:lang w:val="es-ES"/>
              </w:rPr>
            </w:rPrChange>
          </w:rPr>
          <w:t>pueden afectar hasta</w:t>
        </w:r>
        <w:r w:rsidR="000841A6" w:rsidRPr="002D59C9">
          <w:rPr>
            <w:lang w:val="es-ES"/>
          </w:rPr>
          <w:t> </w:t>
        </w:r>
        <w:del w:id="2527" w:author="Author">
          <w:r w:rsidR="00641C1B" w:rsidRPr="00FF2866" w:rsidDel="000841A6">
            <w:rPr>
              <w:bCs/>
              <w:szCs w:val="22"/>
              <w:lang w:val="es-ES"/>
              <w:rPrChange w:id="2528" w:author="Author">
                <w:rPr>
                  <w:b/>
                  <w:szCs w:val="22"/>
                  <w:lang w:val="es-ES"/>
                </w:rPr>
              </w:rPrChange>
            </w:rPr>
            <w:delText xml:space="preserve"> </w:delText>
          </w:r>
        </w:del>
        <w:r w:rsidR="00641C1B" w:rsidRPr="00FF2866">
          <w:rPr>
            <w:bCs/>
            <w:szCs w:val="22"/>
            <w:lang w:val="es-ES"/>
            <w:rPrChange w:id="2529" w:author="Author">
              <w:rPr>
                <w:b/>
                <w:szCs w:val="22"/>
                <w:lang w:val="es-ES"/>
              </w:rPr>
            </w:rPrChange>
          </w:rPr>
          <w:t>1</w:t>
        </w:r>
        <w:r w:rsidR="000841A6" w:rsidRPr="002D59C9">
          <w:rPr>
            <w:lang w:val="es-ES"/>
          </w:rPr>
          <w:t> </w:t>
        </w:r>
        <w:del w:id="2530" w:author="Author">
          <w:r w:rsidR="00641C1B" w:rsidRPr="00FF2866" w:rsidDel="000841A6">
            <w:rPr>
              <w:bCs/>
              <w:szCs w:val="22"/>
              <w:lang w:val="es-ES"/>
              <w:rPrChange w:id="2531" w:author="Author">
                <w:rPr>
                  <w:b/>
                  <w:szCs w:val="22"/>
                  <w:lang w:val="es-ES"/>
                </w:rPr>
              </w:rPrChange>
            </w:rPr>
            <w:delText xml:space="preserve"> </w:delText>
          </w:r>
        </w:del>
        <w:r w:rsidR="00641C1B" w:rsidRPr="00FF2866">
          <w:rPr>
            <w:bCs/>
            <w:szCs w:val="22"/>
            <w:lang w:val="es-ES"/>
            <w:rPrChange w:id="2532" w:author="Author">
              <w:rPr>
                <w:b/>
                <w:szCs w:val="22"/>
                <w:lang w:val="es-ES"/>
              </w:rPr>
            </w:rPrChange>
          </w:rPr>
          <w:t>de cada 100</w:t>
        </w:r>
        <w:r w:rsidR="00641C1B" w:rsidRPr="00641C1B">
          <w:rPr>
            <w:bCs/>
            <w:lang w:val="es-ES"/>
          </w:rPr>
          <w:t> </w:t>
        </w:r>
        <w:r w:rsidR="00641C1B" w:rsidRPr="00FF2866">
          <w:rPr>
            <w:bCs/>
            <w:szCs w:val="22"/>
            <w:lang w:val="es-ES"/>
            <w:rPrChange w:id="2533" w:author="Author">
              <w:rPr>
                <w:b/>
                <w:szCs w:val="22"/>
                <w:lang w:val="es-ES"/>
              </w:rPr>
            </w:rPrChange>
          </w:rPr>
          <w:t>personas</w:t>
        </w:r>
      </w:ins>
    </w:p>
    <w:p w14:paraId="1ACFFA02" w14:textId="77777777" w:rsidR="00036483" w:rsidRPr="00CA1998" w:rsidRDefault="00036483" w:rsidP="00322780">
      <w:pPr>
        <w:ind w:left="562" w:hanging="562"/>
        <w:rPr>
          <w:szCs w:val="22"/>
          <w:lang w:val="es-ES"/>
        </w:rPr>
      </w:pPr>
      <w:r w:rsidRPr="00CA1998">
        <w:rPr>
          <w:szCs w:val="22"/>
          <w:lang w:val="es-ES"/>
        </w:rPr>
        <w:sym w:font="Symbol" w:char="F0B7"/>
      </w:r>
      <w:r w:rsidRPr="00CA1998">
        <w:rPr>
          <w:szCs w:val="22"/>
          <w:lang w:val="es-ES"/>
        </w:rPr>
        <w:tab/>
      </w:r>
      <w:r w:rsidR="00442CE4" w:rsidRPr="00CA1998">
        <w:rPr>
          <w:szCs w:val="22"/>
          <w:lang w:val="es-ES"/>
        </w:rPr>
        <w:t xml:space="preserve">Otra anomalía </w:t>
      </w:r>
      <w:r w:rsidR="00DA71E3" w:rsidRPr="00CA1998">
        <w:rPr>
          <w:szCs w:val="22"/>
          <w:lang w:val="es-ES"/>
        </w:rPr>
        <w:t xml:space="preserve">que puede </w:t>
      </w:r>
      <w:r w:rsidR="00763015">
        <w:rPr>
          <w:szCs w:val="22"/>
          <w:lang w:val="es-ES"/>
        </w:rPr>
        <w:t>provocar</w:t>
      </w:r>
      <w:r w:rsidRPr="00CA1998">
        <w:rPr>
          <w:szCs w:val="22"/>
          <w:lang w:val="es-ES"/>
        </w:rPr>
        <w:t xml:space="preserve"> Kadcyla </w:t>
      </w:r>
      <w:r w:rsidR="00DA71E3" w:rsidRPr="00CA1998">
        <w:rPr>
          <w:szCs w:val="22"/>
          <w:lang w:val="es-ES"/>
        </w:rPr>
        <w:t>es un trastorno conocido como hiperplasia nodular regenerativa del hígado. Esta anomalía provoca cambios en la estructura del hígado. Los pacientes que presentan esta anomalía desarrollan múltiples nódulos en el hígado que pueden alterar la función hepática. Con el tiempo, pueden aparecer síntomas como sensación de plenitud o hinchazón del abdomen debido a la acumulación de líquidos o sangrado por la formación de vasos sanguíneos anormales en el esófago o el recto</w:t>
      </w:r>
      <w:r w:rsidRPr="00CA1998">
        <w:rPr>
          <w:szCs w:val="22"/>
          <w:lang w:val="es-ES"/>
        </w:rPr>
        <w:t>.</w:t>
      </w:r>
    </w:p>
    <w:p w14:paraId="37B6D4FA" w14:textId="77777777" w:rsidR="000A7CF7" w:rsidRPr="00CA1998" w:rsidRDefault="00222D49" w:rsidP="00222D49">
      <w:pPr>
        <w:ind w:left="567" w:hanging="567"/>
        <w:rPr>
          <w:szCs w:val="22"/>
          <w:lang w:val="es-ES"/>
        </w:rPr>
      </w:pPr>
      <w:r w:rsidRPr="00CA1998">
        <w:rPr>
          <w:lang w:val="es-ES"/>
        </w:rPr>
        <w:sym w:font="Symbol" w:char="F0B7"/>
      </w:r>
      <w:r w:rsidR="000A7CF7" w:rsidRPr="00CA1998">
        <w:rPr>
          <w:szCs w:val="22"/>
          <w:lang w:val="es-ES"/>
        </w:rPr>
        <w:tab/>
      </w:r>
      <w:r w:rsidR="006E08F6" w:rsidRPr="00512D5D">
        <w:rPr>
          <w:szCs w:val="22"/>
          <w:lang w:val="es-ES"/>
        </w:rPr>
        <w:t>D</w:t>
      </w:r>
      <w:r w:rsidR="00D95389" w:rsidRPr="00512D5D">
        <w:rPr>
          <w:szCs w:val="22"/>
          <w:lang w:val="es-ES"/>
        </w:rPr>
        <w:t xml:space="preserve">urante la </w:t>
      </w:r>
      <w:r w:rsidR="007F197D">
        <w:rPr>
          <w:szCs w:val="22"/>
          <w:lang w:val="es-ES"/>
        </w:rPr>
        <w:t>perfusión</w:t>
      </w:r>
      <w:r w:rsidR="007F197D" w:rsidRPr="00512D5D">
        <w:rPr>
          <w:szCs w:val="22"/>
          <w:lang w:val="es-ES"/>
        </w:rPr>
        <w:t xml:space="preserve"> </w:t>
      </w:r>
      <w:r w:rsidR="00D95389" w:rsidRPr="00512D5D">
        <w:rPr>
          <w:szCs w:val="22"/>
          <w:lang w:val="es-ES"/>
        </w:rPr>
        <w:t xml:space="preserve">de Kadcyla </w:t>
      </w:r>
      <w:r w:rsidR="00CD0427" w:rsidRPr="00512D5D">
        <w:rPr>
          <w:szCs w:val="22"/>
          <w:lang w:val="es-ES"/>
        </w:rPr>
        <w:t>podría producirse la pérdida del líquido perfundido en los tejidos circundantes</w:t>
      </w:r>
      <w:r w:rsidR="00D226E0" w:rsidRPr="00512D5D">
        <w:rPr>
          <w:szCs w:val="22"/>
          <w:lang w:val="es-ES"/>
        </w:rPr>
        <w:t xml:space="preserve"> </w:t>
      </w:r>
      <w:r w:rsidR="00CD0427" w:rsidRPr="00512D5D">
        <w:rPr>
          <w:szCs w:val="22"/>
          <w:lang w:val="es-ES"/>
        </w:rPr>
        <w:t xml:space="preserve">y </w:t>
      </w:r>
      <w:r w:rsidR="00D226E0" w:rsidRPr="00512D5D">
        <w:rPr>
          <w:szCs w:val="22"/>
          <w:lang w:val="es-ES"/>
        </w:rPr>
        <w:t>causar</w:t>
      </w:r>
      <w:r w:rsidR="00CD0427" w:rsidRPr="00512D5D">
        <w:rPr>
          <w:szCs w:val="22"/>
          <w:lang w:val="es-ES"/>
        </w:rPr>
        <w:t xml:space="preserve"> dolor</w:t>
      </w:r>
      <w:r w:rsidR="00512D5D" w:rsidRPr="00512D5D">
        <w:rPr>
          <w:szCs w:val="22"/>
          <w:lang w:val="es-ES"/>
        </w:rPr>
        <w:t xml:space="preserve"> a la palpación</w:t>
      </w:r>
      <w:r w:rsidR="00D226E0" w:rsidRPr="00512D5D">
        <w:rPr>
          <w:szCs w:val="22"/>
          <w:lang w:val="es-ES"/>
        </w:rPr>
        <w:t xml:space="preserve"> o</w:t>
      </w:r>
      <w:r w:rsidR="00CD0427" w:rsidRPr="00512D5D">
        <w:rPr>
          <w:szCs w:val="22"/>
          <w:lang w:val="es-ES"/>
        </w:rPr>
        <w:t xml:space="preserve"> irritación </w:t>
      </w:r>
      <w:r w:rsidR="00D226E0" w:rsidRPr="00512D5D">
        <w:rPr>
          <w:szCs w:val="22"/>
          <w:lang w:val="es-ES"/>
        </w:rPr>
        <w:t xml:space="preserve">de la piel </w:t>
      </w:r>
      <w:r w:rsidR="00CD0427" w:rsidRPr="00512D5D">
        <w:rPr>
          <w:szCs w:val="22"/>
          <w:lang w:val="es-ES"/>
        </w:rPr>
        <w:t xml:space="preserve">o inflamación </w:t>
      </w:r>
      <w:r w:rsidR="00D226E0" w:rsidRPr="00512D5D">
        <w:rPr>
          <w:szCs w:val="22"/>
          <w:lang w:val="es-ES"/>
        </w:rPr>
        <w:t>en la zona de administración</w:t>
      </w:r>
      <w:r w:rsidR="00592EDE" w:rsidRPr="00512D5D">
        <w:rPr>
          <w:szCs w:val="22"/>
          <w:lang w:val="es-ES"/>
        </w:rPr>
        <w:t xml:space="preserve"> de la perfusión</w:t>
      </w:r>
      <w:r w:rsidR="000A7CF7" w:rsidRPr="00512D5D">
        <w:rPr>
          <w:szCs w:val="22"/>
          <w:lang w:val="es-ES"/>
        </w:rPr>
        <w:t>.</w:t>
      </w:r>
    </w:p>
    <w:p w14:paraId="7C1541C6" w14:textId="77777777" w:rsidR="002A7AAF" w:rsidRPr="00CA1998" w:rsidRDefault="002A7AAF" w:rsidP="002A7AAF">
      <w:pPr>
        <w:rPr>
          <w:lang w:val="es-ES"/>
        </w:rPr>
      </w:pPr>
    </w:p>
    <w:p w14:paraId="568949A8" w14:textId="77777777" w:rsidR="002A7AAF" w:rsidRPr="00CA1998" w:rsidRDefault="00442CE4" w:rsidP="002A7AAF">
      <w:pPr>
        <w:rPr>
          <w:lang w:val="es-ES"/>
        </w:rPr>
      </w:pPr>
      <w:r w:rsidRPr="00CA1998">
        <w:rPr>
          <w:lang w:val="es-ES"/>
        </w:rPr>
        <w:t xml:space="preserve">Si sufre alguno de los </w:t>
      </w:r>
      <w:r w:rsidR="00D226E0" w:rsidRPr="00CA1998">
        <w:rPr>
          <w:lang w:val="es-ES"/>
        </w:rPr>
        <w:t xml:space="preserve">efectos adversos </w:t>
      </w:r>
      <w:r w:rsidRPr="00CA1998">
        <w:rPr>
          <w:lang w:val="es-ES"/>
        </w:rPr>
        <w:t xml:space="preserve">anteriores después de que se haya interrumpido el tratamiento con </w:t>
      </w:r>
      <w:r w:rsidR="00CD0427" w:rsidRPr="00CA1998">
        <w:rPr>
          <w:lang w:val="es-ES"/>
        </w:rPr>
        <w:t>Kadcyla</w:t>
      </w:r>
      <w:r w:rsidRPr="00CA1998">
        <w:rPr>
          <w:lang w:val="es-ES"/>
        </w:rPr>
        <w:t xml:space="preserve">, debe consultar a su médico </w:t>
      </w:r>
      <w:r w:rsidR="00CD0427" w:rsidRPr="00CA1998">
        <w:rPr>
          <w:lang w:val="es-ES"/>
        </w:rPr>
        <w:t xml:space="preserve">o enfermero </w:t>
      </w:r>
      <w:r w:rsidRPr="00CA1998">
        <w:rPr>
          <w:lang w:val="es-ES"/>
        </w:rPr>
        <w:t xml:space="preserve">e informarle de que </w:t>
      </w:r>
      <w:r w:rsidR="00D226E0" w:rsidRPr="00CA1998">
        <w:rPr>
          <w:lang w:val="es-ES"/>
        </w:rPr>
        <w:t>ha sido tratado</w:t>
      </w:r>
      <w:r w:rsidRPr="00CA1998">
        <w:rPr>
          <w:lang w:val="es-ES"/>
        </w:rPr>
        <w:t xml:space="preserve"> con </w:t>
      </w:r>
      <w:r w:rsidR="00CD0427" w:rsidRPr="00CA1998">
        <w:rPr>
          <w:lang w:val="es-ES"/>
        </w:rPr>
        <w:t>Kadcyla</w:t>
      </w:r>
      <w:r w:rsidR="002A7AAF" w:rsidRPr="00CA1998">
        <w:rPr>
          <w:lang w:val="es-ES"/>
        </w:rPr>
        <w:t>.</w:t>
      </w:r>
    </w:p>
    <w:p w14:paraId="6BDB8E44" w14:textId="77777777" w:rsidR="00036483" w:rsidRPr="00CA1998" w:rsidRDefault="00036483" w:rsidP="000A7CF7">
      <w:pPr>
        <w:rPr>
          <w:szCs w:val="22"/>
          <w:lang w:val="es-ES"/>
        </w:rPr>
      </w:pPr>
    </w:p>
    <w:p w14:paraId="60EDB78B" w14:textId="77777777" w:rsidR="007C11D0" w:rsidRPr="00CA1998" w:rsidRDefault="00442CE4" w:rsidP="007C11D0">
      <w:pPr>
        <w:rPr>
          <w:b/>
          <w:lang w:val="es-ES"/>
        </w:rPr>
      </w:pPr>
      <w:r w:rsidRPr="00CA1998">
        <w:rPr>
          <w:b/>
          <w:lang w:val="es-ES"/>
        </w:rPr>
        <w:t>Comunicación de efectos adversos</w:t>
      </w:r>
    </w:p>
    <w:p w14:paraId="1AA73E9E" w14:textId="29136B02" w:rsidR="00036483" w:rsidRPr="00CA1998" w:rsidRDefault="00442CE4" w:rsidP="00036483">
      <w:pPr>
        <w:rPr>
          <w:szCs w:val="22"/>
          <w:lang w:val="es-ES"/>
        </w:rPr>
      </w:pPr>
      <w:r w:rsidRPr="00CA1998">
        <w:rPr>
          <w:lang w:val="es-ES"/>
        </w:rPr>
        <w:t>Si experimenta cualquier tipo de efecto adverso, consulte a su médico</w:t>
      </w:r>
      <w:r w:rsidR="0016039C" w:rsidRPr="00CA1998">
        <w:rPr>
          <w:lang w:val="es-ES"/>
        </w:rPr>
        <w:t xml:space="preserve"> </w:t>
      </w:r>
      <w:r w:rsidRPr="00CA1998">
        <w:rPr>
          <w:lang w:val="es-ES"/>
        </w:rPr>
        <w:t>o enfermero, incluso si se trata de posibles efectos adversos que no aparecen en este prospecto.</w:t>
      </w:r>
      <w:r w:rsidR="001B23D3">
        <w:rPr>
          <w:lang w:val="es-ES"/>
        </w:rPr>
        <w:t xml:space="preserve"> </w:t>
      </w:r>
      <w:r w:rsidR="00116277" w:rsidRPr="00095A7E">
        <w:rPr>
          <w:rFonts w:cs="Calibri"/>
          <w:noProof/>
          <w:szCs w:val="24"/>
          <w:lang w:val="es-ES_tradnl"/>
        </w:rPr>
        <w:t xml:space="preserve">También puede comunicarlos directamente a través del </w:t>
      </w:r>
      <w:r w:rsidR="00116277">
        <w:rPr>
          <w:rFonts w:cs="Calibri"/>
          <w:noProof/>
          <w:szCs w:val="24"/>
          <w:highlight w:val="lightGray"/>
          <w:lang w:val="es-ES_tradnl"/>
        </w:rPr>
        <w:t xml:space="preserve">sistema nacional de notificación incluido en </w:t>
      </w:r>
      <w:r w:rsidR="00116277">
        <w:rPr>
          <w:noProof/>
          <w:szCs w:val="24"/>
          <w:highlight w:val="lightGray"/>
          <w:lang w:val="es-ES_tradnl"/>
        </w:rPr>
        <w:t xml:space="preserve">el </w:t>
      </w:r>
      <w:r w:rsidR="00B8335D">
        <w:fldChar w:fldCharType="begin"/>
      </w:r>
      <w:ins w:id="2534" w:author="TCS" w:date="2025-02-24T17:36:00Z">
        <w:r w:rsidR="00B2226C" w:rsidRPr="00B2226C">
          <w:rPr>
            <w:lang w:val="es-ES"/>
            <w:rPrChange w:id="2535" w:author="TCS" w:date="2025-02-24T17:36:00Z">
              <w:rPr/>
            </w:rPrChange>
          </w:rPr>
          <w:instrText>HYPERLINK "https://www.ema.europa.eu/documents/template-form/qrd-appendix-v-adverse-drug-reaction-reporting-details_en.docx"</w:instrText>
        </w:r>
      </w:ins>
      <w:del w:id="2536" w:author="TCS" w:date="2025-02-24T17:36:00Z">
        <w:r w:rsidR="00B8335D" w:rsidRPr="006E0821" w:rsidDel="00B2226C">
          <w:rPr>
            <w:lang w:val="es-ES"/>
            <w:rPrChange w:id="2537" w:author="TCS" w:date="2025-02-24T16:49:00Z">
              <w:rPr/>
            </w:rPrChange>
          </w:rPr>
          <w:delInstrText>HYPERLINK "https://www.ema.europa.eu/documents/template-form/appendix-v-adverse-drug-reaction-reporting-details_en.doc"</w:delInstrText>
        </w:r>
      </w:del>
      <w:r w:rsidR="00B8335D">
        <w:fldChar w:fldCharType="separate"/>
      </w:r>
      <w:r w:rsidR="00B8335D">
        <w:rPr>
          <w:rStyle w:val="Hyperlink"/>
          <w:rFonts w:eastAsia="PMingLiU"/>
          <w:highlight w:val="lightGray"/>
          <w:lang w:val="hu-HU"/>
        </w:rPr>
        <w:t>Apéndice V</w:t>
      </w:r>
      <w:r w:rsidR="00B8335D">
        <w:fldChar w:fldCharType="end"/>
      </w:r>
      <w:r w:rsidR="00116277">
        <w:rPr>
          <w:rStyle w:val="Hyperlink"/>
          <w:rFonts w:ascii="Calibri" w:eastAsia="PMingLiU" w:hAnsi="Calibri"/>
          <w:color w:val="0033CC"/>
          <w:lang w:val="hu-HU"/>
        </w:rPr>
        <w:t>.</w:t>
      </w:r>
      <w:r w:rsidRPr="00CA1998">
        <w:rPr>
          <w:lang w:val="es-ES"/>
        </w:rPr>
        <w:t xml:space="preserve"> Mediante la comunicación de efectos adversos usted puede contribuir a proporcionar más información sobre la seguridad de este medicamento</w:t>
      </w:r>
      <w:r w:rsidR="001A1D27" w:rsidRPr="00CA1998">
        <w:rPr>
          <w:szCs w:val="22"/>
          <w:lang w:val="es-ES"/>
        </w:rPr>
        <w:t>.</w:t>
      </w:r>
    </w:p>
    <w:p w14:paraId="1D19F530" w14:textId="77777777" w:rsidR="009F5388" w:rsidRPr="00CA1998" w:rsidRDefault="009F5388" w:rsidP="008E4631">
      <w:pPr>
        <w:rPr>
          <w:b/>
          <w:lang w:val="es-ES"/>
        </w:rPr>
      </w:pPr>
    </w:p>
    <w:p w14:paraId="07DFF859" w14:textId="77777777" w:rsidR="009F5388" w:rsidRPr="00CA1998" w:rsidRDefault="009F5388" w:rsidP="008E4631">
      <w:pPr>
        <w:rPr>
          <w:b/>
          <w:lang w:val="es-ES"/>
        </w:rPr>
      </w:pPr>
    </w:p>
    <w:p w14:paraId="364733DE" w14:textId="77777777" w:rsidR="00036483" w:rsidRPr="00CA1998" w:rsidRDefault="00036483" w:rsidP="008E4631">
      <w:pPr>
        <w:rPr>
          <w:b/>
          <w:lang w:val="es-ES"/>
        </w:rPr>
      </w:pPr>
      <w:r w:rsidRPr="00CA1998">
        <w:rPr>
          <w:b/>
          <w:lang w:val="es-ES"/>
        </w:rPr>
        <w:t>5.</w:t>
      </w:r>
      <w:r w:rsidRPr="00CA1998">
        <w:rPr>
          <w:b/>
          <w:lang w:val="es-ES"/>
        </w:rPr>
        <w:tab/>
      </w:r>
      <w:r w:rsidR="00001DE1" w:rsidRPr="00CA1998">
        <w:rPr>
          <w:b/>
          <w:lang w:val="es-ES"/>
        </w:rPr>
        <w:t>Conservación de</w:t>
      </w:r>
      <w:r w:rsidRPr="00CA1998">
        <w:rPr>
          <w:b/>
          <w:lang w:val="es-ES"/>
        </w:rPr>
        <w:t xml:space="preserve"> Kadcyla</w:t>
      </w:r>
    </w:p>
    <w:p w14:paraId="649D94B4" w14:textId="77777777" w:rsidR="00036483" w:rsidRPr="00CA1998" w:rsidRDefault="00036483" w:rsidP="00036483">
      <w:pPr>
        <w:rPr>
          <w:lang w:val="es-ES"/>
        </w:rPr>
      </w:pPr>
    </w:p>
    <w:p w14:paraId="0C5E9B0E" w14:textId="77777777" w:rsidR="00D226E0" w:rsidRPr="00CA1998" w:rsidRDefault="00135D03" w:rsidP="00D226E0">
      <w:pPr>
        <w:ind w:left="567" w:hanging="567"/>
        <w:rPr>
          <w:szCs w:val="22"/>
          <w:lang w:val="es-ES"/>
        </w:rPr>
      </w:pPr>
      <w:r w:rsidRPr="00CA1998">
        <w:rPr>
          <w:szCs w:val="22"/>
          <w:lang w:val="es-ES"/>
        </w:rPr>
        <w:t>Kadcyla</w:t>
      </w:r>
      <w:r w:rsidR="00D226E0" w:rsidRPr="00CA1998">
        <w:rPr>
          <w:szCs w:val="22"/>
          <w:lang w:val="es-ES"/>
        </w:rPr>
        <w:t xml:space="preserve"> </w:t>
      </w:r>
      <w:r w:rsidRPr="00CA1998">
        <w:rPr>
          <w:szCs w:val="22"/>
          <w:lang w:val="es-ES"/>
        </w:rPr>
        <w:t>será conservado por</w:t>
      </w:r>
      <w:r w:rsidR="00D226E0" w:rsidRPr="00CA1998">
        <w:rPr>
          <w:szCs w:val="22"/>
          <w:lang w:val="es-ES"/>
        </w:rPr>
        <w:t xml:space="preserve"> los profesionales sanitarios en el hospital o la clínica. </w:t>
      </w:r>
    </w:p>
    <w:p w14:paraId="246F1D83" w14:textId="77777777" w:rsidR="00135D03" w:rsidRPr="00CA1998" w:rsidRDefault="00135D03" w:rsidP="00D226E0">
      <w:pPr>
        <w:ind w:left="567" w:hanging="567"/>
        <w:rPr>
          <w:szCs w:val="22"/>
          <w:lang w:val="es-ES"/>
        </w:rPr>
      </w:pPr>
    </w:p>
    <w:p w14:paraId="55CBF19F" w14:textId="77777777" w:rsidR="00D226E0" w:rsidRPr="00CA1998" w:rsidRDefault="00D226E0" w:rsidP="00D226E0">
      <w:pPr>
        <w:ind w:left="567" w:hanging="567"/>
        <w:rPr>
          <w:szCs w:val="22"/>
          <w:lang w:val="es-ES"/>
        </w:rPr>
      </w:pPr>
      <w:r w:rsidRPr="00CA1998">
        <w:rPr>
          <w:szCs w:val="22"/>
          <w:lang w:val="es-ES"/>
        </w:rPr>
        <w:t>•</w:t>
      </w:r>
      <w:r w:rsidRPr="00CA1998">
        <w:rPr>
          <w:szCs w:val="22"/>
          <w:lang w:val="es-ES"/>
        </w:rPr>
        <w:tab/>
        <w:t>Mantener este medicamento fuera de la vista y del alcance de los niños.</w:t>
      </w:r>
    </w:p>
    <w:p w14:paraId="0C014219" w14:textId="77777777" w:rsidR="00D226E0" w:rsidRPr="00CA1998" w:rsidRDefault="00D226E0" w:rsidP="00D226E0">
      <w:pPr>
        <w:ind w:left="567" w:hanging="567"/>
        <w:rPr>
          <w:szCs w:val="22"/>
          <w:lang w:val="es-ES"/>
        </w:rPr>
      </w:pPr>
      <w:r w:rsidRPr="00CA1998">
        <w:rPr>
          <w:szCs w:val="22"/>
          <w:lang w:val="es-ES"/>
        </w:rPr>
        <w:t>•</w:t>
      </w:r>
      <w:r w:rsidRPr="00CA1998">
        <w:rPr>
          <w:szCs w:val="22"/>
          <w:lang w:val="es-ES"/>
        </w:rPr>
        <w:tab/>
        <w:t>No utilice este medicamento después de la fecha de caducidad que aparece en el envase</w:t>
      </w:r>
      <w:r w:rsidR="00775FB3">
        <w:rPr>
          <w:szCs w:val="22"/>
          <w:lang w:val="es-ES"/>
        </w:rPr>
        <w:t xml:space="preserve"> y en el vial</w:t>
      </w:r>
      <w:r w:rsidRPr="00CA1998">
        <w:rPr>
          <w:szCs w:val="22"/>
          <w:lang w:val="es-ES"/>
        </w:rPr>
        <w:t xml:space="preserve"> después de </w:t>
      </w:r>
      <w:del w:id="2538" w:author="Author">
        <w:r w:rsidRPr="00CA1998" w:rsidDel="000841A6">
          <w:rPr>
            <w:szCs w:val="22"/>
            <w:lang w:val="es-ES"/>
          </w:rPr>
          <w:delText>CAD</w:delText>
        </w:r>
      </w:del>
      <w:ins w:id="2539" w:author="Author">
        <w:r w:rsidR="000841A6">
          <w:rPr>
            <w:szCs w:val="22"/>
            <w:lang w:val="es-ES"/>
          </w:rPr>
          <w:t>EXP</w:t>
        </w:r>
      </w:ins>
      <w:r w:rsidRPr="00CA1998">
        <w:rPr>
          <w:szCs w:val="22"/>
          <w:lang w:val="es-ES"/>
        </w:rPr>
        <w:t>. La fecha de caducidad es el último día del mes que se indica.</w:t>
      </w:r>
    </w:p>
    <w:p w14:paraId="27516AB0" w14:textId="77777777" w:rsidR="00D226E0" w:rsidRPr="00CA1998" w:rsidRDefault="00D226E0" w:rsidP="00D226E0">
      <w:pPr>
        <w:ind w:left="567" w:hanging="567"/>
        <w:rPr>
          <w:szCs w:val="22"/>
          <w:lang w:val="es-ES"/>
        </w:rPr>
      </w:pPr>
      <w:r w:rsidRPr="00CA1998">
        <w:rPr>
          <w:szCs w:val="22"/>
          <w:lang w:val="es-ES"/>
        </w:rPr>
        <w:t>•</w:t>
      </w:r>
      <w:r w:rsidRPr="00CA1998">
        <w:rPr>
          <w:szCs w:val="22"/>
          <w:lang w:val="es-ES"/>
        </w:rPr>
        <w:tab/>
        <w:t>Conservar en nevera (</w:t>
      </w:r>
      <w:r w:rsidR="00510910">
        <w:rPr>
          <w:szCs w:val="22"/>
          <w:lang w:val="es-ES"/>
        </w:rPr>
        <w:t xml:space="preserve">entre </w:t>
      </w:r>
      <w:r w:rsidRPr="00CA1998">
        <w:rPr>
          <w:szCs w:val="22"/>
          <w:lang w:val="es-ES"/>
        </w:rPr>
        <w:t>2</w:t>
      </w:r>
      <w:r w:rsidR="000648EC">
        <w:rPr>
          <w:szCs w:val="22"/>
          <w:lang w:val="es-ES"/>
        </w:rPr>
        <w:t> </w:t>
      </w:r>
      <w:r w:rsidRPr="00CA1998">
        <w:rPr>
          <w:szCs w:val="22"/>
          <w:lang w:val="es-ES"/>
        </w:rPr>
        <w:t>ºC</w:t>
      </w:r>
      <w:r w:rsidR="00976832">
        <w:rPr>
          <w:szCs w:val="22"/>
          <w:lang w:val="es-ES"/>
        </w:rPr>
        <w:t xml:space="preserve"> y </w:t>
      </w:r>
      <w:del w:id="2540" w:author="Author">
        <w:r w:rsidR="00A84EED" w:rsidRPr="00CA1998" w:rsidDel="000841A6">
          <w:rPr>
            <w:szCs w:val="22"/>
            <w:lang w:val="es-ES"/>
          </w:rPr>
          <w:delText xml:space="preserve"> </w:delText>
        </w:r>
      </w:del>
      <w:r w:rsidRPr="00CA1998">
        <w:rPr>
          <w:szCs w:val="22"/>
          <w:lang w:val="es-ES"/>
        </w:rPr>
        <w:t>8</w:t>
      </w:r>
      <w:r w:rsidR="000648EC">
        <w:rPr>
          <w:szCs w:val="22"/>
          <w:lang w:val="es-ES"/>
        </w:rPr>
        <w:t> </w:t>
      </w:r>
      <w:r w:rsidRPr="00CA1998">
        <w:rPr>
          <w:szCs w:val="22"/>
          <w:lang w:val="es-ES"/>
        </w:rPr>
        <w:t>ºC).</w:t>
      </w:r>
      <w:r w:rsidR="00135D03" w:rsidRPr="00CA1998">
        <w:rPr>
          <w:szCs w:val="22"/>
          <w:lang w:val="es-ES"/>
        </w:rPr>
        <w:t xml:space="preserve"> </w:t>
      </w:r>
      <w:r w:rsidRPr="00CA1998">
        <w:rPr>
          <w:szCs w:val="22"/>
          <w:lang w:val="es-ES"/>
        </w:rPr>
        <w:t>No congelar.</w:t>
      </w:r>
    </w:p>
    <w:p w14:paraId="79769EDA" w14:textId="77777777" w:rsidR="00D226E0" w:rsidRPr="00CA1998" w:rsidRDefault="00D226E0" w:rsidP="00135D03">
      <w:pPr>
        <w:ind w:left="567" w:hanging="567"/>
        <w:rPr>
          <w:szCs w:val="22"/>
          <w:lang w:val="es-ES"/>
        </w:rPr>
      </w:pPr>
      <w:r w:rsidRPr="00CA1998">
        <w:rPr>
          <w:szCs w:val="22"/>
          <w:lang w:val="es-ES"/>
        </w:rPr>
        <w:t>•</w:t>
      </w:r>
      <w:r w:rsidRPr="00CA1998">
        <w:rPr>
          <w:szCs w:val="22"/>
          <w:lang w:val="es-ES"/>
        </w:rPr>
        <w:tab/>
      </w:r>
      <w:r w:rsidR="00135D03" w:rsidRPr="00CA1998">
        <w:rPr>
          <w:szCs w:val="22"/>
          <w:lang w:val="es-ES"/>
        </w:rPr>
        <w:t xml:space="preserve">Una vez preparada la solución para perfusión, Kadcyla </w:t>
      </w:r>
      <w:r w:rsidR="001D7CAE" w:rsidRPr="00CA1998">
        <w:rPr>
          <w:szCs w:val="22"/>
          <w:lang w:val="es-ES"/>
        </w:rPr>
        <w:t>es</w:t>
      </w:r>
      <w:r w:rsidR="00135D03" w:rsidRPr="00CA1998">
        <w:rPr>
          <w:szCs w:val="22"/>
          <w:lang w:val="es-ES"/>
        </w:rPr>
        <w:t xml:space="preserve"> estable durante un máximo de 24</w:t>
      </w:r>
      <w:ins w:id="2541" w:author="Author">
        <w:r w:rsidR="00641C1B" w:rsidRPr="002D59C9">
          <w:rPr>
            <w:lang w:val="es-ES"/>
          </w:rPr>
          <w:t> </w:t>
        </w:r>
      </w:ins>
      <w:del w:id="2542" w:author="Author">
        <w:r w:rsidR="00135D03" w:rsidRPr="00CA1998" w:rsidDel="00641C1B">
          <w:rPr>
            <w:szCs w:val="22"/>
            <w:lang w:val="es-ES"/>
          </w:rPr>
          <w:delText xml:space="preserve"> </w:delText>
        </w:r>
      </w:del>
      <w:r w:rsidR="00135D03" w:rsidRPr="00CA1998">
        <w:rPr>
          <w:szCs w:val="22"/>
          <w:lang w:val="es-ES"/>
        </w:rPr>
        <w:t xml:space="preserve">horas a </w:t>
      </w:r>
      <w:r w:rsidR="00F52DCF" w:rsidRPr="00CA1998">
        <w:rPr>
          <w:szCs w:val="22"/>
          <w:lang w:val="es-ES"/>
        </w:rPr>
        <w:t>t</w:t>
      </w:r>
      <w:r w:rsidR="00135D03" w:rsidRPr="00CA1998">
        <w:rPr>
          <w:szCs w:val="22"/>
          <w:lang w:val="es-ES"/>
        </w:rPr>
        <w:t>emperatura entre 2</w:t>
      </w:r>
      <w:r w:rsidR="000648EC">
        <w:rPr>
          <w:szCs w:val="22"/>
          <w:lang w:val="es-ES"/>
        </w:rPr>
        <w:t> </w:t>
      </w:r>
      <w:r w:rsidR="00135D03" w:rsidRPr="00CA1998">
        <w:rPr>
          <w:szCs w:val="22"/>
          <w:lang w:val="es-ES"/>
        </w:rPr>
        <w:t>ºC y 8</w:t>
      </w:r>
      <w:r w:rsidR="000648EC">
        <w:rPr>
          <w:szCs w:val="22"/>
          <w:lang w:val="es-ES"/>
        </w:rPr>
        <w:t> </w:t>
      </w:r>
      <w:r w:rsidR="00135D03" w:rsidRPr="00CA1998">
        <w:rPr>
          <w:szCs w:val="22"/>
          <w:lang w:val="es-ES"/>
        </w:rPr>
        <w:t xml:space="preserve">ºC y debe ser eliminado pasado este tiempo. </w:t>
      </w:r>
    </w:p>
    <w:p w14:paraId="56B904E2" w14:textId="77777777" w:rsidR="00036483" w:rsidRPr="00CA1998" w:rsidRDefault="00D226E0" w:rsidP="00D226E0">
      <w:pPr>
        <w:ind w:left="567" w:hanging="567"/>
        <w:rPr>
          <w:lang w:val="es-ES"/>
        </w:rPr>
      </w:pPr>
      <w:r w:rsidRPr="00CA1998">
        <w:rPr>
          <w:szCs w:val="22"/>
          <w:lang w:val="es-ES"/>
        </w:rPr>
        <w:t>•</w:t>
      </w:r>
      <w:r w:rsidRPr="00CA1998">
        <w:rPr>
          <w:szCs w:val="22"/>
          <w:lang w:val="es-ES"/>
        </w:rPr>
        <w:tab/>
        <w:t>Los medicamentos no se deben tirar por los desagües ni a la basura. Pregunte a su farmacéutico cómo deshacerse de los envases y de los medicamentos que ya no necesita. De esta forma, ayudará a proteger el medio ambiente.</w:t>
      </w:r>
    </w:p>
    <w:p w14:paraId="12FD3D54" w14:textId="77777777" w:rsidR="00A97945" w:rsidRPr="00CA1998" w:rsidRDefault="00A97945" w:rsidP="00036483">
      <w:pPr>
        <w:rPr>
          <w:lang w:val="es-ES"/>
        </w:rPr>
      </w:pPr>
    </w:p>
    <w:p w14:paraId="18267039" w14:textId="77777777" w:rsidR="009F5388" w:rsidRPr="00CA1998" w:rsidRDefault="009F5388" w:rsidP="00036483">
      <w:pPr>
        <w:rPr>
          <w:lang w:val="es-ES"/>
        </w:rPr>
      </w:pPr>
    </w:p>
    <w:p w14:paraId="15ABF0BC" w14:textId="77777777" w:rsidR="00036483" w:rsidRPr="00CA1998" w:rsidRDefault="00036483" w:rsidP="00E8501B">
      <w:pPr>
        <w:keepNext/>
        <w:keepLines/>
        <w:rPr>
          <w:b/>
          <w:lang w:val="es-ES"/>
        </w:rPr>
      </w:pPr>
      <w:r w:rsidRPr="00CA1998">
        <w:rPr>
          <w:b/>
          <w:lang w:val="es-ES"/>
        </w:rPr>
        <w:t>6.</w:t>
      </w:r>
      <w:r w:rsidRPr="00CA1998">
        <w:rPr>
          <w:b/>
          <w:lang w:val="es-ES"/>
        </w:rPr>
        <w:tab/>
      </w:r>
      <w:r w:rsidR="00001DE1" w:rsidRPr="00CA1998">
        <w:rPr>
          <w:b/>
          <w:lang w:val="es-ES"/>
        </w:rPr>
        <w:t>Contenido del envase e información adicional</w:t>
      </w:r>
    </w:p>
    <w:p w14:paraId="003F0E5A" w14:textId="77777777" w:rsidR="00036483" w:rsidRPr="007F00D3" w:rsidRDefault="00036483" w:rsidP="00E8501B">
      <w:pPr>
        <w:keepNext/>
        <w:keepLines/>
        <w:rPr>
          <w:sz w:val="26"/>
          <w:szCs w:val="26"/>
          <w:lang w:val="es-ES"/>
        </w:rPr>
      </w:pPr>
    </w:p>
    <w:p w14:paraId="0E165310" w14:textId="77777777" w:rsidR="00036483" w:rsidRPr="002D59C9" w:rsidRDefault="0005641C" w:rsidP="00E8501B">
      <w:pPr>
        <w:keepNext/>
        <w:keepLines/>
        <w:rPr>
          <w:b/>
          <w:bCs/>
          <w:lang w:val="es-ES"/>
        </w:rPr>
      </w:pPr>
      <w:r w:rsidRPr="002D59C9">
        <w:rPr>
          <w:b/>
          <w:bCs/>
          <w:lang w:val="es-ES"/>
        </w:rPr>
        <w:t xml:space="preserve">Composición de </w:t>
      </w:r>
      <w:r w:rsidR="00036483" w:rsidRPr="002D59C9">
        <w:rPr>
          <w:b/>
          <w:bCs/>
          <w:lang w:val="es-ES"/>
        </w:rPr>
        <w:t>Kadcyla</w:t>
      </w:r>
    </w:p>
    <w:p w14:paraId="097D416B" w14:textId="77777777" w:rsidR="00C5408C" w:rsidRDefault="00293092" w:rsidP="00833ED1">
      <w:pPr>
        <w:ind w:left="360" w:hanging="360"/>
        <w:rPr>
          <w:szCs w:val="24"/>
          <w:lang w:val="es-ES"/>
        </w:rPr>
      </w:pPr>
      <w:r w:rsidRPr="002D59C9">
        <w:rPr>
          <w:szCs w:val="22"/>
          <w:lang w:val="es-ES"/>
        </w:rPr>
        <w:sym w:font="Symbol" w:char="F0B7"/>
      </w:r>
      <w:r w:rsidRPr="002D59C9">
        <w:rPr>
          <w:szCs w:val="24"/>
          <w:lang w:val="es-ES"/>
        </w:rPr>
        <w:tab/>
      </w:r>
      <w:r w:rsidR="0005641C" w:rsidRPr="002D59C9">
        <w:rPr>
          <w:lang w:val="es-ES"/>
        </w:rPr>
        <w:t xml:space="preserve">El principio activo es </w:t>
      </w:r>
      <w:r w:rsidR="003E6FD6" w:rsidRPr="002D59C9">
        <w:rPr>
          <w:lang w:val="es-ES"/>
        </w:rPr>
        <w:t xml:space="preserve">trastuzumab </w:t>
      </w:r>
      <w:r w:rsidR="00337BFA" w:rsidRPr="002D59C9">
        <w:rPr>
          <w:lang w:val="es-ES"/>
        </w:rPr>
        <w:t>emtansina</w:t>
      </w:r>
      <w:r w:rsidR="003E6FD6" w:rsidRPr="002D59C9">
        <w:rPr>
          <w:lang w:val="es-ES"/>
        </w:rPr>
        <w:t xml:space="preserve">. </w:t>
      </w:r>
    </w:p>
    <w:p w14:paraId="254354FC" w14:textId="77777777" w:rsidR="002E428F" w:rsidRPr="002D59C9" w:rsidRDefault="00762E7D" w:rsidP="00A91F1E">
      <w:pPr>
        <w:ind w:left="360" w:hanging="360"/>
        <w:rPr>
          <w:lang w:val="es-ES"/>
        </w:rPr>
      </w:pPr>
      <w:r w:rsidRPr="002D59C9">
        <w:rPr>
          <w:szCs w:val="22"/>
          <w:lang w:val="es-ES"/>
        </w:rPr>
        <w:sym w:font="Symbol" w:char="F0B7"/>
      </w:r>
      <w:r w:rsidRPr="002D59C9">
        <w:rPr>
          <w:szCs w:val="24"/>
          <w:lang w:val="es-ES"/>
        </w:rPr>
        <w:tab/>
      </w:r>
      <w:r w:rsidR="00F12CF6">
        <w:rPr>
          <w:lang w:val="es-ES"/>
        </w:rPr>
        <w:t>Kadcyla 100</w:t>
      </w:r>
      <w:ins w:id="2543" w:author="Author">
        <w:r w:rsidR="00641C1B" w:rsidRPr="002D59C9">
          <w:rPr>
            <w:lang w:val="es-ES"/>
          </w:rPr>
          <w:t> </w:t>
        </w:r>
      </w:ins>
      <w:r w:rsidR="00F12CF6">
        <w:rPr>
          <w:lang w:val="es-ES"/>
        </w:rPr>
        <w:t>mg: Un vial de polvo para concentrado para solución para perfusión contiene 100</w:t>
      </w:r>
      <w:ins w:id="2544" w:author="Author">
        <w:r w:rsidR="00641C1B" w:rsidRPr="002D59C9">
          <w:rPr>
            <w:lang w:val="es-ES"/>
          </w:rPr>
          <w:t> </w:t>
        </w:r>
      </w:ins>
      <w:del w:id="2545" w:author="Author">
        <w:r w:rsidR="00F12CF6" w:rsidDel="00641C1B">
          <w:rPr>
            <w:lang w:val="es-ES"/>
          </w:rPr>
          <w:delText xml:space="preserve"> </w:delText>
        </w:r>
      </w:del>
      <w:r w:rsidR="00F12CF6">
        <w:rPr>
          <w:lang w:val="es-ES"/>
        </w:rPr>
        <w:t>mg de trastuzumab emtansina. Tras la reconstitución, un vial de 5</w:t>
      </w:r>
      <w:ins w:id="2546" w:author="Author">
        <w:r w:rsidR="00641C1B" w:rsidRPr="002D59C9">
          <w:rPr>
            <w:lang w:val="es-ES"/>
          </w:rPr>
          <w:t> </w:t>
        </w:r>
      </w:ins>
      <w:del w:id="2547" w:author="Author">
        <w:r w:rsidR="00F12CF6" w:rsidDel="00641C1B">
          <w:rPr>
            <w:lang w:val="es-ES"/>
          </w:rPr>
          <w:delText xml:space="preserve"> </w:delText>
        </w:r>
      </w:del>
      <w:r w:rsidR="00F12CF6">
        <w:rPr>
          <w:lang w:val="es-ES"/>
        </w:rPr>
        <w:t>ml de solución contiene 20</w:t>
      </w:r>
      <w:ins w:id="2548" w:author="Author">
        <w:r w:rsidR="00641C1B" w:rsidRPr="002D59C9">
          <w:rPr>
            <w:lang w:val="es-ES"/>
          </w:rPr>
          <w:t> </w:t>
        </w:r>
      </w:ins>
      <w:del w:id="2549" w:author="Author">
        <w:r w:rsidR="00F12CF6" w:rsidDel="00641C1B">
          <w:rPr>
            <w:lang w:val="es-ES"/>
          </w:rPr>
          <w:delText xml:space="preserve"> </w:delText>
        </w:r>
      </w:del>
      <w:r w:rsidR="00F12CF6">
        <w:rPr>
          <w:lang w:val="es-ES"/>
        </w:rPr>
        <w:t>mg/ml de trastuzumab emtansina.</w:t>
      </w:r>
    </w:p>
    <w:p w14:paraId="23200C8A" w14:textId="77777777" w:rsidR="00F12CF6" w:rsidRPr="002D59C9" w:rsidRDefault="00293092" w:rsidP="00C5408C">
      <w:pPr>
        <w:ind w:left="360" w:hanging="360"/>
        <w:rPr>
          <w:lang w:val="es-ES"/>
        </w:rPr>
      </w:pPr>
      <w:r w:rsidRPr="002D59C9">
        <w:rPr>
          <w:szCs w:val="22"/>
          <w:lang w:val="es-ES"/>
        </w:rPr>
        <w:sym w:font="Symbol" w:char="F0B7"/>
      </w:r>
      <w:r w:rsidRPr="002D59C9">
        <w:rPr>
          <w:szCs w:val="24"/>
          <w:lang w:val="es-ES"/>
        </w:rPr>
        <w:tab/>
      </w:r>
      <w:r w:rsidR="00F12CF6">
        <w:rPr>
          <w:lang w:val="es-ES"/>
        </w:rPr>
        <w:t>Kadcyla 160</w:t>
      </w:r>
      <w:ins w:id="2550" w:author="Author">
        <w:r w:rsidR="00641C1B" w:rsidRPr="002D59C9">
          <w:rPr>
            <w:lang w:val="es-ES"/>
          </w:rPr>
          <w:t> </w:t>
        </w:r>
      </w:ins>
      <w:del w:id="2551" w:author="Author">
        <w:r w:rsidR="00F12CF6" w:rsidDel="00641C1B">
          <w:rPr>
            <w:lang w:val="es-ES"/>
          </w:rPr>
          <w:delText xml:space="preserve"> </w:delText>
        </w:r>
      </w:del>
      <w:r w:rsidR="00F12CF6">
        <w:rPr>
          <w:lang w:val="es-ES"/>
        </w:rPr>
        <w:t>mg:</w:t>
      </w:r>
      <w:r w:rsidR="00F12CF6" w:rsidRPr="00F12CF6">
        <w:rPr>
          <w:lang w:val="es-ES"/>
        </w:rPr>
        <w:t xml:space="preserve"> </w:t>
      </w:r>
      <w:r w:rsidR="00F12CF6">
        <w:rPr>
          <w:lang w:val="es-ES"/>
        </w:rPr>
        <w:t>Un vial de polvo para concentrado para solución para perfusión contiene 160</w:t>
      </w:r>
      <w:ins w:id="2552" w:author="Author">
        <w:r w:rsidR="00641C1B" w:rsidRPr="002D59C9">
          <w:rPr>
            <w:lang w:val="es-ES"/>
          </w:rPr>
          <w:t> </w:t>
        </w:r>
      </w:ins>
      <w:del w:id="2553" w:author="Author">
        <w:r w:rsidR="00F12CF6" w:rsidDel="00641C1B">
          <w:rPr>
            <w:lang w:val="es-ES"/>
          </w:rPr>
          <w:delText xml:space="preserve"> </w:delText>
        </w:r>
      </w:del>
      <w:r w:rsidR="00F12CF6">
        <w:rPr>
          <w:lang w:val="es-ES"/>
        </w:rPr>
        <w:t>mg de trastuzumab emtansina. Tras la reconstitución, un vial de 8</w:t>
      </w:r>
      <w:ins w:id="2554" w:author="Author">
        <w:r w:rsidR="00641C1B" w:rsidRPr="002D59C9">
          <w:rPr>
            <w:lang w:val="es-ES"/>
          </w:rPr>
          <w:t> </w:t>
        </w:r>
      </w:ins>
      <w:del w:id="2555" w:author="Author">
        <w:r w:rsidR="00F12CF6" w:rsidDel="00641C1B">
          <w:rPr>
            <w:lang w:val="es-ES"/>
          </w:rPr>
          <w:delText xml:space="preserve"> </w:delText>
        </w:r>
      </w:del>
      <w:r w:rsidR="00F12CF6">
        <w:rPr>
          <w:lang w:val="es-ES"/>
        </w:rPr>
        <w:t>ml de solución contiene 20</w:t>
      </w:r>
      <w:ins w:id="2556" w:author="Author">
        <w:r w:rsidR="00641C1B" w:rsidRPr="002D59C9">
          <w:rPr>
            <w:lang w:val="es-ES"/>
          </w:rPr>
          <w:t> </w:t>
        </w:r>
      </w:ins>
      <w:del w:id="2557" w:author="Author">
        <w:r w:rsidR="00F12CF6" w:rsidDel="00641C1B">
          <w:rPr>
            <w:lang w:val="es-ES"/>
          </w:rPr>
          <w:delText xml:space="preserve"> </w:delText>
        </w:r>
      </w:del>
      <w:r w:rsidR="00F12CF6">
        <w:rPr>
          <w:lang w:val="es-ES"/>
        </w:rPr>
        <w:t>mg/ml de trastuzumab emtansina.</w:t>
      </w:r>
    </w:p>
    <w:p w14:paraId="1F8DD0A5" w14:textId="77777777" w:rsidR="002E428F" w:rsidRPr="002D59C9" w:rsidRDefault="00293092" w:rsidP="00293092">
      <w:pPr>
        <w:ind w:left="360" w:hanging="360"/>
        <w:rPr>
          <w:u w:val="single"/>
          <w:lang w:val="es-ES"/>
        </w:rPr>
      </w:pPr>
      <w:r w:rsidRPr="002D59C9">
        <w:rPr>
          <w:szCs w:val="22"/>
          <w:lang w:val="es-ES"/>
        </w:rPr>
        <w:sym w:font="Symbol" w:char="F0B7"/>
      </w:r>
      <w:r w:rsidRPr="002D59C9">
        <w:rPr>
          <w:szCs w:val="24"/>
          <w:lang w:val="es-ES"/>
        </w:rPr>
        <w:tab/>
      </w:r>
      <w:r w:rsidR="0005641C" w:rsidRPr="002D59C9">
        <w:rPr>
          <w:lang w:val="es-ES"/>
        </w:rPr>
        <w:t>Los demás componentes son ácido succínico, hidróxido de sodio</w:t>
      </w:r>
      <w:r w:rsidR="00152F87">
        <w:rPr>
          <w:lang w:val="es-ES"/>
        </w:rPr>
        <w:t xml:space="preserve"> (ver en sección</w:t>
      </w:r>
      <w:ins w:id="2558" w:author="Author">
        <w:r w:rsidR="00641C1B" w:rsidRPr="002D59C9">
          <w:rPr>
            <w:lang w:val="es-ES"/>
          </w:rPr>
          <w:t> </w:t>
        </w:r>
      </w:ins>
      <w:del w:id="2559" w:author="Author">
        <w:r w:rsidR="00152F87" w:rsidDel="00641C1B">
          <w:rPr>
            <w:lang w:val="es-ES"/>
          </w:rPr>
          <w:delText xml:space="preserve"> </w:delText>
        </w:r>
      </w:del>
      <w:r w:rsidR="00152F87">
        <w:rPr>
          <w:lang w:val="es-ES"/>
        </w:rPr>
        <w:t>2 “</w:t>
      </w:r>
      <w:r w:rsidR="00152F87" w:rsidRPr="00152F87">
        <w:rPr>
          <w:lang w:val="es-ES"/>
        </w:rPr>
        <w:t>Información importante sobre alguno de los componentes de Kadcyla</w:t>
      </w:r>
      <w:r w:rsidR="00152F87">
        <w:rPr>
          <w:lang w:val="es-ES"/>
        </w:rPr>
        <w:t>”)</w:t>
      </w:r>
      <w:r w:rsidR="0005641C" w:rsidRPr="002D59C9">
        <w:rPr>
          <w:lang w:val="es-ES"/>
        </w:rPr>
        <w:t xml:space="preserve">, </w:t>
      </w:r>
      <w:r w:rsidR="00AC6F85" w:rsidRPr="002D59C9">
        <w:rPr>
          <w:lang w:val="es-ES"/>
        </w:rPr>
        <w:t>sacarosa</w:t>
      </w:r>
      <w:r w:rsidR="0005641C" w:rsidRPr="002D59C9">
        <w:rPr>
          <w:lang w:val="es-ES"/>
        </w:rPr>
        <w:t xml:space="preserve"> y </w:t>
      </w:r>
      <w:r w:rsidR="00036483" w:rsidRPr="002D59C9">
        <w:rPr>
          <w:lang w:val="es-ES"/>
        </w:rPr>
        <w:t>pol</w:t>
      </w:r>
      <w:r w:rsidR="0005641C" w:rsidRPr="002D59C9">
        <w:rPr>
          <w:lang w:val="es-ES"/>
        </w:rPr>
        <w:t>i</w:t>
      </w:r>
      <w:r w:rsidR="00036483" w:rsidRPr="002D59C9">
        <w:rPr>
          <w:lang w:val="es-ES"/>
        </w:rPr>
        <w:t>sorbat</w:t>
      </w:r>
      <w:r w:rsidR="0005641C" w:rsidRPr="002D59C9">
        <w:rPr>
          <w:lang w:val="es-ES"/>
        </w:rPr>
        <w:t>o</w:t>
      </w:r>
      <w:r w:rsidR="00036483" w:rsidRPr="002D59C9">
        <w:rPr>
          <w:lang w:val="es-ES"/>
        </w:rPr>
        <w:t> 20</w:t>
      </w:r>
      <w:r w:rsidR="00D4752E" w:rsidRPr="002D59C9">
        <w:rPr>
          <w:lang w:val="es-ES"/>
        </w:rPr>
        <w:t>.</w:t>
      </w:r>
    </w:p>
    <w:p w14:paraId="1E89FA7F" w14:textId="77777777" w:rsidR="00036483" w:rsidRPr="002D59C9" w:rsidRDefault="00036483" w:rsidP="00036483">
      <w:pPr>
        <w:ind w:left="567" w:hanging="567"/>
        <w:rPr>
          <w:lang w:val="es-ES"/>
        </w:rPr>
      </w:pPr>
    </w:p>
    <w:p w14:paraId="2E5BA897" w14:textId="77777777" w:rsidR="00036483" w:rsidRPr="002D59C9" w:rsidRDefault="00896B06" w:rsidP="00036483">
      <w:pPr>
        <w:rPr>
          <w:b/>
          <w:lang w:val="es-ES"/>
        </w:rPr>
      </w:pPr>
      <w:r w:rsidRPr="002D59C9">
        <w:rPr>
          <w:b/>
          <w:lang w:val="es-ES"/>
        </w:rPr>
        <w:t>Aspecto del producto y contenido del envase</w:t>
      </w:r>
    </w:p>
    <w:p w14:paraId="0D5F6327" w14:textId="77777777" w:rsidR="00AC6F85" w:rsidRPr="002D59C9" w:rsidRDefault="00036483" w:rsidP="00036483">
      <w:pPr>
        <w:ind w:left="567" w:hanging="567"/>
        <w:rPr>
          <w:szCs w:val="22"/>
          <w:lang w:val="es-ES"/>
        </w:rPr>
      </w:pPr>
      <w:r w:rsidRPr="002D59C9">
        <w:rPr>
          <w:lang w:val="es-ES"/>
        </w:rPr>
        <w:sym w:font="Symbol" w:char="F0B7"/>
      </w:r>
      <w:r w:rsidRPr="002D59C9">
        <w:rPr>
          <w:szCs w:val="22"/>
          <w:lang w:val="es-ES"/>
        </w:rPr>
        <w:tab/>
        <w:t xml:space="preserve">Kadcyla </w:t>
      </w:r>
      <w:r w:rsidR="00E13A4D" w:rsidRPr="002D59C9">
        <w:rPr>
          <w:szCs w:val="22"/>
          <w:lang w:val="es-ES"/>
        </w:rPr>
        <w:t>es</w:t>
      </w:r>
      <w:r w:rsidR="001A33ED">
        <w:rPr>
          <w:szCs w:val="22"/>
          <w:lang w:val="es-ES"/>
        </w:rPr>
        <w:t xml:space="preserve"> un</w:t>
      </w:r>
      <w:r w:rsidR="00E13A4D" w:rsidRPr="002D59C9">
        <w:rPr>
          <w:szCs w:val="22"/>
          <w:lang w:val="es-ES"/>
        </w:rPr>
        <w:t xml:space="preserve"> polvo </w:t>
      </w:r>
      <w:r w:rsidR="00AC6F85" w:rsidRPr="002D59C9">
        <w:rPr>
          <w:szCs w:val="22"/>
          <w:lang w:val="es-ES"/>
        </w:rPr>
        <w:t xml:space="preserve">liofilizado </w:t>
      </w:r>
      <w:r w:rsidR="00E13A4D" w:rsidRPr="002D59C9">
        <w:rPr>
          <w:szCs w:val="22"/>
          <w:lang w:val="es-ES"/>
        </w:rPr>
        <w:t>para concentrado para solución para perfusión</w:t>
      </w:r>
      <w:r w:rsidR="00A27D46" w:rsidRPr="002D59C9">
        <w:rPr>
          <w:szCs w:val="22"/>
          <w:lang w:val="es-ES"/>
        </w:rPr>
        <w:t xml:space="preserve"> de color</w:t>
      </w:r>
      <w:r w:rsidR="00AC6F85" w:rsidRPr="002D59C9">
        <w:rPr>
          <w:szCs w:val="22"/>
          <w:lang w:val="es-ES"/>
        </w:rPr>
        <w:t xml:space="preserve"> blanco a blanquecino que se suministra en viales de vidrio.</w:t>
      </w:r>
    </w:p>
    <w:p w14:paraId="1F6B8EC9" w14:textId="77777777" w:rsidR="00036483" w:rsidRPr="002D59C9" w:rsidRDefault="00036483" w:rsidP="00036483">
      <w:pPr>
        <w:ind w:left="567" w:hanging="567"/>
        <w:rPr>
          <w:szCs w:val="22"/>
          <w:lang w:val="es-ES"/>
        </w:rPr>
      </w:pPr>
      <w:r w:rsidRPr="002D59C9">
        <w:rPr>
          <w:lang w:val="es-ES"/>
        </w:rPr>
        <w:sym w:font="Symbol" w:char="F0B7"/>
      </w:r>
      <w:r w:rsidRPr="002D59C9">
        <w:rPr>
          <w:lang w:val="es-ES"/>
        </w:rPr>
        <w:tab/>
      </w:r>
      <w:r w:rsidR="00A27D46" w:rsidRPr="002D59C9">
        <w:rPr>
          <w:lang w:val="es-ES"/>
        </w:rPr>
        <w:t xml:space="preserve">Kadcyla está disponible en envases </w:t>
      </w:r>
      <w:r w:rsidR="00E2262E" w:rsidRPr="002D59C9">
        <w:rPr>
          <w:lang w:val="es-ES"/>
        </w:rPr>
        <w:t>de</w:t>
      </w:r>
      <w:r w:rsidR="00A27D46" w:rsidRPr="002D59C9">
        <w:rPr>
          <w:lang w:val="es-ES"/>
        </w:rPr>
        <w:t xml:space="preserve"> </w:t>
      </w:r>
      <w:r w:rsidR="00AC6F85" w:rsidRPr="002D59C9">
        <w:rPr>
          <w:lang w:val="es-ES"/>
        </w:rPr>
        <w:t>1 </w:t>
      </w:r>
      <w:r w:rsidR="00A27D46" w:rsidRPr="002D59C9">
        <w:rPr>
          <w:lang w:val="es-ES"/>
        </w:rPr>
        <w:t>vial</w:t>
      </w:r>
      <w:r w:rsidRPr="002D59C9">
        <w:rPr>
          <w:szCs w:val="22"/>
          <w:lang w:val="es-ES"/>
        </w:rPr>
        <w:t>.</w:t>
      </w:r>
    </w:p>
    <w:p w14:paraId="7C5170A9" w14:textId="77777777" w:rsidR="00036483" w:rsidRPr="002D59C9" w:rsidRDefault="00036483" w:rsidP="00036483">
      <w:pPr>
        <w:rPr>
          <w:szCs w:val="22"/>
          <w:lang w:val="es-ES"/>
        </w:rPr>
      </w:pPr>
    </w:p>
    <w:p w14:paraId="5B5BF3B6" w14:textId="77777777" w:rsidR="00AC6F85" w:rsidRPr="002D59C9" w:rsidRDefault="00AC6F85" w:rsidP="00AC6F85">
      <w:pPr>
        <w:keepNext/>
        <w:keepLines/>
        <w:numPr>
          <w:ilvl w:val="12"/>
          <w:numId w:val="0"/>
        </w:numPr>
        <w:ind w:right="-2"/>
        <w:rPr>
          <w:b/>
          <w:lang w:val="es-ES_tradnl"/>
        </w:rPr>
      </w:pPr>
      <w:r w:rsidRPr="002D59C9">
        <w:rPr>
          <w:b/>
          <w:lang w:val="es-ES_tradnl"/>
        </w:rPr>
        <w:t>Titular de la autorización de comercialización</w:t>
      </w:r>
    </w:p>
    <w:p w14:paraId="71A171BE" w14:textId="77777777" w:rsidR="00DF580C" w:rsidRPr="007759EB" w:rsidRDefault="00DF580C" w:rsidP="00DF580C">
      <w:pPr>
        <w:rPr>
          <w:lang w:val="de-CH"/>
        </w:rPr>
      </w:pPr>
      <w:r w:rsidRPr="007759EB">
        <w:rPr>
          <w:lang w:val="de-CH"/>
        </w:rPr>
        <w:t xml:space="preserve">Roche Registration GmbH </w:t>
      </w:r>
    </w:p>
    <w:p w14:paraId="5995840D" w14:textId="77777777" w:rsidR="00DF580C" w:rsidRPr="007759EB" w:rsidRDefault="00DF580C" w:rsidP="00DF580C">
      <w:pPr>
        <w:rPr>
          <w:lang w:val="de-CH"/>
        </w:rPr>
      </w:pPr>
      <w:r w:rsidRPr="007759EB">
        <w:rPr>
          <w:lang w:val="de-CH"/>
        </w:rPr>
        <w:t>Emil-Barell-Strasse 1</w:t>
      </w:r>
    </w:p>
    <w:p w14:paraId="57F7D4A4" w14:textId="77777777" w:rsidR="00DF580C" w:rsidRPr="006E0821" w:rsidRDefault="00DF580C" w:rsidP="00DF580C">
      <w:pPr>
        <w:rPr>
          <w:lang w:val="es-ES"/>
          <w:rPrChange w:id="2560" w:author="TCS" w:date="2025-02-24T16:49:00Z">
            <w:rPr>
              <w:lang w:val="de-CH"/>
            </w:rPr>
          </w:rPrChange>
        </w:rPr>
      </w:pPr>
      <w:r w:rsidRPr="006E0821">
        <w:rPr>
          <w:lang w:val="es-ES"/>
          <w:rPrChange w:id="2561" w:author="TCS" w:date="2025-02-24T16:49:00Z">
            <w:rPr>
              <w:lang w:val="de-CH"/>
            </w:rPr>
          </w:rPrChange>
        </w:rPr>
        <w:t>79639</w:t>
      </w:r>
      <w:ins w:id="2562" w:author="Author">
        <w:r w:rsidR="00E86973" w:rsidRPr="002D59C9">
          <w:rPr>
            <w:lang w:val="es-ES"/>
          </w:rPr>
          <w:t> </w:t>
        </w:r>
      </w:ins>
      <w:del w:id="2563" w:author="Author">
        <w:r w:rsidRPr="006E0821" w:rsidDel="00E86973">
          <w:rPr>
            <w:lang w:val="es-ES"/>
            <w:rPrChange w:id="2564" w:author="TCS" w:date="2025-02-24T16:49:00Z">
              <w:rPr>
                <w:lang w:val="de-CH"/>
              </w:rPr>
            </w:rPrChange>
          </w:rPr>
          <w:delText xml:space="preserve"> </w:delText>
        </w:r>
      </w:del>
      <w:r w:rsidRPr="006E0821">
        <w:rPr>
          <w:lang w:val="es-ES"/>
          <w:rPrChange w:id="2565" w:author="TCS" w:date="2025-02-24T16:49:00Z">
            <w:rPr>
              <w:lang w:val="de-CH"/>
            </w:rPr>
          </w:rPrChange>
        </w:rPr>
        <w:t>Grenzach-Wyhlen</w:t>
      </w:r>
    </w:p>
    <w:p w14:paraId="59A58353" w14:textId="77777777" w:rsidR="00DF580C" w:rsidRPr="008B2521" w:rsidRDefault="00DF580C" w:rsidP="00DF580C">
      <w:pPr>
        <w:rPr>
          <w:lang w:val="es-ES"/>
        </w:rPr>
      </w:pPr>
      <w:r w:rsidRPr="008B2521">
        <w:rPr>
          <w:lang w:val="es-ES"/>
        </w:rPr>
        <w:t>Alemania</w:t>
      </w:r>
    </w:p>
    <w:p w14:paraId="3DABE8A2" w14:textId="77777777" w:rsidR="00AC6F85" w:rsidRPr="002D59C9" w:rsidRDefault="00AC6F85" w:rsidP="00AC6F85">
      <w:pPr>
        <w:numPr>
          <w:ilvl w:val="12"/>
          <w:numId w:val="0"/>
        </w:numPr>
        <w:ind w:right="-2"/>
        <w:rPr>
          <w:noProof/>
          <w:szCs w:val="24"/>
          <w:lang w:val="es-ES"/>
        </w:rPr>
      </w:pPr>
    </w:p>
    <w:p w14:paraId="070874C2" w14:textId="77777777" w:rsidR="00AC6F85" w:rsidRPr="002D59C9" w:rsidRDefault="00AC6F85" w:rsidP="00AC6F85">
      <w:pPr>
        <w:numPr>
          <w:ilvl w:val="12"/>
          <w:numId w:val="0"/>
        </w:numPr>
        <w:ind w:right="-2"/>
        <w:rPr>
          <w:noProof/>
          <w:szCs w:val="24"/>
          <w:lang w:val="es-ES"/>
        </w:rPr>
      </w:pPr>
      <w:r w:rsidRPr="002D59C9">
        <w:rPr>
          <w:b/>
          <w:lang w:val="es-ES_tradnl"/>
        </w:rPr>
        <w:t>Responsable de la fabricación</w:t>
      </w:r>
    </w:p>
    <w:p w14:paraId="6A73EB26" w14:textId="77777777" w:rsidR="00AC6F85" w:rsidRPr="006E0821" w:rsidRDefault="00AC6F85" w:rsidP="00AC6F85">
      <w:pPr>
        <w:autoSpaceDE w:val="0"/>
        <w:autoSpaceDN w:val="0"/>
        <w:adjustRightInd w:val="0"/>
        <w:rPr>
          <w:color w:val="000000"/>
          <w:lang w:val="de-DE" w:eastAsia="zh-CN"/>
          <w:rPrChange w:id="2566" w:author="TCS" w:date="2025-02-24T16:49:00Z">
            <w:rPr>
              <w:color w:val="000000"/>
              <w:lang w:val="es-ES" w:eastAsia="zh-CN"/>
            </w:rPr>
          </w:rPrChange>
        </w:rPr>
      </w:pPr>
      <w:r w:rsidRPr="006E0821">
        <w:rPr>
          <w:color w:val="000000"/>
          <w:lang w:val="de-DE" w:eastAsia="zh-CN"/>
          <w:rPrChange w:id="2567" w:author="TCS" w:date="2025-02-24T16:49:00Z">
            <w:rPr>
              <w:color w:val="000000"/>
              <w:lang w:val="es-ES" w:eastAsia="zh-CN"/>
            </w:rPr>
          </w:rPrChange>
        </w:rPr>
        <w:t xml:space="preserve">Roche Pharma AG </w:t>
      </w:r>
    </w:p>
    <w:p w14:paraId="7C11053D" w14:textId="77777777" w:rsidR="00AC6F85" w:rsidRPr="006E0821" w:rsidRDefault="00AC6F85" w:rsidP="00AC6F85">
      <w:pPr>
        <w:autoSpaceDE w:val="0"/>
        <w:autoSpaceDN w:val="0"/>
        <w:adjustRightInd w:val="0"/>
        <w:rPr>
          <w:color w:val="000000"/>
          <w:lang w:val="de-DE"/>
          <w:rPrChange w:id="2568" w:author="TCS" w:date="2025-02-24T16:49:00Z">
            <w:rPr>
              <w:color w:val="000000"/>
              <w:lang w:val="es-ES"/>
            </w:rPr>
          </w:rPrChange>
        </w:rPr>
      </w:pPr>
      <w:r w:rsidRPr="006E0821">
        <w:rPr>
          <w:color w:val="000000"/>
          <w:lang w:val="de-DE"/>
          <w:rPrChange w:id="2569" w:author="TCS" w:date="2025-02-24T16:49:00Z">
            <w:rPr>
              <w:color w:val="000000"/>
              <w:lang w:val="es-ES"/>
            </w:rPr>
          </w:rPrChange>
        </w:rPr>
        <w:t>Emil-Barell-Strasse 1</w:t>
      </w:r>
    </w:p>
    <w:p w14:paraId="3402FFB4" w14:textId="77777777" w:rsidR="00AC6F85" w:rsidRPr="008B2521" w:rsidRDefault="00AC6F85" w:rsidP="00AC6F85">
      <w:pPr>
        <w:numPr>
          <w:ilvl w:val="12"/>
          <w:numId w:val="0"/>
        </w:numPr>
        <w:ind w:right="-2"/>
        <w:rPr>
          <w:color w:val="000000"/>
          <w:lang w:val="es-ES"/>
        </w:rPr>
      </w:pPr>
      <w:r w:rsidRPr="008B2521">
        <w:rPr>
          <w:lang w:val="es-ES"/>
        </w:rPr>
        <w:t>D-79639</w:t>
      </w:r>
      <w:ins w:id="2570" w:author="Author">
        <w:r w:rsidR="00E86973" w:rsidRPr="002D59C9">
          <w:rPr>
            <w:lang w:val="es-ES"/>
          </w:rPr>
          <w:t> </w:t>
        </w:r>
      </w:ins>
      <w:del w:id="2571" w:author="Author">
        <w:r w:rsidRPr="008B2521" w:rsidDel="00E86973">
          <w:rPr>
            <w:lang w:val="es-ES"/>
          </w:rPr>
          <w:delText xml:space="preserve"> </w:delText>
        </w:r>
      </w:del>
      <w:r w:rsidRPr="008B2521">
        <w:rPr>
          <w:lang w:val="es-ES"/>
        </w:rPr>
        <w:t>Grenzach-Wyhlen</w:t>
      </w:r>
    </w:p>
    <w:p w14:paraId="721870AF" w14:textId="77777777" w:rsidR="00AC6F85" w:rsidRPr="002D59C9" w:rsidRDefault="00AC6F85" w:rsidP="00AC6F85">
      <w:pPr>
        <w:numPr>
          <w:ilvl w:val="12"/>
          <w:numId w:val="0"/>
        </w:numPr>
        <w:ind w:right="-2"/>
        <w:rPr>
          <w:lang w:val="es-ES"/>
        </w:rPr>
      </w:pPr>
      <w:r w:rsidRPr="002D59C9">
        <w:rPr>
          <w:lang w:val="es-ES"/>
        </w:rPr>
        <w:t xml:space="preserve">Alemania </w:t>
      </w:r>
    </w:p>
    <w:p w14:paraId="2EA7D0AD" w14:textId="77777777" w:rsidR="00AC6F85" w:rsidRPr="002D59C9" w:rsidRDefault="00AC6F85" w:rsidP="00AC6F85">
      <w:pPr>
        <w:numPr>
          <w:ilvl w:val="12"/>
          <w:numId w:val="0"/>
        </w:numPr>
        <w:ind w:right="-2"/>
        <w:rPr>
          <w:lang w:val="es-ES"/>
        </w:rPr>
      </w:pPr>
    </w:p>
    <w:p w14:paraId="76FD5449" w14:textId="77777777" w:rsidR="00AC6F85" w:rsidRPr="002D59C9" w:rsidRDefault="00AC6F85" w:rsidP="00AC6F85">
      <w:pPr>
        <w:keepNext/>
        <w:keepLines/>
        <w:numPr>
          <w:ilvl w:val="12"/>
          <w:numId w:val="0"/>
        </w:numPr>
        <w:ind w:right="-2"/>
        <w:rPr>
          <w:lang w:val="es-ES_tradnl"/>
        </w:rPr>
      </w:pPr>
      <w:r w:rsidRPr="002D59C9">
        <w:rPr>
          <w:lang w:val="es-ES_tradnl"/>
        </w:rPr>
        <w:t>Pueden solicitar más información respecto a este medicamento dirigiéndose al representante local del titular de la autorización de comercialización:</w:t>
      </w:r>
    </w:p>
    <w:p w14:paraId="6F9773BF" w14:textId="77777777" w:rsidR="00510910" w:rsidRPr="002D59C9" w:rsidRDefault="00510910" w:rsidP="00AC6F85">
      <w:pPr>
        <w:keepNext/>
        <w:keepLines/>
        <w:numPr>
          <w:ilvl w:val="12"/>
          <w:numId w:val="0"/>
        </w:numPr>
        <w:ind w:right="-2"/>
        <w:rPr>
          <w:lang w:val="es-ES_tradnl"/>
        </w:rPr>
      </w:pPr>
    </w:p>
    <w:tbl>
      <w:tblPr>
        <w:tblW w:w="0" w:type="auto"/>
        <w:tblLayout w:type="fixed"/>
        <w:tblLook w:val="04A0" w:firstRow="1" w:lastRow="0" w:firstColumn="1" w:lastColumn="0" w:noHBand="0" w:noVBand="1"/>
      </w:tblPr>
      <w:tblGrid>
        <w:gridCol w:w="4590"/>
        <w:gridCol w:w="4590"/>
      </w:tblGrid>
      <w:tr w:rsidR="00510910" w:rsidRPr="00961F22" w14:paraId="1DC58A9A" w14:textId="77777777" w:rsidTr="00510910">
        <w:trPr>
          <w:cantSplit/>
        </w:trPr>
        <w:tc>
          <w:tcPr>
            <w:tcW w:w="4590" w:type="dxa"/>
          </w:tcPr>
          <w:p w14:paraId="204050B6" w14:textId="77777777" w:rsidR="00510910" w:rsidRPr="002D59C9" w:rsidRDefault="00510910">
            <w:pPr>
              <w:rPr>
                <w:lang w:val="fr-CH"/>
              </w:rPr>
            </w:pPr>
            <w:r w:rsidRPr="002D59C9">
              <w:rPr>
                <w:b/>
                <w:lang w:val="fr-CH"/>
              </w:rPr>
              <w:t>België/Belgique/Belgien</w:t>
            </w:r>
          </w:p>
          <w:p w14:paraId="5E65265D" w14:textId="77777777" w:rsidR="00E86973" w:rsidRDefault="00E86973">
            <w:pPr>
              <w:rPr>
                <w:ins w:id="2572" w:author="Author"/>
                <w:lang w:val="fr-CH"/>
              </w:rPr>
            </w:pPr>
            <w:ins w:id="2573" w:author="Author">
              <w:r w:rsidRPr="005F62B2">
                <w:rPr>
                  <w:b/>
                  <w:szCs w:val="22"/>
                  <w:lang w:val="de-CH"/>
                </w:rPr>
                <w:t>Luxembourg/Luxemburg</w:t>
              </w:r>
              <w:r w:rsidRPr="002D59C9">
                <w:rPr>
                  <w:lang w:val="fr-CH"/>
                </w:rPr>
                <w:t xml:space="preserve"> </w:t>
              </w:r>
            </w:ins>
          </w:p>
          <w:p w14:paraId="697DAC3A" w14:textId="77777777" w:rsidR="00510910" w:rsidRPr="002D59C9" w:rsidRDefault="00510910">
            <w:pPr>
              <w:rPr>
                <w:lang w:val="fr-CH"/>
              </w:rPr>
            </w:pPr>
            <w:r w:rsidRPr="002D59C9">
              <w:rPr>
                <w:lang w:val="fr-CH"/>
              </w:rPr>
              <w:t>N.V. Roche S.A.</w:t>
            </w:r>
          </w:p>
          <w:p w14:paraId="1545233C" w14:textId="77777777" w:rsidR="00E86973" w:rsidRPr="00C347EA" w:rsidRDefault="00E86973" w:rsidP="00E86973">
            <w:pPr>
              <w:rPr>
                <w:ins w:id="2574" w:author="Author"/>
                <w:bCs/>
                <w:szCs w:val="22"/>
                <w:lang w:val="fr-CH"/>
              </w:rPr>
            </w:pPr>
            <w:ins w:id="2575" w:author="Author">
              <w:r w:rsidRPr="00F538C9">
                <w:rPr>
                  <w:bCs/>
                  <w:szCs w:val="22"/>
                  <w:lang w:val="fr-CH"/>
                </w:rPr>
                <w:t>België/Belgique/Belgien</w:t>
              </w:r>
            </w:ins>
          </w:p>
          <w:p w14:paraId="1865796F" w14:textId="77777777" w:rsidR="00510910" w:rsidRPr="002D59C9" w:rsidRDefault="00510910">
            <w:pPr>
              <w:rPr>
                <w:lang w:val="fr-FR"/>
              </w:rPr>
            </w:pPr>
            <w:r w:rsidRPr="002D59C9">
              <w:rPr>
                <w:lang w:val="fr-FR"/>
              </w:rPr>
              <w:t>Tél/Tel: +32 (0) 2 525 82 11</w:t>
            </w:r>
          </w:p>
          <w:p w14:paraId="07F0597D" w14:textId="77777777" w:rsidR="00510910" w:rsidRPr="002D59C9" w:rsidDel="00E86973" w:rsidRDefault="00510910">
            <w:pPr>
              <w:autoSpaceDE w:val="0"/>
              <w:autoSpaceDN w:val="0"/>
              <w:adjustRightInd w:val="0"/>
              <w:rPr>
                <w:del w:id="2576" w:author="Author"/>
                <w:b/>
                <w:bCs/>
                <w:szCs w:val="22"/>
                <w:lang w:val="fr-FR"/>
              </w:rPr>
            </w:pPr>
          </w:p>
          <w:p w14:paraId="2AA5D2CC" w14:textId="77777777" w:rsidR="00510910" w:rsidRPr="002D59C9" w:rsidDel="00E86973" w:rsidRDefault="00510910">
            <w:pPr>
              <w:autoSpaceDE w:val="0"/>
              <w:autoSpaceDN w:val="0"/>
              <w:adjustRightInd w:val="0"/>
              <w:rPr>
                <w:del w:id="2577" w:author="Author"/>
                <w:b/>
                <w:bCs/>
                <w:szCs w:val="22"/>
                <w:lang w:val="fr-FR"/>
              </w:rPr>
            </w:pPr>
            <w:del w:id="2578" w:author="Author">
              <w:r w:rsidRPr="002D59C9" w:rsidDel="00E86973">
                <w:rPr>
                  <w:b/>
                  <w:bCs/>
                  <w:szCs w:val="22"/>
                </w:rPr>
                <w:delText>България</w:delText>
              </w:r>
            </w:del>
          </w:p>
          <w:p w14:paraId="3694B367" w14:textId="77777777" w:rsidR="00510910" w:rsidRPr="002D59C9" w:rsidDel="00E86973" w:rsidRDefault="00510910">
            <w:pPr>
              <w:suppressAutoHyphens/>
              <w:rPr>
                <w:del w:id="2579" w:author="Author"/>
                <w:lang w:val="fr-FR"/>
              </w:rPr>
            </w:pPr>
            <w:del w:id="2580" w:author="Author">
              <w:r w:rsidRPr="002D59C9" w:rsidDel="00E86973">
                <w:delText>Рош</w:delText>
              </w:r>
              <w:r w:rsidRPr="002D59C9" w:rsidDel="00E86973">
                <w:rPr>
                  <w:lang w:val="fr-FR"/>
                </w:rPr>
                <w:delText xml:space="preserve"> </w:delText>
              </w:r>
              <w:r w:rsidRPr="002D59C9" w:rsidDel="00E86973">
                <w:delText>България</w:delText>
              </w:r>
              <w:r w:rsidRPr="002D59C9" w:rsidDel="00E86973">
                <w:rPr>
                  <w:lang w:val="fr-FR"/>
                </w:rPr>
                <w:delText xml:space="preserve"> </w:delText>
              </w:r>
              <w:r w:rsidRPr="002D59C9" w:rsidDel="00E86973">
                <w:delText>ЕООД</w:delText>
              </w:r>
            </w:del>
          </w:p>
          <w:p w14:paraId="01B3415A" w14:textId="77777777" w:rsidR="00510910" w:rsidRPr="002D59C9" w:rsidDel="00E86973" w:rsidRDefault="00510910">
            <w:pPr>
              <w:suppressAutoHyphens/>
              <w:rPr>
                <w:del w:id="2581" w:author="Author"/>
                <w:lang w:val="fr-FR"/>
              </w:rPr>
            </w:pPr>
            <w:del w:id="2582" w:author="Author">
              <w:r w:rsidRPr="002D59C9" w:rsidDel="00E86973">
                <w:delText>Тел</w:delText>
              </w:r>
              <w:r w:rsidRPr="002D59C9" w:rsidDel="00E86973">
                <w:rPr>
                  <w:lang w:val="fr-FR"/>
                </w:rPr>
                <w:delText>: +359 2 </w:delText>
              </w:r>
            </w:del>
            <w:ins w:id="2583" w:author="Author">
              <w:del w:id="2584" w:author="Author">
                <w:r w:rsidR="00A47FD2" w:rsidRPr="13C17307" w:rsidDel="00E86973">
                  <w:rPr>
                    <w:lang w:val="fr-FR"/>
                  </w:rPr>
                  <w:delText>474 5444</w:delText>
                </w:r>
              </w:del>
            </w:ins>
            <w:del w:id="2585" w:author="Author">
              <w:r w:rsidRPr="002D59C9" w:rsidDel="00E86973">
                <w:rPr>
                  <w:lang w:val="fr-FR"/>
                </w:rPr>
                <w:delText>818 44 44</w:delText>
              </w:r>
            </w:del>
          </w:p>
          <w:p w14:paraId="54DEBF62" w14:textId="77777777" w:rsidR="00510910" w:rsidRPr="002D59C9" w:rsidRDefault="00510910">
            <w:pPr>
              <w:suppressAutoHyphens/>
              <w:rPr>
                <w:b/>
                <w:lang w:val="fr-FR"/>
              </w:rPr>
              <w:pPrChange w:id="2586" w:author="Author">
                <w:pPr/>
              </w:pPrChange>
            </w:pPr>
          </w:p>
        </w:tc>
        <w:tc>
          <w:tcPr>
            <w:tcW w:w="4590" w:type="dxa"/>
          </w:tcPr>
          <w:p w14:paraId="0060FA75" w14:textId="77777777" w:rsidR="00E86973" w:rsidRPr="008B2521" w:rsidRDefault="00E86973" w:rsidP="00E86973">
            <w:pPr>
              <w:rPr>
                <w:ins w:id="2587" w:author="Author"/>
                <w:b/>
                <w:lang w:val="it-IT"/>
              </w:rPr>
            </w:pPr>
            <w:ins w:id="2588" w:author="Author">
              <w:r w:rsidRPr="008B2521">
                <w:rPr>
                  <w:b/>
                  <w:lang w:val="it-IT"/>
                </w:rPr>
                <w:t>Latvija</w:t>
              </w:r>
            </w:ins>
          </w:p>
          <w:p w14:paraId="23751B8B" w14:textId="77777777" w:rsidR="00E86973" w:rsidRPr="008B2521" w:rsidRDefault="00E86973" w:rsidP="00E86973">
            <w:pPr>
              <w:rPr>
                <w:ins w:id="2589" w:author="Author"/>
                <w:lang w:val="it-IT"/>
              </w:rPr>
            </w:pPr>
            <w:ins w:id="2590" w:author="Author">
              <w:r w:rsidRPr="008B2521">
                <w:rPr>
                  <w:bCs/>
                  <w:lang w:val="it-IT"/>
                </w:rPr>
                <w:t>Roche Latvija SIA</w:t>
              </w:r>
            </w:ins>
          </w:p>
          <w:p w14:paraId="5EAE7073" w14:textId="77777777" w:rsidR="00E86973" w:rsidRPr="008B2521" w:rsidRDefault="00E86973" w:rsidP="00E86973">
            <w:pPr>
              <w:rPr>
                <w:ins w:id="2591" w:author="Author"/>
                <w:lang w:val="it-IT"/>
              </w:rPr>
            </w:pPr>
            <w:ins w:id="2592" w:author="Author">
              <w:r w:rsidRPr="008B2521">
                <w:rPr>
                  <w:lang w:val="it-IT"/>
                </w:rPr>
                <w:t>Tel: +371 - 6 7039831</w:t>
              </w:r>
            </w:ins>
          </w:p>
          <w:p w14:paraId="651CC28B" w14:textId="77777777" w:rsidR="00510910" w:rsidRPr="006E0821" w:rsidDel="00E86973" w:rsidRDefault="00510910">
            <w:pPr>
              <w:suppressAutoHyphens/>
              <w:rPr>
                <w:del w:id="2593" w:author="Author"/>
                <w:b/>
                <w:lang w:val="es-ES"/>
                <w:rPrChange w:id="2594" w:author="TCS" w:date="2025-02-24T16:49:00Z">
                  <w:rPr>
                    <w:del w:id="2595" w:author="Author"/>
                    <w:b/>
                    <w:lang w:val="de-DE"/>
                  </w:rPr>
                </w:rPrChange>
              </w:rPr>
            </w:pPr>
            <w:del w:id="2596" w:author="Author">
              <w:r w:rsidRPr="006E0821" w:rsidDel="00E86973">
                <w:rPr>
                  <w:b/>
                  <w:lang w:val="es-ES"/>
                  <w:rPrChange w:id="2597" w:author="TCS" w:date="2025-02-24T16:49:00Z">
                    <w:rPr>
                      <w:b/>
                      <w:lang w:val="de-DE"/>
                    </w:rPr>
                  </w:rPrChange>
                </w:rPr>
                <w:delText>Lietuva</w:delText>
              </w:r>
            </w:del>
          </w:p>
          <w:p w14:paraId="1B603560" w14:textId="77777777" w:rsidR="00510910" w:rsidRPr="006E0821" w:rsidDel="00E86973" w:rsidRDefault="00510910">
            <w:pPr>
              <w:suppressAutoHyphens/>
              <w:rPr>
                <w:del w:id="2598" w:author="Author"/>
                <w:lang w:val="es-ES"/>
                <w:rPrChange w:id="2599" w:author="TCS" w:date="2025-02-24T16:49:00Z">
                  <w:rPr>
                    <w:del w:id="2600" w:author="Author"/>
                    <w:lang w:val="de-DE"/>
                  </w:rPr>
                </w:rPrChange>
              </w:rPr>
            </w:pPr>
            <w:del w:id="2601" w:author="Author">
              <w:r w:rsidRPr="006E0821" w:rsidDel="00E86973">
                <w:rPr>
                  <w:lang w:val="es-ES"/>
                  <w:rPrChange w:id="2602" w:author="TCS" w:date="2025-02-24T16:49:00Z">
                    <w:rPr>
                      <w:lang w:val="de-DE"/>
                    </w:rPr>
                  </w:rPrChange>
                </w:rPr>
                <w:delText>UAB “Roche Lietuva”</w:delText>
              </w:r>
            </w:del>
          </w:p>
          <w:p w14:paraId="54EC6669" w14:textId="77777777" w:rsidR="00510910" w:rsidRPr="006E0821" w:rsidDel="00E86973" w:rsidRDefault="00510910">
            <w:pPr>
              <w:suppressAutoHyphens/>
              <w:rPr>
                <w:del w:id="2603" w:author="Author"/>
                <w:lang w:val="es-ES"/>
                <w:rPrChange w:id="2604" w:author="TCS" w:date="2025-02-24T16:49:00Z">
                  <w:rPr>
                    <w:del w:id="2605" w:author="Author"/>
                    <w:lang w:val="de-DE"/>
                  </w:rPr>
                </w:rPrChange>
              </w:rPr>
            </w:pPr>
            <w:del w:id="2606" w:author="Author">
              <w:r w:rsidRPr="006E0821" w:rsidDel="00E86973">
                <w:rPr>
                  <w:lang w:val="es-ES"/>
                  <w:rPrChange w:id="2607" w:author="TCS" w:date="2025-02-24T16:49:00Z">
                    <w:rPr>
                      <w:lang w:val="de-DE"/>
                    </w:rPr>
                  </w:rPrChange>
                </w:rPr>
                <w:delText>Tel: +370 5 2546799</w:delText>
              </w:r>
            </w:del>
          </w:p>
          <w:p w14:paraId="0C21AF60" w14:textId="77777777" w:rsidR="00510910" w:rsidRPr="006E0821" w:rsidDel="00E86973" w:rsidRDefault="00510910">
            <w:pPr>
              <w:suppressAutoHyphens/>
              <w:rPr>
                <w:del w:id="2608" w:author="Author"/>
                <w:b/>
                <w:lang w:val="es-ES"/>
                <w:rPrChange w:id="2609" w:author="TCS" w:date="2025-02-24T16:49:00Z">
                  <w:rPr>
                    <w:del w:id="2610" w:author="Author"/>
                    <w:b/>
                    <w:lang w:val="de-CH"/>
                  </w:rPr>
                </w:rPrChange>
              </w:rPr>
            </w:pPr>
          </w:p>
          <w:p w14:paraId="0351B891" w14:textId="77777777" w:rsidR="00510910" w:rsidRPr="006E0821" w:rsidDel="00E86973" w:rsidRDefault="00510910">
            <w:pPr>
              <w:suppressAutoHyphens/>
              <w:rPr>
                <w:del w:id="2611" w:author="Author"/>
                <w:lang w:val="es-ES"/>
                <w:rPrChange w:id="2612" w:author="TCS" w:date="2025-02-24T16:49:00Z">
                  <w:rPr>
                    <w:del w:id="2613" w:author="Author"/>
                    <w:lang w:val="de-CH"/>
                  </w:rPr>
                </w:rPrChange>
              </w:rPr>
            </w:pPr>
            <w:del w:id="2614" w:author="Author">
              <w:r w:rsidRPr="006E0821" w:rsidDel="00E86973">
                <w:rPr>
                  <w:b/>
                  <w:lang w:val="es-ES"/>
                  <w:rPrChange w:id="2615" w:author="TCS" w:date="2025-02-24T16:49:00Z">
                    <w:rPr>
                      <w:b/>
                      <w:lang w:val="de-CH"/>
                    </w:rPr>
                  </w:rPrChange>
                </w:rPr>
                <w:delText>Luxembourg/Luxemburg</w:delText>
              </w:r>
            </w:del>
          </w:p>
          <w:p w14:paraId="7122391C" w14:textId="77777777" w:rsidR="00510910" w:rsidRPr="006E0821" w:rsidDel="00E86973" w:rsidRDefault="00510910">
            <w:pPr>
              <w:rPr>
                <w:del w:id="2616" w:author="Author"/>
                <w:lang w:val="es-ES"/>
                <w:rPrChange w:id="2617" w:author="TCS" w:date="2025-02-24T16:49:00Z">
                  <w:rPr>
                    <w:del w:id="2618" w:author="Author"/>
                    <w:lang w:val="de-CH"/>
                  </w:rPr>
                </w:rPrChange>
              </w:rPr>
            </w:pPr>
            <w:del w:id="2619" w:author="Author">
              <w:r w:rsidRPr="006E0821" w:rsidDel="00E86973">
                <w:rPr>
                  <w:lang w:val="es-ES"/>
                  <w:rPrChange w:id="2620" w:author="TCS" w:date="2025-02-24T16:49:00Z">
                    <w:rPr>
                      <w:lang w:val="de-CH"/>
                    </w:rPr>
                  </w:rPrChange>
                </w:rPr>
                <w:delText>(Voir/siehe Belgique/Belgien)</w:delText>
              </w:r>
            </w:del>
          </w:p>
          <w:p w14:paraId="48F5EE58" w14:textId="77777777" w:rsidR="00510910" w:rsidRPr="006E0821" w:rsidRDefault="00510910">
            <w:pPr>
              <w:rPr>
                <w:b/>
                <w:lang w:val="es-ES"/>
                <w:rPrChange w:id="2621" w:author="TCS" w:date="2025-02-24T16:49:00Z">
                  <w:rPr>
                    <w:b/>
                    <w:lang w:val="de-CH"/>
                  </w:rPr>
                </w:rPrChange>
              </w:rPr>
              <w:pPrChange w:id="2622" w:author="Author">
                <w:pPr>
                  <w:suppressAutoHyphens/>
                </w:pPr>
              </w:pPrChange>
            </w:pPr>
          </w:p>
        </w:tc>
      </w:tr>
      <w:tr w:rsidR="00510910" w:rsidRPr="007718DB" w14:paraId="1738A936" w14:textId="77777777" w:rsidTr="00510910">
        <w:trPr>
          <w:cantSplit/>
        </w:trPr>
        <w:tc>
          <w:tcPr>
            <w:tcW w:w="4590" w:type="dxa"/>
          </w:tcPr>
          <w:p w14:paraId="3E62E740" w14:textId="77777777" w:rsidR="00E86973" w:rsidRPr="002D59C9" w:rsidRDefault="00E86973" w:rsidP="00E86973">
            <w:pPr>
              <w:autoSpaceDE w:val="0"/>
              <w:autoSpaceDN w:val="0"/>
              <w:adjustRightInd w:val="0"/>
              <w:rPr>
                <w:ins w:id="2623" w:author="Author"/>
                <w:b/>
                <w:bCs/>
                <w:szCs w:val="22"/>
                <w:lang w:val="fr-FR"/>
              </w:rPr>
            </w:pPr>
            <w:ins w:id="2624" w:author="Author">
              <w:r w:rsidRPr="002D59C9">
                <w:rPr>
                  <w:b/>
                  <w:bCs/>
                  <w:szCs w:val="22"/>
                </w:rPr>
                <w:t>България</w:t>
              </w:r>
            </w:ins>
          </w:p>
          <w:p w14:paraId="734E49A7" w14:textId="77777777" w:rsidR="00E86973" w:rsidRPr="002D59C9" w:rsidRDefault="00E86973" w:rsidP="00E86973">
            <w:pPr>
              <w:suppressAutoHyphens/>
              <w:rPr>
                <w:ins w:id="2625" w:author="Author"/>
                <w:lang w:val="fr-FR"/>
              </w:rPr>
            </w:pPr>
            <w:ins w:id="2626" w:author="Author">
              <w:r w:rsidRPr="002D59C9">
                <w:t>Рош</w:t>
              </w:r>
              <w:r w:rsidRPr="002D59C9">
                <w:rPr>
                  <w:lang w:val="fr-FR"/>
                </w:rPr>
                <w:t xml:space="preserve"> </w:t>
              </w:r>
              <w:r w:rsidRPr="002D59C9">
                <w:t>България</w:t>
              </w:r>
              <w:r w:rsidRPr="002D59C9">
                <w:rPr>
                  <w:lang w:val="fr-FR"/>
                </w:rPr>
                <w:t xml:space="preserve"> </w:t>
              </w:r>
              <w:r w:rsidRPr="002D59C9">
                <w:t>ЕООД</w:t>
              </w:r>
            </w:ins>
          </w:p>
          <w:p w14:paraId="1D6C8FD8" w14:textId="77777777" w:rsidR="00E86973" w:rsidRPr="002D59C9" w:rsidRDefault="00E86973" w:rsidP="00E86973">
            <w:pPr>
              <w:suppressAutoHyphens/>
              <w:rPr>
                <w:ins w:id="2627" w:author="Author"/>
                <w:lang w:val="fr-FR"/>
              </w:rPr>
            </w:pPr>
            <w:ins w:id="2628" w:author="Author">
              <w:r w:rsidRPr="002D59C9">
                <w:t>Тел</w:t>
              </w:r>
              <w:r w:rsidRPr="002D59C9">
                <w:rPr>
                  <w:lang w:val="fr-FR"/>
                </w:rPr>
                <w:t>: +359 2 </w:t>
              </w:r>
              <w:r w:rsidRPr="13C17307">
                <w:rPr>
                  <w:lang w:val="fr-FR"/>
                </w:rPr>
                <w:t>474 5444</w:t>
              </w:r>
            </w:ins>
          </w:p>
          <w:p w14:paraId="68D714D4" w14:textId="77777777" w:rsidR="00510910" w:rsidRPr="006E0821" w:rsidRDefault="00510910">
            <w:pPr>
              <w:rPr>
                <w:lang w:val="es-ES"/>
                <w:rPrChange w:id="2629" w:author="TCS" w:date="2025-02-24T16:49:00Z">
                  <w:rPr>
                    <w:lang w:val="de-CH"/>
                  </w:rPr>
                </w:rPrChange>
              </w:rPr>
              <w:pPrChange w:id="2630" w:author="Author">
                <w:pPr>
                  <w:suppressAutoHyphens/>
                </w:pPr>
              </w:pPrChange>
            </w:pPr>
          </w:p>
        </w:tc>
        <w:tc>
          <w:tcPr>
            <w:tcW w:w="4590" w:type="dxa"/>
          </w:tcPr>
          <w:p w14:paraId="1E46EE2C" w14:textId="77777777" w:rsidR="00E86973" w:rsidRPr="002D59C9" w:rsidRDefault="00E86973" w:rsidP="00E86973">
            <w:pPr>
              <w:suppressAutoHyphens/>
              <w:rPr>
                <w:ins w:id="2631" w:author="Author"/>
                <w:b/>
                <w:lang w:val="de-DE"/>
              </w:rPr>
            </w:pPr>
            <w:ins w:id="2632" w:author="Author">
              <w:r w:rsidRPr="002D59C9">
                <w:rPr>
                  <w:b/>
                  <w:lang w:val="de-DE"/>
                </w:rPr>
                <w:t>Lietuva</w:t>
              </w:r>
            </w:ins>
          </w:p>
          <w:p w14:paraId="222BC9B4" w14:textId="77777777" w:rsidR="00E86973" w:rsidRPr="002D59C9" w:rsidRDefault="00E86973" w:rsidP="00E86973">
            <w:pPr>
              <w:suppressAutoHyphens/>
              <w:rPr>
                <w:ins w:id="2633" w:author="Author"/>
                <w:lang w:val="de-DE"/>
              </w:rPr>
            </w:pPr>
            <w:ins w:id="2634" w:author="Author">
              <w:r w:rsidRPr="002D59C9">
                <w:rPr>
                  <w:lang w:val="de-DE"/>
                </w:rPr>
                <w:t>UAB “Roche Lietuva”</w:t>
              </w:r>
            </w:ins>
          </w:p>
          <w:p w14:paraId="04E5CF51" w14:textId="77777777" w:rsidR="00E86973" w:rsidRPr="002D59C9" w:rsidRDefault="00E86973" w:rsidP="00E86973">
            <w:pPr>
              <w:suppressAutoHyphens/>
              <w:rPr>
                <w:ins w:id="2635" w:author="Author"/>
                <w:lang w:val="de-DE"/>
              </w:rPr>
            </w:pPr>
            <w:ins w:id="2636" w:author="Author">
              <w:r w:rsidRPr="002D59C9">
                <w:rPr>
                  <w:lang w:val="de-DE"/>
                </w:rPr>
                <w:t>Tel: +370 5 2546799</w:t>
              </w:r>
            </w:ins>
          </w:p>
          <w:p w14:paraId="7F4F107E" w14:textId="77777777" w:rsidR="00510910" w:rsidRPr="008B2521" w:rsidRDefault="00510910" w:rsidP="00E86973">
            <w:pPr>
              <w:rPr>
                <w:lang w:val="de-CH"/>
              </w:rPr>
            </w:pPr>
          </w:p>
        </w:tc>
      </w:tr>
      <w:tr w:rsidR="00510910" w:rsidRPr="00E86973" w14:paraId="09A99D33" w14:textId="77777777" w:rsidTr="00510910">
        <w:trPr>
          <w:cantSplit/>
        </w:trPr>
        <w:tc>
          <w:tcPr>
            <w:tcW w:w="4590" w:type="dxa"/>
          </w:tcPr>
          <w:p w14:paraId="73C044C5" w14:textId="77777777" w:rsidR="00E86973" w:rsidRPr="002D59C9" w:rsidRDefault="00E86973" w:rsidP="00E86973">
            <w:pPr>
              <w:rPr>
                <w:b/>
                <w:lang w:val="de-CH"/>
              </w:rPr>
            </w:pPr>
            <w:r w:rsidRPr="002D59C9">
              <w:rPr>
                <w:b/>
                <w:lang w:val="de-CH"/>
              </w:rPr>
              <w:t>Česká republika</w:t>
            </w:r>
          </w:p>
          <w:p w14:paraId="321B36B3" w14:textId="77777777" w:rsidR="00E86973" w:rsidRPr="002D59C9" w:rsidRDefault="00E86973" w:rsidP="00E86973">
            <w:pPr>
              <w:rPr>
                <w:bCs/>
                <w:szCs w:val="22"/>
                <w:lang w:val="de-CH" w:eastAsia="en-US"/>
              </w:rPr>
            </w:pPr>
            <w:r w:rsidRPr="002D59C9">
              <w:rPr>
                <w:bCs/>
                <w:szCs w:val="22"/>
                <w:lang w:val="de-CH" w:eastAsia="en-US"/>
              </w:rPr>
              <w:t>Roche s. r. o.</w:t>
            </w:r>
          </w:p>
          <w:p w14:paraId="590E31B0" w14:textId="77777777" w:rsidR="00E86973" w:rsidRPr="008B2521" w:rsidRDefault="00E86973" w:rsidP="00E86973">
            <w:pPr>
              <w:rPr>
                <w:lang w:val="de-DE"/>
              </w:rPr>
            </w:pPr>
            <w:r w:rsidRPr="008B2521">
              <w:rPr>
                <w:lang w:val="de-DE"/>
              </w:rPr>
              <w:t>Tel: +420 - 2 20382111</w:t>
            </w:r>
          </w:p>
          <w:p w14:paraId="109523C7" w14:textId="77777777" w:rsidR="00510910" w:rsidRPr="002D59C9" w:rsidRDefault="00510910" w:rsidP="00E86973"/>
        </w:tc>
        <w:tc>
          <w:tcPr>
            <w:tcW w:w="4590" w:type="dxa"/>
          </w:tcPr>
          <w:p w14:paraId="448A3FEA" w14:textId="77777777" w:rsidR="00E86973" w:rsidRPr="006E0821" w:rsidRDefault="00E86973" w:rsidP="00E86973">
            <w:pPr>
              <w:rPr>
                <w:b/>
                <w:rPrChange w:id="2637" w:author="TCS" w:date="2025-02-24T16:49:00Z">
                  <w:rPr>
                    <w:b/>
                    <w:lang w:val="de-CH"/>
                  </w:rPr>
                </w:rPrChange>
              </w:rPr>
            </w:pPr>
            <w:r w:rsidRPr="006E0821">
              <w:rPr>
                <w:b/>
                <w:rPrChange w:id="2638" w:author="TCS" w:date="2025-02-24T16:49:00Z">
                  <w:rPr>
                    <w:b/>
                    <w:lang w:val="de-CH"/>
                  </w:rPr>
                </w:rPrChange>
              </w:rPr>
              <w:t>Magyarország</w:t>
            </w:r>
          </w:p>
          <w:p w14:paraId="06C2DDCF" w14:textId="77777777" w:rsidR="00E86973" w:rsidRPr="006E0821" w:rsidRDefault="00E86973" w:rsidP="00E86973">
            <w:pPr>
              <w:rPr>
                <w:rPrChange w:id="2639" w:author="TCS" w:date="2025-02-24T16:49:00Z">
                  <w:rPr>
                    <w:lang w:val="de-CH"/>
                  </w:rPr>
                </w:rPrChange>
              </w:rPr>
            </w:pPr>
            <w:r w:rsidRPr="006E0821">
              <w:rPr>
                <w:rPrChange w:id="2640" w:author="TCS" w:date="2025-02-24T16:49:00Z">
                  <w:rPr>
                    <w:lang w:val="de-CH"/>
                  </w:rPr>
                </w:rPrChange>
              </w:rPr>
              <w:t>Roche (Magyarország) Kft.</w:t>
            </w:r>
          </w:p>
          <w:p w14:paraId="7CC413F4" w14:textId="77777777" w:rsidR="00E86973" w:rsidRPr="006E0821" w:rsidRDefault="00E86973" w:rsidP="00E86973">
            <w:pPr>
              <w:rPr>
                <w:rPrChange w:id="2641" w:author="TCS" w:date="2025-02-24T16:49:00Z">
                  <w:rPr>
                    <w:lang w:val="de-CH"/>
                  </w:rPr>
                </w:rPrChange>
              </w:rPr>
            </w:pPr>
            <w:r w:rsidRPr="006E0821">
              <w:rPr>
                <w:rPrChange w:id="2642" w:author="TCS" w:date="2025-02-24T16:49:00Z">
                  <w:rPr>
                    <w:lang w:val="de-CH"/>
                  </w:rPr>
                </w:rPrChange>
              </w:rPr>
              <w:t>Tel: +36 – 1 279 4500</w:t>
            </w:r>
          </w:p>
          <w:p w14:paraId="093E7BF8" w14:textId="77777777" w:rsidR="00510910" w:rsidRPr="002D59C9" w:rsidDel="00E86973" w:rsidRDefault="00510910">
            <w:pPr>
              <w:rPr>
                <w:del w:id="2643" w:author="Author"/>
                <w:b/>
              </w:rPr>
            </w:pPr>
            <w:del w:id="2644" w:author="Author">
              <w:r w:rsidRPr="002D59C9" w:rsidDel="00E86973">
                <w:rPr>
                  <w:b/>
                </w:rPr>
                <w:delText>Malta</w:delText>
              </w:r>
            </w:del>
          </w:p>
          <w:p w14:paraId="3D26842E" w14:textId="77777777" w:rsidR="00510910" w:rsidRPr="002D59C9" w:rsidRDefault="00510910" w:rsidP="00AE4C2F">
            <w:pPr>
              <w:autoSpaceDE w:val="0"/>
              <w:autoSpaceDN w:val="0"/>
              <w:adjustRightInd w:val="0"/>
            </w:pPr>
            <w:del w:id="2645" w:author="Author">
              <w:r w:rsidRPr="002D59C9" w:rsidDel="00E86973">
                <w:delText xml:space="preserve">(See </w:delText>
              </w:r>
              <w:r w:rsidR="00775FB3" w:rsidDel="00E86973">
                <w:delText>Ireland</w:delText>
              </w:r>
              <w:r w:rsidRPr="002D59C9" w:rsidDel="00E86973">
                <w:delText>)</w:delText>
              </w:r>
            </w:del>
          </w:p>
        </w:tc>
      </w:tr>
      <w:tr w:rsidR="00510910" w:rsidRPr="002D59C9" w14:paraId="510588AB" w14:textId="77777777" w:rsidTr="00510910">
        <w:trPr>
          <w:cantSplit/>
        </w:trPr>
        <w:tc>
          <w:tcPr>
            <w:tcW w:w="4590" w:type="dxa"/>
          </w:tcPr>
          <w:p w14:paraId="4B0061C1" w14:textId="77777777" w:rsidR="00E86973" w:rsidRPr="002D59C9" w:rsidRDefault="00E86973" w:rsidP="00E86973">
            <w:r w:rsidRPr="002D59C9">
              <w:rPr>
                <w:b/>
              </w:rPr>
              <w:t>Danmark</w:t>
            </w:r>
          </w:p>
          <w:p w14:paraId="68B2F3BD" w14:textId="77777777" w:rsidR="001206FF" w:rsidRPr="005F62B2" w:rsidRDefault="001206FF" w:rsidP="001206FF">
            <w:pPr>
              <w:rPr>
                <w:szCs w:val="22"/>
              </w:rPr>
            </w:pPr>
            <w:r w:rsidRPr="005F62B2">
              <w:rPr>
                <w:szCs w:val="22"/>
              </w:rPr>
              <w:t xml:space="preserve">Roche </w:t>
            </w:r>
            <w:r>
              <w:rPr>
                <w:szCs w:val="22"/>
              </w:rPr>
              <w:t>Pharmaceuticals A/S</w:t>
            </w:r>
          </w:p>
          <w:p w14:paraId="343D9691" w14:textId="77777777" w:rsidR="00E86973" w:rsidRPr="002D59C9" w:rsidRDefault="00E86973" w:rsidP="00E86973">
            <w:r w:rsidRPr="002D59C9">
              <w:t>Tlf: +45 - 36 39 99 99</w:t>
            </w:r>
          </w:p>
          <w:p w14:paraId="39C60AA6" w14:textId="77777777" w:rsidR="00510910" w:rsidRPr="006E0821" w:rsidDel="00E86973" w:rsidRDefault="00510910">
            <w:pPr>
              <w:rPr>
                <w:del w:id="2646" w:author="Author"/>
                <w:rPrChange w:id="2647" w:author="TCS" w:date="2025-02-24T16:49:00Z">
                  <w:rPr>
                    <w:del w:id="2648" w:author="Author"/>
                    <w:lang w:val="de-CH"/>
                  </w:rPr>
                </w:rPrChange>
              </w:rPr>
            </w:pPr>
            <w:del w:id="2649" w:author="Author">
              <w:r w:rsidRPr="006E0821" w:rsidDel="00E86973">
                <w:rPr>
                  <w:b/>
                  <w:rPrChange w:id="2650" w:author="TCS" w:date="2025-02-24T16:49:00Z">
                    <w:rPr>
                      <w:b/>
                      <w:lang w:val="de-CH"/>
                    </w:rPr>
                  </w:rPrChange>
                </w:rPr>
                <w:delText>Deutschland</w:delText>
              </w:r>
            </w:del>
          </w:p>
          <w:p w14:paraId="7D935133" w14:textId="77777777" w:rsidR="00510910" w:rsidRPr="006E0821" w:rsidDel="00E86973" w:rsidRDefault="00510910">
            <w:pPr>
              <w:rPr>
                <w:del w:id="2651" w:author="Author"/>
                <w:rPrChange w:id="2652" w:author="TCS" w:date="2025-02-24T16:49:00Z">
                  <w:rPr>
                    <w:del w:id="2653" w:author="Author"/>
                    <w:lang w:val="de-CH"/>
                  </w:rPr>
                </w:rPrChange>
              </w:rPr>
            </w:pPr>
            <w:del w:id="2654" w:author="Author">
              <w:r w:rsidRPr="006E0821" w:rsidDel="00E86973">
                <w:rPr>
                  <w:rPrChange w:id="2655" w:author="TCS" w:date="2025-02-24T16:49:00Z">
                    <w:rPr>
                      <w:lang w:val="de-CH"/>
                    </w:rPr>
                  </w:rPrChange>
                </w:rPr>
                <w:delText>Roche Pharma AG</w:delText>
              </w:r>
            </w:del>
          </w:p>
          <w:p w14:paraId="179F1BFF" w14:textId="77777777" w:rsidR="00510910" w:rsidRPr="006E0821" w:rsidDel="00E86973" w:rsidRDefault="00510910">
            <w:pPr>
              <w:rPr>
                <w:del w:id="2656" w:author="Author"/>
                <w:rPrChange w:id="2657" w:author="TCS" w:date="2025-02-24T16:49:00Z">
                  <w:rPr>
                    <w:del w:id="2658" w:author="Author"/>
                    <w:lang w:val="de-CH"/>
                  </w:rPr>
                </w:rPrChange>
              </w:rPr>
            </w:pPr>
            <w:del w:id="2659" w:author="Author">
              <w:r w:rsidRPr="006E0821" w:rsidDel="00E86973">
                <w:rPr>
                  <w:rPrChange w:id="2660" w:author="TCS" w:date="2025-02-24T16:49:00Z">
                    <w:rPr>
                      <w:lang w:val="de-CH"/>
                    </w:rPr>
                  </w:rPrChange>
                </w:rPr>
                <w:delText>Tel: +49 (0) 7624 140</w:delText>
              </w:r>
            </w:del>
          </w:p>
          <w:p w14:paraId="4E01D2E3" w14:textId="77777777" w:rsidR="00510910" w:rsidRPr="006E0821" w:rsidRDefault="00510910" w:rsidP="00E86973">
            <w:pPr>
              <w:rPr>
                <w:b/>
                <w:rPrChange w:id="2661" w:author="TCS" w:date="2025-02-24T16:49:00Z">
                  <w:rPr>
                    <w:b/>
                    <w:lang w:val="de-DE"/>
                  </w:rPr>
                </w:rPrChange>
              </w:rPr>
            </w:pPr>
          </w:p>
        </w:tc>
        <w:tc>
          <w:tcPr>
            <w:tcW w:w="4590" w:type="dxa"/>
          </w:tcPr>
          <w:p w14:paraId="370432B8" w14:textId="77777777" w:rsidR="00510910" w:rsidRPr="006E0821" w:rsidRDefault="00510910">
            <w:pPr>
              <w:rPr>
                <w:lang w:val="nl-NL"/>
                <w:rPrChange w:id="2662" w:author="TCS" w:date="2025-02-24T16:49:00Z">
                  <w:rPr>
                    <w:lang w:val="de-CH"/>
                  </w:rPr>
                </w:rPrChange>
              </w:rPr>
            </w:pPr>
            <w:r w:rsidRPr="006E0821">
              <w:rPr>
                <w:b/>
                <w:lang w:val="nl-NL"/>
                <w:rPrChange w:id="2663" w:author="TCS" w:date="2025-02-24T16:49:00Z">
                  <w:rPr>
                    <w:b/>
                    <w:lang w:val="de-CH"/>
                  </w:rPr>
                </w:rPrChange>
              </w:rPr>
              <w:t>Nederland</w:t>
            </w:r>
          </w:p>
          <w:p w14:paraId="371A9808" w14:textId="77777777" w:rsidR="00510910" w:rsidRPr="006E0821" w:rsidRDefault="00510910">
            <w:pPr>
              <w:rPr>
                <w:lang w:val="nl-NL"/>
                <w:rPrChange w:id="2664" w:author="TCS" w:date="2025-02-24T16:49:00Z">
                  <w:rPr>
                    <w:lang w:val="de-CH"/>
                  </w:rPr>
                </w:rPrChange>
              </w:rPr>
            </w:pPr>
            <w:r w:rsidRPr="006E0821">
              <w:rPr>
                <w:lang w:val="nl-NL"/>
                <w:rPrChange w:id="2665" w:author="TCS" w:date="2025-02-24T16:49:00Z">
                  <w:rPr>
                    <w:lang w:val="de-CH"/>
                  </w:rPr>
                </w:rPrChange>
              </w:rPr>
              <w:t>Roche Nederland B.V.</w:t>
            </w:r>
          </w:p>
          <w:p w14:paraId="124746EC" w14:textId="77777777" w:rsidR="00510910" w:rsidRPr="002D59C9" w:rsidRDefault="00510910">
            <w:r w:rsidRPr="002D59C9">
              <w:t>Tel: +31 (</w:t>
            </w:r>
            <w:r w:rsidRPr="002D59C9">
              <w:rPr>
                <w:snapToGrid w:val="0"/>
                <w:lang w:eastAsia="en-US"/>
              </w:rPr>
              <w:t>0) 348 438050</w:t>
            </w:r>
          </w:p>
          <w:p w14:paraId="5378814F" w14:textId="77777777" w:rsidR="00510910" w:rsidRPr="002D59C9" w:rsidRDefault="00510910"/>
        </w:tc>
      </w:tr>
      <w:tr w:rsidR="00510910" w:rsidRPr="002D59C9" w14:paraId="635DB0BB" w14:textId="77777777" w:rsidTr="00510910">
        <w:trPr>
          <w:cantSplit/>
        </w:trPr>
        <w:tc>
          <w:tcPr>
            <w:tcW w:w="4590" w:type="dxa"/>
          </w:tcPr>
          <w:p w14:paraId="5C58E136" w14:textId="77777777" w:rsidR="00E86973" w:rsidRPr="002D59C9" w:rsidRDefault="00E86973" w:rsidP="00E86973">
            <w:pPr>
              <w:rPr>
                <w:lang w:val="de-CH"/>
              </w:rPr>
            </w:pPr>
            <w:r w:rsidRPr="002D59C9">
              <w:rPr>
                <w:b/>
                <w:lang w:val="de-CH"/>
              </w:rPr>
              <w:t>Deutschland</w:t>
            </w:r>
          </w:p>
          <w:p w14:paraId="58C4AD55" w14:textId="77777777" w:rsidR="00E86973" w:rsidRPr="002D59C9" w:rsidRDefault="00E86973" w:rsidP="00E86973">
            <w:pPr>
              <w:rPr>
                <w:lang w:val="de-CH"/>
              </w:rPr>
            </w:pPr>
            <w:r w:rsidRPr="002D59C9">
              <w:rPr>
                <w:lang w:val="de-CH"/>
              </w:rPr>
              <w:t>Roche Pharma AG</w:t>
            </w:r>
          </w:p>
          <w:p w14:paraId="0C3A721E" w14:textId="77777777" w:rsidR="00E86973" w:rsidRPr="002D59C9" w:rsidRDefault="00E86973" w:rsidP="00E86973">
            <w:pPr>
              <w:rPr>
                <w:lang w:val="de-CH"/>
              </w:rPr>
            </w:pPr>
            <w:r w:rsidRPr="002D59C9">
              <w:rPr>
                <w:lang w:val="de-CH"/>
              </w:rPr>
              <w:t>Tel: +49 (0) 7624 140</w:t>
            </w:r>
          </w:p>
          <w:p w14:paraId="3938B361" w14:textId="77777777" w:rsidR="00510910" w:rsidRPr="008B2521" w:rsidDel="00E86973" w:rsidRDefault="00510910">
            <w:pPr>
              <w:rPr>
                <w:del w:id="2666" w:author="Author"/>
                <w:b/>
                <w:lang w:val="it-IT"/>
              </w:rPr>
            </w:pPr>
            <w:del w:id="2667" w:author="Author">
              <w:r w:rsidRPr="008B2521" w:rsidDel="00E86973">
                <w:rPr>
                  <w:b/>
                  <w:lang w:val="it-IT"/>
                </w:rPr>
                <w:delText>Eesti</w:delText>
              </w:r>
            </w:del>
          </w:p>
          <w:p w14:paraId="4F4658D8" w14:textId="77777777" w:rsidR="00510910" w:rsidRPr="008B2521" w:rsidDel="00E86973" w:rsidRDefault="00510910">
            <w:pPr>
              <w:rPr>
                <w:del w:id="2668" w:author="Author"/>
                <w:lang w:val="it-IT"/>
              </w:rPr>
            </w:pPr>
            <w:del w:id="2669" w:author="Author">
              <w:r w:rsidRPr="008B2521" w:rsidDel="00E86973">
                <w:rPr>
                  <w:bCs/>
                  <w:lang w:val="it-IT"/>
                </w:rPr>
                <w:delText>Roche Eesti OÜ</w:delText>
              </w:r>
            </w:del>
          </w:p>
          <w:p w14:paraId="58CB30AE" w14:textId="77777777" w:rsidR="00510910" w:rsidRPr="008B2521" w:rsidDel="00E86973" w:rsidRDefault="00510910">
            <w:pPr>
              <w:rPr>
                <w:del w:id="2670" w:author="Author"/>
                <w:lang w:val="it-IT"/>
              </w:rPr>
            </w:pPr>
            <w:del w:id="2671" w:author="Author">
              <w:r w:rsidRPr="008B2521" w:rsidDel="00E86973">
                <w:rPr>
                  <w:lang w:val="it-IT"/>
                </w:rPr>
                <w:delText>Tel: + 372 - 6 177 380</w:delText>
              </w:r>
            </w:del>
          </w:p>
          <w:p w14:paraId="061777BA" w14:textId="77777777" w:rsidR="00510910" w:rsidRPr="008B2521" w:rsidRDefault="00510910" w:rsidP="00E86973">
            <w:pPr>
              <w:rPr>
                <w:b/>
                <w:lang w:val="it-IT"/>
              </w:rPr>
            </w:pPr>
          </w:p>
        </w:tc>
        <w:tc>
          <w:tcPr>
            <w:tcW w:w="4590" w:type="dxa"/>
          </w:tcPr>
          <w:p w14:paraId="4D58DF5B" w14:textId="77777777" w:rsidR="00510910" w:rsidRPr="002D59C9" w:rsidRDefault="00510910">
            <w:pPr>
              <w:rPr>
                <w:b/>
                <w:snapToGrid w:val="0"/>
              </w:rPr>
            </w:pPr>
            <w:r w:rsidRPr="002D59C9">
              <w:rPr>
                <w:b/>
                <w:snapToGrid w:val="0"/>
              </w:rPr>
              <w:t>Norge</w:t>
            </w:r>
          </w:p>
          <w:p w14:paraId="657D7628" w14:textId="77777777" w:rsidR="00510910" w:rsidRPr="002D59C9" w:rsidRDefault="00510910">
            <w:pPr>
              <w:rPr>
                <w:snapToGrid w:val="0"/>
              </w:rPr>
            </w:pPr>
            <w:r w:rsidRPr="002D59C9">
              <w:rPr>
                <w:snapToGrid w:val="0"/>
              </w:rPr>
              <w:t xml:space="preserve">Roche </w:t>
            </w:r>
            <w:smartTag w:uri="urn:schemas-microsoft-com:office:smarttags" w:element="place">
              <w:smartTag w:uri="urn:schemas-microsoft-com:office:smarttags" w:element="City">
                <w:r w:rsidRPr="002D59C9">
                  <w:rPr>
                    <w:snapToGrid w:val="0"/>
                  </w:rPr>
                  <w:t>Norge</w:t>
                </w:r>
              </w:smartTag>
              <w:r w:rsidRPr="002D59C9">
                <w:rPr>
                  <w:snapToGrid w:val="0"/>
                </w:rPr>
                <w:t xml:space="preserve"> </w:t>
              </w:r>
              <w:smartTag w:uri="urn:schemas-microsoft-com:office:smarttags" w:element="State">
                <w:r w:rsidRPr="002D59C9">
                  <w:rPr>
                    <w:snapToGrid w:val="0"/>
                  </w:rPr>
                  <w:t>AS</w:t>
                </w:r>
              </w:smartTag>
            </w:smartTag>
          </w:p>
          <w:p w14:paraId="192ABD0B" w14:textId="77777777" w:rsidR="00510910" w:rsidRPr="002D59C9" w:rsidRDefault="00510910">
            <w:r w:rsidRPr="002D59C9">
              <w:rPr>
                <w:snapToGrid w:val="0"/>
              </w:rPr>
              <w:t>Tlf: +47 - 22 78 90 00</w:t>
            </w:r>
          </w:p>
          <w:p w14:paraId="17A300AD" w14:textId="77777777" w:rsidR="00510910" w:rsidRPr="002D59C9" w:rsidRDefault="00510910"/>
        </w:tc>
      </w:tr>
      <w:tr w:rsidR="00510910" w:rsidRPr="007718DB" w14:paraId="1B67CAFA" w14:textId="77777777" w:rsidTr="00510910">
        <w:trPr>
          <w:cantSplit/>
        </w:trPr>
        <w:tc>
          <w:tcPr>
            <w:tcW w:w="4590" w:type="dxa"/>
          </w:tcPr>
          <w:p w14:paraId="1C51E581" w14:textId="77777777" w:rsidR="00E86973" w:rsidRPr="008B2521" w:rsidRDefault="00E86973" w:rsidP="00E86973">
            <w:pPr>
              <w:rPr>
                <w:ins w:id="2672" w:author="Author"/>
                <w:b/>
                <w:lang w:val="it-IT"/>
              </w:rPr>
            </w:pPr>
            <w:ins w:id="2673" w:author="Author">
              <w:r w:rsidRPr="008B2521">
                <w:rPr>
                  <w:b/>
                  <w:lang w:val="it-IT"/>
                </w:rPr>
                <w:t>Eesti</w:t>
              </w:r>
            </w:ins>
          </w:p>
          <w:p w14:paraId="0CDE4B1A" w14:textId="77777777" w:rsidR="00E86973" w:rsidRPr="008B2521" w:rsidRDefault="00E86973" w:rsidP="00E86973">
            <w:pPr>
              <w:rPr>
                <w:ins w:id="2674" w:author="Author"/>
                <w:lang w:val="it-IT"/>
              </w:rPr>
            </w:pPr>
            <w:ins w:id="2675" w:author="Author">
              <w:r w:rsidRPr="008B2521">
                <w:rPr>
                  <w:bCs/>
                  <w:lang w:val="it-IT"/>
                </w:rPr>
                <w:t>Roche Eesti OÜ</w:t>
              </w:r>
            </w:ins>
          </w:p>
          <w:p w14:paraId="46F3D1A1" w14:textId="77777777" w:rsidR="00E86973" w:rsidRPr="008B2521" w:rsidRDefault="00E86973" w:rsidP="00E86973">
            <w:pPr>
              <w:rPr>
                <w:ins w:id="2676" w:author="Author"/>
                <w:lang w:val="it-IT"/>
              </w:rPr>
            </w:pPr>
            <w:ins w:id="2677" w:author="Author">
              <w:r w:rsidRPr="008B2521">
                <w:rPr>
                  <w:lang w:val="it-IT"/>
                </w:rPr>
                <w:t>Tel: + 372 - 6 177 380</w:t>
              </w:r>
            </w:ins>
          </w:p>
          <w:p w14:paraId="12BDD546" w14:textId="77777777" w:rsidR="00510910" w:rsidRPr="002D59C9" w:rsidDel="00E86973" w:rsidRDefault="00510910">
            <w:pPr>
              <w:rPr>
                <w:del w:id="2678" w:author="Author"/>
              </w:rPr>
            </w:pPr>
            <w:del w:id="2679" w:author="Author">
              <w:r w:rsidRPr="002D59C9" w:rsidDel="00E86973">
                <w:rPr>
                  <w:b/>
                </w:rPr>
                <w:delText>Ελλάδα</w:delText>
              </w:r>
            </w:del>
          </w:p>
          <w:p w14:paraId="17AB925C" w14:textId="77777777" w:rsidR="00510910" w:rsidRPr="002D59C9" w:rsidDel="00E86973" w:rsidRDefault="00510910">
            <w:pPr>
              <w:rPr>
                <w:del w:id="2680" w:author="Author"/>
              </w:rPr>
            </w:pPr>
            <w:del w:id="2681" w:author="Author">
              <w:r w:rsidRPr="002D59C9" w:rsidDel="00E86973">
                <w:delText xml:space="preserve">Roche (Hellas) A.E. </w:delText>
              </w:r>
            </w:del>
          </w:p>
          <w:p w14:paraId="2C1A822E" w14:textId="77777777" w:rsidR="00510910" w:rsidRPr="002D59C9" w:rsidDel="00E86973" w:rsidRDefault="00510910">
            <w:pPr>
              <w:rPr>
                <w:del w:id="2682" w:author="Author"/>
              </w:rPr>
            </w:pPr>
            <w:del w:id="2683" w:author="Author">
              <w:r w:rsidRPr="002D59C9" w:rsidDel="00E86973">
                <w:delText>Τηλ: +30 210 61 66 100</w:delText>
              </w:r>
            </w:del>
          </w:p>
          <w:p w14:paraId="1000DF61" w14:textId="77777777" w:rsidR="00510910" w:rsidRPr="002D59C9" w:rsidRDefault="00510910" w:rsidP="00E86973"/>
        </w:tc>
        <w:tc>
          <w:tcPr>
            <w:tcW w:w="4590" w:type="dxa"/>
          </w:tcPr>
          <w:p w14:paraId="0C86365A" w14:textId="77777777" w:rsidR="00510910" w:rsidRPr="002D59C9" w:rsidRDefault="00510910">
            <w:pPr>
              <w:rPr>
                <w:lang w:val="de-CH"/>
              </w:rPr>
            </w:pPr>
            <w:r w:rsidRPr="002D59C9">
              <w:rPr>
                <w:b/>
                <w:lang w:val="de-CH"/>
              </w:rPr>
              <w:t>Österreich</w:t>
            </w:r>
          </w:p>
          <w:p w14:paraId="13DFD152" w14:textId="77777777" w:rsidR="00510910" w:rsidRPr="002D59C9" w:rsidRDefault="00510910">
            <w:pPr>
              <w:rPr>
                <w:lang w:val="de-CH"/>
              </w:rPr>
            </w:pPr>
            <w:r w:rsidRPr="002D59C9">
              <w:rPr>
                <w:lang w:val="de-CH"/>
              </w:rPr>
              <w:t>Roche Austria GmbH</w:t>
            </w:r>
          </w:p>
          <w:p w14:paraId="0C6DFA3A" w14:textId="77777777" w:rsidR="00510910" w:rsidRPr="002D59C9" w:rsidRDefault="00510910">
            <w:pPr>
              <w:rPr>
                <w:lang w:val="de-CH"/>
              </w:rPr>
            </w:pPr>
            <w:r w:rsidRPr="002D59C9">
              <w:rPr>
                <w:lang w:val="de-CH"/>
              </w:rPr>
              <w:t>Tel: +43 (0) 1 27739</w:t>
            </w:r>
          </w:p>
          <w:p w14:paraId="722548D3" w14:textId="77777777" w:rsidR="00510910" w:rsidRPr="002D59C9" w:rsidRDefault="00510910">
            <w:pPr>
              <w:rPr>
                <w:lang w:val="de-CH"/>
              </w:rPr>
            </w:pPr>
          </w:p>
        </w:tc>
      </w:tr>
      <w:tr w:rsidR="00510910" w:rsidRPr="002D59C9" w14:paraId="7B149178" w14:textId="77777777" w:rsidTr="00510910">
        <w:trPr>
          <w:cantSplit/>
        </w:trPr>
        <w:tc>
          <w:tcPr>
            <w:tcW w:w="4590" w:type="dxa"/>
          </w:tcPr>
          <w:p w14:paraId="77E2AA44" w14:textId="77777777" w:rsidR="00E86973" w:rsidRPr="006E0821" w:rsidRDefault="00E86973" w:rsidP="00E86973">
            <w:pPr>
              <w:rPr>
                <w:ins w:id="2684" w:author="Author"/>
                <w:lang w:val="de-DE"/>
                <w:rPrChange w:id="2685" w:author="TCS" w:date="2025-02-24T16:49:00Z">
                  <w:rPr>
                    <w:ins w:id="2686" w:author="Author"/>
                  </w:rPr>
                </w:rPrChange>
              </w:rPr>
            </w:pPr>
            <w:ins w:id="2687" w:author="Author">
              <w:r w:rsidRPr="002D59C9">
                <w:rPr>
                  <w:b/>
                </w:rPr>
                <w:t>Ελλάδα</w:t>
              </w:r>
              <w:r w:rsidRPr="006E0821">
                <w:rPr>
                  <w:b/>
                  <w:lang w:val="de-DE"/>
                  <w:rPrChange w:id="2688" w:author="TCS" w:date="2025-02-24T16:49:00Z">
                    <w:rPr>
                      <w:b/>
                    </w:rPr>
                  </w:rPrChange>
                </w:rPr>
                <w:t xml:space="preserve">, </w:t>
              </w:r>
              <w:r w:rsidRPr="006E0821">
                <w:rPr>
                  <w:b/>
                  <w:noProof/>
                  <w:szCs w:val="22"/>
                  <w:lang w:val="de-DE"/>
                  <w:rPrChange w:id="2689" w:author="TCS" w:date="2025-02-24T16:49:00Z">
                    <w:rPr>
                      <w:b/>
                      <w:noProof/>
                      <w:szCs w:val="22"/>
                    </w:rPr>
                  </w:rPrChange>
                </w:rPr>
                <w:t>K</w:t>
              </w:r>
              <w:r w:rsidRPr="00FF5E1A">
                <w:rPr>
                  <w:b/>
                  <w:szCs w:val="22"/>
                  <w:lang w:val="el-GR"/>
                </w:rPr>
                <w:t>ύπρος</w:t>
              </w:r>
            </w:ins>
          </w:p>
          <w:p w14:paraId="4DAADD8D" w14:textId="77777777" w:rsidR="00E86973" w:rsidRPr="006E0821" w:rsidRDefault="00E86973" w:rsidP="00E86973">
            <w:pPr>
              <w:rPr>
                <w:ins w:id="2690" w:author="Author"/>
                <w:lang w:val="de-DE"/>
                <w:rPrChange w:id="2691" w:author="TCS" w:date="2025-02-24T16:49:00Z">
                  <w:rPr>
                    <w:ins w:id="2692" w:author="Author"/>
                  </w:rPr>
                </w:rPrChange>
              </w:rPr>
            </w:pPr>
            <w:ins w:id="2693" w:author="Author">
              <w:r w:rsidRPr="006E0821">
                <w:rPr>
                  <w:lang w:val="de-DE"/>
                  <w:rPrChange w:id="2694" w:author="TCS" w:date="2025-02-24T16:49:00Z">
                    <w:rPr/>
                  </w:rPrChange>
                </w:rPr>
                <w:t xml:space="preserve">Roche (Hellas) A.E. </w:t>
              </w:r>
            </w:ins>
          </w:p>
          <w:p w14:paraId="2F0244F6" w14:textId="77777777" w:rsidR="00E86973" w:rsidRPr="00C347EA" w:rsidRDefault="00E86973" w:rsidP="00E86973">
            <w:pPr>
              <w:rPr>
                <w:ins w:id="2695" w:author="Author"/>
                <w:bCs/>
                <w:szCs w:val="22"/>
              </w:rPr>
            </w:pPr>
            <w:ins w:id="2696" w:author="Author">
              <w:r w:rsidRPr="00F538C9">
                <w:rPr>
                  <w:bCs/>
                  <w:szCs w:val="22"/>
                </w:rPr>
                <w:t>Ελλάδα</w:t>
              </w:r>
            </w:ins>
          </w:p>
          <w:p w14:paraId="051C69F0" w14:textId="77777777" w:rsidR="00E86973" w:rsidRPr="00FF2866" w:rsidRDefault="00E86973" w:rsidP="00E86973">
            <w:pPr>
              <w:rPr>
                <w:ins w:id="2697" w:author="Author"/>
                <w:lang w:val="es-ES"/>
                <w:rPrChange w:id="2698" w:author="Author">
                  <w:rPr>
                    <w:ins w:id="2699" w:author="Author"/>
                  </w:rPr>
                </w:rPrChange>
              </w:rPr>
            </w:pPr>
            <w:ins w:id="2700" w:author="Author">
              <w:r w:rsidRPr="002D59C9">
                <w:t>Τηλ</w:t>
              </w:r>
              <w:r w:rsidRPr="00FF2866">
                <w:rPr>
                  <w:lang w:val="es-ES"/>
                  <w:rPrChange w:id="2701" w:author="Author">
                    <w:rPr/>
                  </w:rPrChange>
                </w:rPr>
                <w:t>: +30 210 61 66 100</w:t>
              </w:r>
            </w:ins>
          </w:p>
          <w:p w14:paraId="2E18C420" w14:textId="77777777" w:rsidR="00510910" w:rsidRPr="002D59C9" w:rsidDel="00E86973" w:rsidRDefault="00510910">
            <w:pPr>
              <w:rPr>
                <w:del w:id="2702" w:author="Author"/>
                <w:b/>
                <w:lang w:val="es-ES"/>
              </w:rPr>
            </w:pPr>
            <w:del w:id="2703" w:author="Author">
              <w:r w:rsidRPr="002D59C9" w:rsidDel="00E86973">
                <w:rPr>
                  <w:b/>
                  <w:lang w:val="es-ES"/>
                </w:rPr>
                <w:delText>España</w:delText>
              </w:r>
            </w:del>
          </w:p>
          <w:p w14:paraId="0728D25A" w14:textId="77777777" w:rsidR="00510910" w:rsidRPr="002D59C9" w:rsidDel="00E86973" w:rsidRDefault="00510910">
            <w:pPr>
              <w:rPr>
                <w:del w:id="2704" w:author="Author"/>
                <w:lang w:val="es-ES"/>
              </w:rPr>
            </w:pPr>
            <w:del w:id="2705" w:author="Author">
              <w:r w:rsidRPr="002D59C9" w:rsidDel="00E86973">
                <w:rPr>
                  <w:lang w:val="es-ES"/>
                </w:rPr>
                <w:delText>Roche Farma S.A.</w:delText>
              </w:r>
            </w:del>
          </w:p>
          <w:p w14:paraId="441A6830" w14:textId="77777777" w:rsidR="00510910" w:rsidRPr="00FF2866" w:rsidDel="00E86973" w:rsidRDefault="00510910">
            <w:pPr>
              <w:rPr>
                <w:del w:id="2706" w:author="Author"/>
                <w:lang w:val="es-ES"/>
                <w:rPrChange w:id="2707" w:author="Author">
                  <w:rPr>
                    <w:del w:id="2708" w:author="Author"/>
                  </w:rPr>
                </w:rPrChange>
              </w:rPr>
            </w:pPr>
            <w:del w:id="2709" w:author="Author">
              <w:r w:rsidRPr="00FF2866" w:rsidDel="00E86973">
                <w:rPr>
                  <w:lang w:val="es-ES"/>
                  <w:rPrChange w:id="2710" w:author="Author">
                    <w:rPr/>
                  </w:rPrChange>
                </w:rPr>
                <w:delText>Tel: +34 - 91 324 81 00</w:delText>
              </w:r>
            </w:del>
          </w:p>
          <w:p w14:paraId="441BDAB2" w14:textId="77777777" w:rsidR="00510910" w:rsidRPr="00FF2866" w:rsidRDefault="00510910" w:rsidP="00E86973">
            <w:pPr>
              <w:rPr>
                <w:lang w:val="es-ES"/>
                <w:rPrChange w:id="2711" w:author="Author">
                  <w:rPr/>
                </w:rPrChange>
              </w:rPr>
            </w:pPr>
          </w:p>
        </w:tc>
        <w:tc>
          <w:tcPr>
            <w:tcW w:w="4590" w:type="dxa"/>
          </w:tcPr>
          <w:p w14:paraId="7BA1AFA9" w14:textId="77777777" w:rsidR="00510910" w:rsidRPr="002D59C9" w:rsidRDefault="00510910">
            <w:pPr>
              <w:rPr>
                <w:b/>
              </w:rPr>
            </w:pPr>
            <w:r w:rsidRPr="002D59C9">
              <w:rPr>
                <w:b/>
              </w:rPr>
              <w:t>Polska</w:t>
            </w:r>
          </w:p>
          <w:p w14:paraId="04DCCDCD" w14:textId="77777777" w:rsidR="00510910" w:rsidRPr="002D59C9" w:rsidRDefault="00510910">
            <w:r w:rsidRPr="002D59C9">
              <w:t>Roche Polska Sp.z o.o.</w:t>
            </w:r>
          </w:p>
          <w:p w14:paraId="25CFD810" w14:textId="77777777" w:rsidR="00510910" w:rsidRPr="002D59C9" w:rsidRDefault="00510910">
            <w:r w:rsidRPr="002D59C9">
              <w:t>Tel: +48 - 22 345 18 88</w:t>
            </w:r>
          </w:p>
          <w:p w14:paraId="31A0A632" w14:textId="77777777" w:rsidR="00510910" w:rsidRPr="002D59C9" w:rsidRDefault="00510910"/>
        </w:tc>
      </w:tr>
      <w:tr w:rsidR="00510910" w:rsidRPr="00961F22" w14:paraId="0160B8B2" w14:textId="77777777" w:rsidTr="00510910">
        <w:trPr>
          <w:cantSplit/>
        </w:trPr>
        <w:tc>
          <w:tcPr>
            <w:tcW w:w="4590" w:type="dxa"/>
          </w:tcPr>
          <w:p w14:paraId="5F1DA978" w14:textId="77777777" w:rsidR="00E86973" w:rsidRPr="002D59C9" w:rsidRDefault="00E86973" w:rsidP="00E86973">
            <w:pPr>
              <w:rPr>
                <w:ins w:id="2712" w:author="Author"/>
                <w:b/>
                <w:lang w:val="es-ES"/>
              </w:rPr>
            </w:pPr>
            <w:ins w:id="2713" w:author="Author">
              <w:r w:rsidRPr="002D59C9">
                <w:rPr>
                  <w:b/>
                  <w:lang w:val="es-ES"/>
                </w:rPr>
                <w:t>España</w:t>
              </w:r>
            </w:ins>
          </w:p>
          <w:p w14:paraId="0FFB4A9F" w14:textId="77777777" w:rsidR="00E86973" w:rsidRPr="002D59C9" w:rsidRDefault="00E86973" w:rsidP="00E86973">
            <w:pPr>
              <w:rPr>
                <w:ins w:id="2714" w:author="Author"/>
                <w:lang w:val="es-ES"/>
              </w:rPr>
            </w:pPr>
            <w:ins w:id="2715" w:author="Author">
              <w:r w:rsidRPr="002D59C9">
                <w:rPr>
                  <w:lang w:val="es-ES"/>
                </w:rPr>
                <w:t>Roche Farma S.A.</w:t>
              </w:r>
            </w:ins>
          </w:p>
          <w:p w14:paraId="366A6A10" w14:textId="77777777" w:rsidR="00E86973" w:rsidRPr="00F538C9" w:rsidRDefault="00E86973" w:rsidP="00E86973">
            <w:pPr>
              <w:rPr>
                <w:ins w:id="2716" w:author="Author"/>
                <w:lang w:val="es-ES"/>
              </w:rPr>
            </w:pPr>
            <w:ins w:id="2717" w:author="Author">
              <w:r w:rsidRPr="00F538C9">
                <w:rPr>
                  <w:lang w:val="es-ES"/>
                </w:rPr>
                <w:t>Tel: +34 - 91 324 81 00</w:t>
              </w:r>
            </w:ins>
          </w:p>
          <w:p w14:paraId="2B73B969" w14:textId="77777777" w:rsidR="00510910" w:rsidRPr="002D59C9" w:rsidDel="00E86973" w:rsidRDefault="00510910">
            <w:pPr>
              <w:rPr>
                <w:del w:id="2718" w:author="Author"/>
              </w:rPr>
            </w:pPr>
            <w:del w:id="2719" w:author="Author">
              <w:r w:rsidRPr="002D59C9" w:rsidDel="00E86973">
                <w:rPr>
                  <w:b/>
                </w:rPr>
                <w:delText>France</w:delText>
              </w:r>
            </w:del>
          </w:p>
          <w:p w14:paraId="119CC392" w14:textId="77777777" w:rsidR="00510910" w:rsidRPr="002D59C9" w:rsidDel="00E86973" w:rsidRDefault="00510910">
            <w:pPr>
              <w:rPr>
                <w:del w:id="2720" w:author="Author"/>
              </w:rPr>
            </w:pPr>
            <w:del w:id="2721" w:author="Author">
              <w:r w:rsidRPr="002D59C9" w:rsidDel="00E86973">
                <w:delText>Roche</w:delText>
              </w:r>
            </w:del>
          </w:p>
          <w:p w14:paraId="46076406" w14:textId="77777777" w:rsidR="00510910" w:rsidRPr="002D59C9" w:rsidDel="00E86973" w:rsidRDefault="00510910">
            <w:pPr>
              <w:rPr>
                <w:del w:id="2722" w:author="Author"/>
              </w:rPr>
            </w:pPr>
            <w:del w:id="2723" w:author="Author">
              <w:r w:rsidRPr="002D59C9" w:rsidDel="00E86973">
                <w:delText>Tél: +33 (0)1 47 61 40 00</w:delText>
              </w:r>
            </w:del>
          </w:p>
          <w:p w14:paraId="2495058F" w14:textId="77777777" w:rsidR="00510910" w:rsidRPr="002D59C9" w:rsidRDefault="00510910" w:rsidP="00E86973"/>
        </w:tc>
        <w:tc>
          <w:tcPr>
            <w:tcW w:w="4590" w:type="dxa"/>
          </w:tcPr>
          <w:p w14:paraId="04030E74" w14:textId="77777777" w:rsidR="00510910" w:rsidRPr="008B2521" w:rsidRDefault="00510910">
            <w:pPr>
              <w:rPr>
                <w:lang w:val="pt-BR"/>
              </w:rPr>
            </w:pPr>
            <w:r w:rsidRPr="008B2521">
              <w:rPr>
                <w:b/>
                <w:lang w:val="pt-BR"/>
              </w:rPr>
              <w:t>Portugal</w:t>
            </w:r>
          </w:p>
          <w:p w14:paraId="044E20E8" w14:textId="77777777" w:rsidR="00510910" w:rsidRPr="008B2521" w:rsidRDefault="00510910">
            <w:pPr>
              <w:rPr>
                <w:lang w:val="pt-BR"/>
              </w:rPr>
            </w:pPr>
            <w:r w:rsidRPr="008B2521">
              <w:rPr>
                <w:lang w:val="pt-BR"/>
              </w:rPr>
              <w:t>Roche Farmacêutica Química, Lda</w:t>
            </w:r>
          </w:p>
          <w:p w14:paraId="44511090" w14:textId="77777777" w:rsidR="00510910" w:rsidRPr="008B2521" w:rsidRDefault="00510910">
            <w:pPr>
              <w:rPr>
                <w:lang w:val="pt-BR"/>
              </w:rPr>
            </w:pPr>
            <w:r w:rsidRPr="008B2521">
              <w:rPr>
                <w:lang w:val="pt-BR"/>
              </w:rPr>
              <w:t>Tel: +351 - 21 425 70 00</w:t>
            </w:r>
          </w:p>
          <w:p w14:paraId="74F54B90" w14:textId="77777777" w:rsidR="00510910" w:rsidRPr="008B2521" w:rsidRDefault="00510910">
            <w:pPr>
              <w:rPr>
                <w:lang w:val="pt-BR"/>
              </w:rPr>
            </w:pPr>
          </w:p>
        </w:tc>
      </w:tr>
      <w:tr w:rsidR="00510910" w:rsidRPr="007718DB" w14:paraId="6FF84FDE" w14:textId="77777777" w:rsidTr="00510910">
        <w:trPr>
          <w:cantSplit/>
        </w:trPr>
        <w:tc>
          <w:tcPr>
            <w:tcW w:w="4590" w:type="dxa"/>
          </w:tcPr>
          <w:p w14:paraId="769A2EFF" w14:textId="77777777" w:rsidR="00E86973" w:rsidRPr="002D59C9" w:rsidRDefault="00E86973" w:rsidP="00E86973">
            <w:pPr>
              <w:rPr>
                <w:ins w:id="2724" w:author="Author"/>
              </w:rPr>
            </w:pPr>
            <w:ins w:id="2725" w:author="Author">
              <w:r w:rsidRPr="002D59C9">
                <w:rPr>
                  <w:b/>
                </w:rPr>
                <w:t>France</w:t>
              </w:r>
            </w:ins>
          </w:p>
          <w:p w14:paraId="1409DE88" w14:textId="77777777" w:rsidR="00E86973" w:rsidRPr="002D59C9" w:rsidRDefault="00E86973" w:rsidP="00E86973">
            <w:pPr>
              <w:rPr>
                <w:ins w:id="2726" w:author="Author"/>
              </w:rPr>
            </w:pPr>
            <w:ins w:id="2727" w:author="Author">
              <w:r w:rsidRPr="002D59C9">
                <w:t>Roche</w:t>
              </w:r>
            </w:ins>
          </w:p>
          <w:p w14:paraId="59AACA04" w14:textId="77777777" w:rsidR="00E86973" w:rsidRPr="002D59C9" w:rsidRDefault="00E86973" w:rsidP="00E86973">
            <w:pPr>
              <w:rPr>
                <w:ins w:id="2728" w:author="Author"/>
              </w:rPr>
            </w:pPr>
            <w:ins w:id="2729" w:author="Author">
              <w:r w:rsidRPr="002D59C9">
                <w:t>Tél: +33 (0)1 47 61 40 00</w:t>
              </w:r>
            </w:ins>
          </w:p>
          <w:p w14:paraId="0814E7A7" w14:textId="77777777" w:rsidR="00510910" w:rsidRPr="002D59C9" w:rsidDel="00E86973" w:rsidRDefault="00510910">
            <w:pPr>
              <w:rPr>
                <w:del w:id="2730" w:author="Author"/>
                <w:lang w:val="de-CH"/>
              </w:rPr>
            </w:pPr>
            <w:del w:id="2731" w:author="Author">
              <w:r w:rsidRPr="002D59C9" w:rsidDel="00E86973">
                <w:rPr>
                  <w:b/>
                  <w:lang w:val="de-CH"/>
                </w:rPr>
                <w:delText>Hrvatska</w:delText>
              </w:r>
            </w:del>
          </w:p>
          <w:p w14:paraId="2507B03C" w14:textId="77777777" w:rsidR="00510910" w:rsidRPr="002D59C9" w:rsidDel="00E86973" w:rsidRDefault="00510910">
            <w:pPr>
              <w:rPr>
                <w:del w:id="2732" w:author="Author"/>
                <w:lang w:val="de-CH"/>
              </w:rPr>
            </w:pPr>
            <w:del w:id="2733" w:author="Author">
              <w:r w:rsidRPr="002D59C9" w:rsidDel="00E86973">
                <w:rPr>
                  <w:lang w:val="de-CH"/>
                </w:rPr>
                <w:delText>Roche d.o.o</w:delText>
              </w:r>
            </w:del>
          </w:p>
          <w:p w14:paraId="3300BAF9" w14:textId="77777777" w:rsidR="00510910" w:rsidRPr="002D59C9" w:rsidRDefault="00510910">
            <w:pPr>
              <w:rPr>
                <w:b/>
                <w:lang w:val="de-DE"/>
              </w:rPr>
            </w:pPr>
            <w:del w:id="2734" w:author="Author">
              <w:r w:rsidRPr="002D59C9" w:rsidDel="00E86973">
                <w:rPr>
                  <w:lang w:val="de-CH"/>
                </w:rPr>
                <w:delText>Tel:  +385 1 4722 333</w:delText>
              </w:r>
            </w:del>
          </w:p>
        </w:tc>
        <w:tc>
          <w:tcPr>
            <w:tcW w:w="4590" w:type="dxa"/>
          </w:tcPr>
          <w:p w14:paraId="3E11BFBE" w14:textId="77777777" w:rsidR="00510910" w:rsidRPr="008B2521" w:rsidRDefault="00510910">
            <w:pPr>
              <w:tabs>
                <w:tab w:val="left" w:pos="-720"/>
                <w:tab w:val="left" w:pos="567"/>
                <w:tab w:val="left" w:pos="4536"/>
              </w:tabs>
              <w:suppressAutoHyphens/>
              <w:spacing w:line="260" w:lineRule="exact"/>
              <w:rPr>
                <w:b/>
                <w:szCs w:val="22"/>
                <w:lang w:val="it-IT" w:eastAsia="en-US"/>
              </w:rPr>
            </w:pPr>
            <w:r w:rsidRPr="008B2521">
              <w:rPr>
                <w:b/>
                <w:szCs w:val="22"/>
                <w:lang w:val="it-IT" w:eastAsia="en-US"/>
              </w:rPr>
              <w:t>România</w:t>
            </w:r>
          </w:p>
          <w:p w14:paraId="49F5BB55" w14:textId="77777777" w:rsidR="00510910" w:rsidRPr="008B2521" w:rsidRDefault="00510910">
            <w:pPr>
              <w:tabs>
                <w:tab w:val="left" w:pos="-720"/>
                <w:tab w:val="left" w:pos="4536"/>
              </w:tabs>
              <w:suppressAutoHyphens/>
              <w:rPr>
                <w:szCs w:val="22"/>
                <w:lang w:val="it-IT"/>
              </w:rPr>
            </w:pPr>
            <w:r w:rsidRPr="008B2521">
              <w:rPr>
                <w:szCs w:val="22"/>
                <w:lang w:val="it-IT"/>
              </w:rPr>
              <w:t>Roche România S.R.L.</w:t>
            </w:r>
          </w:p>
          <w:p w14:paraId="73208783" w14:textId="77777777" w:rsidR="00510910" w:rsidRPr="006E0821" w:rsidRDefault="00510910">
            <w:pPr>
              <w:tabs>
                <w:tab w:val="left" w:pos="-720"/>
                <w:tab w:val="left" w:pos="4536"/>
              </w:tabs>
              <w:suppressAutoHyphens/>
              <w:rPr>
                <w:szCs w:val="22"/>
                <w:lang w:val="es-ES"/>
                <w:rPrChange w:id="2735" w:author="TCS" w:date="2025-02-24T16:49:00Z">
                  <w:rPr>
                    <w:szCs w:val="22"/>
                  </w:rPr>
                </w:rPrChange>
              </w:rPr>
            </w:pPr>
            <w:r w:rsidRPr="006E0821">
              <w:rPr>
                <w:szCs w:val="22"/>
                <w:lang w:val="es-ES"/>
                <w:rPrChange w:id="2736" w:author="TCS" w:date="2025-02-24T16:49:00Z">
                  <w:rPr>
                    <w:szCs w:val="22"/>
                  </w:rPr>
                </w:rPrChange>
              </w:rPr>
              <w:t>Tel: +40 21 206 47 01</w:t>
            </w:r>
          </w:p>
          <w:p w14:paraId="41FBB269" w14:textId="77777777" w:rsidR="00510910" w:rsidRPr="006E0821" w:rsidRDefault="00510910">
            <w:pPr>
              <w:tabs>
                <w:tab w:val="left" w:pos="-720"/>
                <w:tab w:val="left" w:pos="4536"/>
              </w:tabs>
              <w:suppressAutoHyphens/>
              <w:rPr>
                <w:lang w:val="es-ES"/>
                <w:rPrChange w:id="2737" w:author="TCS" w:date="2025-02-24T16:49:00Z">
                  <w:rPr/>
                </w:rPrChange>
              </w:rPr>
            </w:pPr>
          </w:p>
        </w:tc>
      </w:tr>
      <w:tr w:rsidR="00510910" w:rsidRPr="002D59C9" w14:paraId="1DE759BB" w14:textId="77777777" w:rsidTr="00510910">
        <w:trPr>
          <w:cantSplit/>
        </w:trPr>
        <w:tc>
          <w:tcPr>
            <w:tcW w:w="4590" w:type="dxa"/>
          </w:tcPr>
          <w:p w14:paraId="241CDCCE" w14:textId="77777777" w:rsidR="00E86973" w:rsidRPr="002D59C9" w:rsidRDefault="00E86973" w:rsidP="00E86973">
            <w:pPr>
              <w:rPr>
                <w:ins w:id="2738" w:author="Author"/>
                <w:lang w:val="de-CH"/>
              </w:rPr>
            </w:pPr>
            <w:ins w:id="2739" w:author="Author">
              <w:r w:rsidRPr="002D59C9">
                <w:rPr>
                  <w:b/>
                  <w:lang w:val="de-CH"/>
                </w:rPr>
                <w:t>Hrvatska</w:t>
              </w:r>
            </w:ins>
          </w:p>
          <w:p w14:paraId="024F86B5" w14:textId="77777777" w:rsidR="00E86973" w:rsidRPr="002D59C9" w:rsidRDefault="00E86973" w:rsidP="00E86973">
            <w:pPr>
              <w:rPr>
                <w:ins w:id="2740" w:author="Author"/>
                <w:lang w:val="de-CH"/>
              </w:rPr>
            </w:pPr>
            <w:ins w:id="2741" w:author="Author">
              <w:r w:rsidRPr="002D59C9">
                <w:rPr>
                  <w:lang w:val="de-CH"/>
                </w:rPr>
                <w:t>Roche d.o.o</w:t>
              </w:r>
            </w:ins>
          </w:p>
          <w:p w14:paraId="3FEF8640" w14:textId="77777777" w:rsidR="00E86973" w:rsidRDefault="00E86973" w:rsidP="00E86973">
            <w:pPr>
              <w:rPr>
                <w:ins w:id="2742" w:author="Author"/>
                <w:lang w:val="de-CH"/>
              </w:rPr>
            </w:pPr>
            <w:ins w:id="2743" w:author="Author">
              <w:r w:rsidRPr="002D59C9">
                <w:rPr>
                  <w:lang w:val="de-CH"/>
                </w:rPr>
                <w:t>Tel:  +385 1 4722 333</w:t>
              </w:r>
            </w:ins>
          </w:p>
          <w:p w14:paraId="62FE1D71" w14:textId="77777777" w:rsidR="00510910" w:rsidRPr="006E0821" w:rsidDel="00E86973" w:rsidRDefault="00510910" w:rsidP="00E86973">
            <w:pPr>
              <w:rPr>
                <w:del w:id="2744" w:author="Author"/>
                <w:b/>
                <w:lang w:val="de-DE"/>
                <w:rPrChange w:id="2745" w:author="TCS" w:date="2025-02-24T16:49:00Z">
                  <w:rPr>
                    <w:del w:id="2746" w:author="Author"/>
                    <w:b/>
                  </w:rPr>
                </w:rPrChange>
              </w:rPr>
            </w:pPr>
            <w:del w:id="2747" w:author="Author">
              <w:r w:rsidRPr="006E0821" w:rsidDel="00E86973">
                <w:rPr>
                  <w:b/>
                  <w:lang w:val="de-DE"/>
                  <w:rPrChange w:id="2748" w:author="TCS" w:date="2025-02-24T16:49:00Z">
                    <w:rPr>
                      <w:b/>
                    </w:rPr>
                  </w:rPrChange>
                </w:rPr>
                <w:delText>Ireland</w:delText>
              </w:r>
            </w:del>
          </w:p>
          <w:p w14:paraId="49BC60E0" w14:textId="77777777" w:rsidR="00510910" w:rsidRPr="006E0821" w:rsidDel="00E86973" w:rsidRDefault="00510910">
            <w:pPr>
              <w:rPr>
                <w:del w:id="2749" w:author="Author"/>
                <w:lang w:val="de-DE"/>
                <w:rPrChange w:id="2750" w:author="TCS" w:date="2025-02-24T16:49:00Z">
                  <w:rPr>
                    <w:del w:id="2751" w:author="Author"/>
                  </w:rPr>
                </w:rPrChange>
              </w:rPr>
            </w:pPr>
            <w:del w:id="2752" w:author="Author">
              <w:r w:rsidRPr="006E0821" w:rsidDel="00E86973">
                <w:rPr>
                  <w:lang w:val="de-DE"/>
                  <w:rPrChange w:id="2753" w:author="TCS" w:date="2025-02-24T16:49:00Z">
                    <w:rPr/>
                  </w:rPrChange>
                </w:rPr>
                <w:delText>Roche Products (Ireland) Ltd.</w:delText>
              </w:r>
            </w:del>
          </w:p>
          <w:p w14:paraId="5ADD4FA2" w14:textId="77777777" w:rsidR="00510910" w:rsidRPr="006E0821" w:rsidDel="00E86973" w:rsidRDefault="00510910">
            <w:pPr>
              <w:rPr>
                <w:del w:id="2754" w:author="Author"/>
                <w:lang w:val="de-DE"/>
                <w:rPrChange w:id="2755" w:author="TCS" w:date="2025-02-24T16:49:00Z">
                  <w:rPr>
                    <w:del w:id="2756" w:author="Author"/>
                  </w:rPr>
                </w:rPrChange>
              </w:rPr>
            </w:pPr>
            <w:del w:id="2757" w:author="Author">
              <w:r w:rsidRPr="006E0821" w:rsidDel="00E86973">
                <w:rPr>
                  <w:lang w:val="de-DE"/>
                  <w:rPrChange w:id="2758" w:author="TCS" w:date="2025-02-24T16:49:00Z">
                    <w:rPr/>
                  </w:rPrChange>
                </w:rPr>
                <w:delText>Tel: +353 (0) 1 469 0700</w:delText>
              </w:r>
            </w:del>
          </w:p>
          <w:p w14:paraId="7744E705" w14:textId="77777777" w:rsidR="00510910" w:rsidRPr="006E0821" w:rsidRDefault="00510910" w:rsidP="00E86973">
            <w:pPr>
              <w:rPr>
                <w:lang w:val="de-DE"/>
                <w:rPrChange w:id="2759" w:author="TCS" w:date="2025-02-24T16:49:00Z">
                  <w:rPr/>
                </w:rPrChange>
              </w:rPr>
            </w:pPr>
          </w:p>
        </w:tc>
        <w:tc>
          <w:tcPr>
            <w:tcW w:w="4590" w:type="dxa"/>
          </w:tcPr>
          <w:p w14:paraId="295F9D9C" w14:textId="77777777" w:rsidR="00510910" w:rsidRPr="006E0821" w:rsidRDefault="00510910">
            <w:pPr>
              <w:rPr>
                <w:b/>
                <w:lang w:val="de-DE"/>
                <w:rPrChange w:id="2760" w:author="TCS" w:date="2025-02-24T16:49:00Z">
                  <w:rPr>
                    <w:b/>
                  </w:rPr>
                </w:rPrChange>
              </w:rPr>
            </w:pPr>
            <w:r w:rsidRPr="006E0821">
              <w:rPr>
                <w:b/>
                <w:lang w:val="de-DE"/>
                <w:rPrChange w:id="2761" w:author="TCS" w:date="2025-02-24T16:49:00Z">
                  <w:rPr>
                    <w:b/>
                  </w:rPr>
                </w:rPrChange>
              </w:rPr>
              <w:t>Slovenija</w:t>
            </w:r>
          </w:p>
          <w:p w14:paraId="542E27A3" w14:textId="77777777" w:rsidR="00510910" w:rsidRPr="006E0821" w:rsidRDefault="00510910">
            <w:pPr>
              <w:rPr>
                <w:lang w:val="de-DE"/>
                <w:rPrChange w:id="2762" w:author="TCS" w:date="2025-02-24T16:49:00Z">
                  <w:rPr/>
                </w:rPrChange>
              </w:rPr>
            </w:pPr>
            <w:r w:rsidRPr="006E0821">
              <w:rPr>
                <w:lang w:val="de-DE"/>
                <w:rPrChange w:id="2763" w:author="TCS" w:date="2025-02-24T16:49:00Z">
                  <w:rPr/>
                </w:rPrChange>
              </w:rPr>
              <w:t>Roche farmacevtska družba d.o.o.</w:t>
            </w:r>
          </w:p>
          <w:p w14:paraId="09B37A60" w14:textId="77777777" w:rsidR="00510910" w:rsidRPr="002D59C9" w:rsidRDefault="00510910">
            <w:pPr>
              <w:rPr>
                <w:rFonts w:eastAsia="MS Mincho"/>
              </w:rPr>
            </w:pPr>
            <w:r w:rsidRPr="002D59C9">
              <w:rPr>
                <w:rFonts w:eastAsia="MS Mincho"/>
              </w:rPr>
              <w:t>Tel: +386 - 1 360 26 00</w:t>
            </w:r>
          </w:p>
          <w:p w14:paraId="456A6667" w14:textId="77777777" w:rsidR="00510910" w:rsidRPr="002D59C9" w:rsidRDefault="00510910"/>
        </w:tc>
      </w:tr>
      <w:tr w:rsidR="00510910" w:rsidRPr="002D59C9" w14:paraId="4328341C" w14:textId="77777777" w:rsidTr="00510910">
        <w:trPr>
          <w:cantSplit/>
        </w:trPr>
        <w:tc>
          <w:tcPr>
            <w:tcW w:w="4590" w:type="dxa"/>
          </w:tcPr>
          <w:p w14:paraId="4F6A2C61" w14:textId="77777777" w:rsidR="00E86973" w:rsidRPr="002D59C9" w:rsidRDefault="00E86973" w:rsidP="00E86973">
            <w:pPr>
              <w:rPr>
                <w:ins w:id="2764" w:author="Author"/>
                <w:b/>
              </w:rPr>
            </w:pPr>
            <w:ins w:id="2765" w:author="Author">
              <w:r w:rsidRPr="002D59C9">
                <w:rPr>
                  <w:b/>
                </w:rPr>
                <w:t>Ireland</w:t>
              </w:r>
              <w:r>
                <w:rPr>
                  <w:b/>
                </w:rPr>
                <w:t>, Malta</w:t>
              </w:r>
            </w:ins>
          </w:p>
          <w:p w14:paraId="37357016" w14:textId="77777777" w:rsidR="00E86973" w:rsidRPr="002D59C9" w:rsidRDefault="00E86973" w:rsidP="00E86973">
            <w:pPr>
              <w:rPr>
                <w:ins w:id="2766" w:author="Author"/>
              </w:rPr>
            </w:pPr>
            <w:ins w:id="2767" w:author="Author">
              <w:r w:rsidRPr="002D59C9">
                <w:t>Roche Products (</w:t>
              </w:r>
              <w:smartTag w:uri="urn:schemas-microsoft-com:office:smarttags" w:element="country-region">
                <w:smartTag w:uri="urn:schemas-microsoft-com:office:smarttags" w:element="place">
                  <w:r w:rsidRPr="002D59C9">
                    <w:t>Ireland</w:t>
                  </w:r>
                </w:smartTag>
              </w:smartTag>
              <w:r w:rsidRPr="002D59C9">
                <w:t>) Ltd.</w:t>
              </w:r>
            </w:ins>
          </w:p>
          <w:p w14:paraId="1819D695" w14:textId="77777777" w:rsidR="00E86973" w:rsidRPr="00C347EA" w:rsidRDefault="00E86973" w:rsidP="00E86973">
            <w:pPr>
              <w:rPr>
                <w:ins w:id="2768" w:author="Author"/>
                <w:bCs/>
                <w:szCs w:val="22"/>
              </w:rPr>
            </w:pPr>
            <w:ins w:id="2769" w:author="Author">
              <w:r w:rsidRPr="00F538C9">
                <w:rPr>
                  <w:bCs/>
                  <w:szCs w:val="22"/>
                </w:rPr>
                <w:t>Ireland</w:t>
              </w:r>
              <w:r w:rsidRPr="00C347EA">
                <w:rPr>
                  <w:bCs/>
                  <w:szCs w:val="22"/>
                </w:rPr>
                <w:t>/L-Irlanda</w:t>
              </w:r>
            </w:ins>
          </w:p>
          <w:p w14:paraId="3249DCC2" w14:textId="77777777" w:rsidR="00E86973" w:rsidRPr="002D59C9" w:rsidRDefault="00E86973" w:rsidP="00E86973">
            <w:pPr>
              <w:rPr>
                <w:ins w:id="2770" w:author="Author"/>
              </w:rPr>
            </w:pPr>
            <w:ins w:id="2771" w:author="Author">
              <w:r w:rsidRPr="002D59C9">
                <w:t>Tel: +353 (0) 1 469 0700</w:t>
              </w:r>
            </w:ins>
          </w:p>
          <w:p w14:paraId="56A6D505" w14:textId="77777777" w:rsidR="00510910" w:rsidRPr="008B2521" w:rsidRDefault="00510910">
            <w:pPr>
              <w:rPr>
                <w:b/>
                <w:lang w:val="pt-BR"/>
              </w:rPr>
              <w:pPrChange w:id="2772" w:author="Author">
                <w:pPr>
                  <w:tabs>
                    <w:tab w:val="left" w:pos="720"/>
                  </w:tabs>
                  <w:autoSpaceDE w:val="0"/>
                  <w:autoSpaceDN w:val="0"/>
                  <w:adjustRightInd w:val="0"/>
                </w:pPr>
              </w:pPrChange>
            </w:pPr>
          </w:p>
        </w:tc>
        <w:tc>
          <w:tcPr>
            <w:tcW w:w="4590" w:type="dxa"/>
          </w:tcPr>
          <w:p w14:paraId="5946F2C9" w14:textId="77777777" w:rsidR="00510910" w:rsidRPr="008B2521" w:rsidRDefault="00510910">
            <w:pPr>
              <w:rPr>
                <w:b/>
                <w:lang w:val="it-IT"/>
              </w:rPr>
            </w:pPr>
            <w:r w:rsidRPr="008B2521">
              <w:rPr>
                <w:b/>
                <w:lang w:val="it-IT"/>
              </w:rPr>
              <w:t xml:space="preserve">Slovenská republika </w:t>
            </w:r>
          </w:p>
          <w:p w14:paraId="11DCFE49" w14:textId="77777777" w:rsidR="00510910" w:rsidRPr="008B2521" w:rsidRDefault="00510910">
            <w:pPr>
              <w:rPr>
                <w:lang w:val="it-IT"/>
              </w:rPr>
            </w:pPr>
            <w:r w:rsidRPr="008B2521">
              <w:rPr>
                <w:lang w:val="it-IT"/>
              </w:rPr>
              <w:t>Roche Slovensko, s.r.o.</w:t>
            </w:r>
          </w:p>
          <w:p w14:paraId="6613F442" w14:textId="77777777" w:rsidR="00510910" w:rsidRPr="002D59C9" w:rsidRDefault="00510910">
            <w:r w:rsidRPr="002D59C9">
              <w:t>Tel: +421 - 2 52638201</w:t>
            </w:r>
          </w:p>
          <w:p w14:paraId="268E7B98" w14:textId="77777777" w:rsidR="00510910" w:rsidRPr="002D59C9" w:rsidRDefault="00510910">
            <w:pPr>
              <w:rPr>
                <w:b/>
              </w:rPr>
            </w:pPr>
          </w:p>
        </w:tc>
      </w:tr>
      <w:tr w:rsidR="00510910" w:rsidRPr="007718DB" w14:paraId="287E6486" w14:textId="77777777" w:rsidTr="00510910">
        <w:trPr>
          <w:cantSplit/>
        </w:trPr>
        <w:tc>
          <w:tcPr>
            <w:tcW w:w="4590" w:type="dxa"/>
          </w:tcPr>
          <w:p w14:paraId="7863F15B" w14:textId="77777777" w:rsidR="00E86973" w:rsidRPr="008B2521" w:rsidRDefault="00E86973" w:rsidP="00E86973">
            <w:pPr>
              <w:tabs>
                <w:tab w:val="left" w:pos="720"/>
              </w:tabs>
              <w:rPr>
                <w:b/>
                <w:snapToGrid w:val="0"/>
                <w:lang w:val="pt-BR"/>
              </w:rPr>
            </w:pPr>
            <w:r w:rsidRPr="008B2521">
              <w:rPr>
                <w:b/>
                <w:snapToGrid w:val="0"/>
                <w:lang w:val="pt-BR"/>
              </w:rPr>
              <w:t xml:space="preserve">Ísland </w:t>
            </w:r>
          </w:p>
          <w:p w14:paraId="2D2F326F" w14:textId="77777777" w:rsidR="001206FF" w:rsidRPr="000103AF" w:rsidRDefault="001206FF" w:rsidP="001206FF">
            <w:pPr>
              <w:tabs>
                <w:tab w:val="left" w:pos="720"/>
              </w:tabs>
              <w:rPr>
                <w:snapToGrid w:val="0"/>
                <w:szCs w:val="22"/>
                <w:lang w:val="pt-BR"/>
              </w:rPr>
            </w:pPr>
            <w:r w:rsidRPr="000103AF">
              <w:rPr>
                <w:snapToGrid w:val="0"/>
                <w:szCs w:val="22"/>
                <w:lang w:val="pt-BR"/>
              </w:rPr>
              <w:t xml:space="preserve">Roche </w:t>
            </w:r>
            <w:r>
              <w:rPr>
                <w:snapToGrid w:val="0"/>
                <w:szCs w:val="22"/>
                <w:lang w:val="pt-BR"/>
              </w:rPr>
              <w:t>Pharmaceuticals A/S</w:t>
            </w:r>
          </w:p>
          <w:p w14:paraId="06AEA844" w14:textId="77777777" w:rsidR="00E86973" w:rsidRPr="008B2521" w:rsidRDefault="00E86973" w:rsidP="00E86973">
            <w:pPr>
              <w:tabs>
                <w:tab w:val="left" w:pos="720"/>
              </w:tabs>
              <w:rPr>
                <w:snapToGrid w:val="0"/>
                <w:lang w:val="pt-BR"/>
              </w:rPr>
            </w:pPr>
            <w:r w:rsidRPr="008B2521">
              <w:rPr>
                <w:szCs w:val="22"/>
                <w:lang w:val="pt-BR" w:eastAsia="en-US"/>
              </w:rPr>
              <w:t>c/o Icepharma hf</w:t>
            </w:r>
          </w:p>
          <w:p w14:paraId="7579E74E" w14:textId="77777777" w:rsidR="00E86973" w:rsidRPr="008B2521" w:rsidRDefault="00E86973" w:rsidP="00E86973">
            <w:pPr>
              <w:rPr>
                <w:rFonts w:ascii="Arial" w:hAnsi="Arial"/>
                <w:snapToGrid w:val="0"/>
                <w:lang w:val="pt-BR"/>
              </w:rPr>
            </w:pPr>
            <w:r w:rsidRPr="008B2521">
              <w:rPr>
                <w:lang w:val="pt-BR"/>
              </w:rPr>
              <w:t>Sími</w:t>
            </w:r>
            <w:r w:rsidRPr="008B2521">
              <w:rPr>
                <w:snapToGrid w:val="0"/>
                <w:lang w:val="pt-BR"/>
              </w:rPr>
              <w:t>: +354 540 8000</w:t>
            </w:r>
          </w:p>
          <w:p w14:paraId="60AB9ACA" w14:textId="77777777" w:rsidR="00510910" w:rsidRPr="008B2521" w:rsidDel="00E86973" w:rsidRDefault="00510910">
            <w:pPr>
              <w:rPr>
                <w:del w:id="2773" w:author="Author"/>
                <w:lang w:val="it-IT"/>
              </w:rPr>
            </w:pPr>
            <w:del w:id="2774" w:author="Author">
              <w:r w:rsidRPr="008B2521" w:rsidDel="00E86973">
                <w:rPr>
                  <w:b/>
                  <w:lang w:val="it-IT"/>
                </w:rPr>
                <w:delText>Italia</w:delText>
              </w:r>
            </w:del>
          </w:p>
          <w:p w14:paraId="325E102D" w14:textId="77777777" w:rsidR="00510910" w:rsidRPr="008B2521" w:rsidDel="00E86973" w:rsidRDefault="00510910">
            <w:pPr>
              <w:rPr>
                <w:del w:id="2775" w:author="Author"/>
                <w:lang w:val="it-IT"/>
              </w:rPr>
            </w:pPr>
            <w:del w:id="2776" w:author="Author">
              <w:r w:rsidRPr="008B2521" w:rsidDel="00E86973">
                <w:rPr>
                  <w:lang w:val="it-IT"/>
                </w:rPr>
                <w:delText>Roche S.p.A.</w:delText>
              </w:r>
            </w:del>
          </w:p>
          <w:p w14:paraId="5D9F4B30" w14:textId="77777777" w:rsidR="00510910" w:rsidRPr="002D59C9" w:rsidRDefault="00510910">
            <w:pPr>
              <w:rPr>
                <w:b/>
                <w:lang w:val="de-CH"/>
              </w:rPr>
            </w:pPr>
            <w:del w:id="2777" w:author="Author">
              <w:r w:rsidRPr="002D59C9" w:rsidDel="00E86973">
                <w:rPr>
                  <w:lang w:val="de-CH"/>
                </w:rPr>
                <w:delText>Tel: +39 - 039 2471</w:delText>
              </w:r>
            </w:del>
          </w:p>
        </w:tc>
        <w:tc>
          <w:tcPr>
            <w:tcW w:w="4590" w:type="dxa"/>
          </w:tcPr>
          <w:p w14:paraId="43145D29" w14:textId="77777777" w:rsidR="00510910" w:rsidRPr="002D59C9" w:rsidRDefault="00510910">
            <w:pPr>
              <w:rPr>
                <w:b/>
                <w:lang w:val="de-CH"/>
              </w:rPr>
            </w:pPr>
            <w:r w:rsidRPr="002D59C9">
              <w:rPr>
                <w:b/>
                <w:lang w:val="de-CH"/>
              </w:rPr>
              <w:t>Suomi/Finland</w:t>
            </w:r>
          </w:p>
          <w:p w14:paraId="7F46B6DF" w14:textId="77777777" w:rsidR="00510910" w:rsidRPr="002D59C9" w:rsidRDefault="00510910">
            <w:pPr>
              <w:rPr>
                <w:snapToGrid w:val="0"/>
                <w:lang w:val="de-CH"/>
              </w:rPr>
            </w:pPr>
            <w:r w:rsidRPr="002D59C9">
              <w:rPr>
                <w:lang w:val="de-CH"/>
              </w:rPr>
              <w:t>Roche Oy</w:t>
            </w:r>
            <w:r w:rsidRPr="002D59C9">
              <w:rPr>
                <w:snapToGrid w:val="0"/>
                <w:lang w:val="de-CH"/>
              </w:rPr>
              <w:t xml:space="preserve"> </w:t>
            </w:r>
          </w:p>
          <w:p w14:paraId="56E28611" w14:textId="77777777" w:rsidR="00510910" w:rsidRPr="002D59C9" w:rsidRDefault="00510910">
            <w:pPr>
              <w:rPr>
                <w:lang w:val="de-CH"/>
              </w:rPr>
            </w:pPr>
            <w:r w:rsidRPr="002D59C9">
              <w:rPr>
                <w:lang w:val="de-CH"/>
              </w:rPr>
              <w:t>Puh/Tel: +358 (0) 10 554 500</w:t>
            </w:r>
          </w:p>
          <w:p w14:paraId="4B3E1A29" w14:textId="77777777" w:rsidR="00510910" w:rsidRPr="002D59C9" w:rsidRDefault="00510910">
            <w:pPr>
              <w:rPr>
                <w:lang w:val="de-CH"/>
              </w:rPr>
            </w:pPr>
          </w:p>
        </w:tc>
      </w:tr>
      <w:tr w:rsidR="00510910" w:rsidRPr="002D59C9" w14:paraId="647E8913" w14:textId="77777777" w:rsidTr="00510910">
        <w:trPr>
          <w:cantSplit/>
        </w:trPr>
        <w:tc>
          <w:tcPr>
            <w:tcW w:w="4590" w:type="dxa"/>
          </w:tcPr>
          <w:p w14:paraId="13E3230D" w14:textId="77777777" w:rsidR="00510910" w:rsidRPr="002D59C9" w:rsidDel="00E86973" w:rsidRDefault="00510910">
            <w:pPr>
              <w:rPr>
                <w:del w:id="2778" w:author="Author"/>
                <w:rFonts w:ascii="Arial" w:hAnsi="Arial" w:cs="Arial"/>
                <w:szCs w:val="22"/>
                <w:lang w:val="de-CH" w:eastAsia="en-US"/>
              </w:rPr>
            </w:pPr>
            <w:del w:id="2779" w:author="Author">
              <w:r w:rsidRPr="002D59C9" w:rsidDel="00E86973">
                <w:rPr>
                  <w:b/>
                  <w:lang w:val="de-CH"/>
                </w:rPr>
                <w:delText>K</w:delText>
              </w:r>
              <w:r w:rsidRPr="002D59C9" w:rsidDel="00E86973">
                <w:rPr>
                  <w:b/>
                </w:rPr>
                <w:delText>ύπρος</w:delText>
              </w:r>
              <w:r w:rsidRPr="002D59C9" w:rsidDel="00E86973">
                <w:rPr>
                  <w:rFonts w:ascii="Arial" w:hAnsi="Arial" w:cs="Arial"/>
                  <w:sz w:val="20"/>
                  <w:lang w:val="de-CH" w:eastAsia="en-US"/>
                </w:rPr>
                <w:delText xml:space="preserve"> </w:delText>
              </w:r>
            </w:del>
          </w:p>
          <w:p w14:paraId="0BC4704F" w14:textId="77777777" w:rsidR="00510910" w:rsidRPr="002D59C9" w:rsidDel="00E86973" w:rsidRDefault="00A47FD2">
            <w:pPr>
              <w:rPr>
                <w:del w:id="2780" w:author="Author"/>
                <w:lang w:val="de-CH"/>
              </w:rPr>
            </w:pPr>
            <w:ins w:id="2781" w:author="Author">
              <w:del w:id="2782" w:author="Author">
                <w:r w:rsidRPr="13C17307" w:rsidDel="00E86973">
                  <w:rPr>
                    <w:lang w:val="el-GR"/>
                  </w:rPr>
                  <w:delText>Roche (Hellas) A.E</w:delText>
                </w:r>
                <w:r w:rsidRPr="00FF2866" w:rsidDel="00E86973">
                  <w:rPr>
                    <w:lang w:val="de-CH"/>
                    <w:rPrChange w:id="2783" w:author="Author">
                      <w:rPr/>
                    </w:rPrChange>
                  </w:rPr>
                  <w:delText xml:space="preserve"> </w:delText>
                </w:r>
              </w:del>
            </w:ins>
            <w:del w:id="2784" w:author="Author">
              <w:r w:rsidR="00510910" w:rsidRPr="002D59C9" w:rsidDel="00E86973">
                <w:delText>Γ</w:delText>
              </w:r>
              <w:r w:rsidR="00510910" w:rsidRPr="002D59C9" w:rsidDel="00E86973">
                <w:rPr>
                  <w:lang w:val="de-CH"/>
                </w:rPr>
                <w:delText>.</w:delText>
              </w:r>
              <w:r w:rsidR="00510910" w:rsidRPr="002D59C9" w:rsidDel="00E86973">
                <w:delText>Α</w:delText>
              </w:r>
              <w:r w:rsidR="00510910" w:rsidRPr="002D59C9" w:rsidDel="00E86973">
                <w:rPr>
                  <w:lang w:val="de-CH"/>
                </w:rPr>
                <w:delText>.</w:delText>
              </w:r>
              <w:r w:rsidR="00510910" w:rsidRPr="002D59C9" w:rsidDel="00E86973">
                <w:delText>Σταμάτης</w:delText>
              </w:r>
              <w:r w:rsidR="00510910" w:rsidRPr="002D59C9" w:rsidDel="00E86973">
                <w:rPr>
                  <w:lang w:val="de-CH"/>
                </w:rPr>
                <w:delText xml:space="preserve"> &amp; </w:delText>
              </w:r>
              <w:r w:rsidR="00510910" w:rsidRPr="002D59C9" w:rsidDel="00E86973">
                <w:delText>Σια</w:delText>
              </w:r>
              <w:r w:rsidR="00510910" w:rsidRPr="002D59C9" w:rsidDel="00E86973">
                <w:rPr>
                  <w:lang w:val="de-CH"/>
                </w:rPr>
                <w:delText xml:space="preserve"> </w:delText>
              </w:r>
              <w:r w:rsidR="00510910" w:rsidRPr="002D59C9" w:rsidDel="00E86973">
                <w:delText>Λτδ</w:delText>
              </w:r>
              <w:r w:rsidR="00510910" w:rsidRPr="002D59C9" w:rsidDel="00E86973">
                <w:rPr>
                  <w:lang w:val="de-CH"/>
                </w:rPr>
                <w:delText>.</w:delText>
              </w:r>
            </w:del>
          </w:p>
          <w:p w14:paraId="0A153E3A" w14:textId="77777777" w:rsidR="00510910" w:rsidRPr="006E0821" w:rsidDel="00E86973" w:rsidRDefault="00510910">
            <w:pPr>
              <w:rPr>
                <w:del w:id="2785" w:author="Author"/>
                <w:lang w:val="de-DE"/>
                <w:rPrChange w:id="2786" w:author="TCS" w:date="2025-02-24T16:49:00Z">
                  <w:rPr>
                    <w:del w:id="2787" w:author="Author"/>
                  </w:rPr>
                </w:rPrChange>
              </w:rPr>
            </w:pPr>
            <w:del w:id="2788" w:author="Author">
              <w:r w:rsidRPr="002D59C9" w:rsidDel="00E86973">
                <w:delText>Τηλ</w:delText>
              </w:r>
              <w:r w:rsidRPr="006E0821" w:rsidDel="00E86973">
                <w:rPr>
                  <w:lang w:val="de-DE"/>
                  <w:rPrChange w:id="2789" w:author="TCS" w:date="2025-02-24T16:49:00Z">
                    <w:rPr/>
                  </w:rPrChange>
                </w:rPr>
                <w:delText xml:space="preserve">: </w:delText>
              </w:r>
            </w:del>
            <w:ins w:id="2790" w:author="Author">
              <w:del w:id="2791" w:author="Author">
                <w:r w:rsidR="00A47FD2" w:rsidRPr="006E0821" w:rsidDel="00E86973">
                  <w:rPr>
                    <w:lang w:val="de-DE"/>
                    <w:rPrChange w:id="2792" w:author="TCS" w:date="2025-02-24T16:49:00Z">
                      <w:rPr/>
                    </w:rPrChange>
                  </w:rPr>
                  <w:delText>+30 210 61 66 100</w:delText>
                </w:r>
              </w:del>
            </w:ins>
            <w:del w:id="2793" w:author="Author">
              <w:r w:rsidRPr="006E0821" w:rsidDel="00E86973">
                <w:rPr>
                  <w:lang w:val="de-DE"/>
                  <w:rPrChange w:id="2794" w:author="TCS" w:date="2025-02-24T16:49:00Z">
                    <w:rPr/>
                  </w:rPrChange>
                </w:rPr>
                <w:delText>+357 - 22 76 62 76</w:delText>
              </w:r>
            </w:del>
          </w:p>
          <w:p w14:paraId="6C00DB09" w14:textId="77777777" w:rsidR="00510910" w:rsidRPr="006E0821" w:rsidRDefault="00510910" w:rsidP="00E86973">
            <w:pPr>
              <w:rPr>
                <w:lang w:val="de-DE"/>
                <w:rPrChange w:id="2795" w:author="TCS" w:date="2025-02-24T16:49:00Z">
                  <w:rPr/>
                </w:rPrChange>
              </w:rPr>
            </w:pPr>
          </w:p>
        </w:tc>
        <w:tc>
          <w:tcPr>
            <w:tcW w:w="4590" w:type="dxa"/>
          </w:tcPr>
          <w:p w14:paraId="77DFC94C" w14:textId="77777777" w:rsidR="00510910" w:rsidRPr="002D59C9" w:rsidRDefault="00510910">
            <w:r w:rsidRPr="002D59C9">
              <w:rPr>
                <w:b/>
              </w:rPr>
              <w:t>Sverige</w:t>
            </w:r>
          </w:p>
          <w:p w14:paraId="5F3A7180" w14:textId="77777777" w:rsidR="00510910" w:rsidRPr="002D59C9" w:rsidRDefault="00510910">
            <w:smartTag w:uri="urn:schemas-microsoft-com:office:smarttags" w:element="place">
              <w:smartTag w:uri="urn:schemas-microsoft-com:office:smarttags" w:element="City">
                <w:r w:rsidRPr="002D59C9">
                  <w:t>Roche</w:t>
                </w:r>
              </w:smartTag>
              <w:r w:rsidRPr="002D59C9">
                <w:t xml:space="preserve"> </w:t>
              </w:r>
              <w:smartTag w:uri="urn:schemas-microsoft-com:office:smarttags" w:element="State">
                <w:r w:rsidRPr="002D59C9">
                  <w:t>AB</w:t>
                </w:r>
              </w:smartTag>
            </w:smartTag>
          </w:p>
          <w:p w14:paraId="6021364E" w14:textId="77777777" w:rsidR="00510910" w:rsidRPr="002D59C9" w:rsidRDefault="00510910">
            <w:pPr>
              <w:suppressAutoHyphens/>
            </w:pPr>
            <w:r w:rsidRPr="002D59C9">
              <w:t>Tel: +46 (0) 8 726 1200</w:t>
            </w:r>
          </w:p>
          <w:p w14:paraId="752D435F" w14:textId="77777777" w:rsidR="00510910" w:rsidRPr="002D59C9" w:rsidRDefault="00510910"/>
        </w:tc>
      </w:tr>
      <w:tr w:rsidR="00510910" w:rsidRPr="002D59C9" w14:paraId="450C0FC1" w14:textId="77777777" w:rsidTr="00510910">
        <w:trPr>
          <w:cantSplit/>
        </w:trPr>
        <w:tc>
          <w:tcPr>
            <w:tcW w:w="4590" w:type="dxa"/>
          </w:tcPr>
          <w:p w14:paraId="655D7797" w14:textId="77777777" w:rsidR="00E86973" w:rsidRPr="008B2521" w:rsidRDefault="00E86973" w:rsidP="00E86973">
            <w:pPr>
              <w:rPr>
                <w:ins w:id="2796" w:author="Author"/>
                <w:lang w:val="it-IT"/>
              </w:rPr>
            </w:pPr>
            <w:ins w:id="2797" w:author="Author">
              <w:r w:rsidRPr="008B2521">
                <w:rPr>
                  <w:b/>
                  <w:lang w:val="it-IT"/>
                </w:rPr>
                <w:t>Italia</w:t>
              </w:r>
            </w:ins>
          </w:p>
          <w:p w14:paraId="4DC1C5F4" w14:textId="77777777" w:rsidR="00E86973" w:rsidRPr="008B2521" w:rsidRDefault="00E86973" w:rsidP="00E86973">
            <w:pPr>
              <w:rPr>
                <w:ins w:id="2798" w:author="Author"/>
                <w:lang w:val="it-IT"/>
              </w:rPr>
            </w:pPr>
            <w:ins w:id="2799" w:author="Author">
              <w:r w:rsidRPr="008B2521">
                <w:rPr>
                  <w:lang w:val="it-IT"/>
                </w:rPr>
                <w:t>Roche S.p.A.</w:t>
              </w:r>
            </w:ins>
          </w:p>
          <w:p w14:paraId="1DD40346" w14:textId="77777777" w:rsidR="00510910" w:rsidRPr="008B2521" w:rsidDel="00E86973" w:rsidRDefault="00E86973" w:rsidP="00E86973">
            <w:pPr>
              <w:rPr>
                <w:del w:id="2800" w:author="Author"/>
                <w:b/>
                <w:lang w:val="it-IT"/>
              </w:rPr>
            </w:pPr>
            <w:ins w:id="2801" w:author="Author">
              <w:r w:rsidRPr="002D59C9">
                <w:rPr>
                  <w:lang w:val="de-CH"/>
                </w:rPr>
                <w:t>Tel: +39 - 039 2471</w:t>
              </w:r>
            </w:ins>
            <w:del w:id="2802" w:author="Author">
              <w:r w:rsidR="00510910" w:rsidRPr="008B2521" w:rsidDel="00E86973">
                <w:rPr>
                  <w:b/>
                  <w:lang w:val="it-IT"/>
                </w:rPr>
                <w:delText>Latvija</w:delText>
              </w:r>
            </w:del>
          </w:p>
          <w:p w14:paraId="698E61E7" w14:textId="77777777" w:rsidR="00510910" w:rsidRPr="008B2521" w:rsidDel="00E86973" w:rsidRDefault="00510910">
            <w:pPr>
              <w:rPr>
                <w:del w:id="2803" w:author="Author"/>
                <w:lang w:val="it-IT"/>
              </w:rPr>
            </w:pPr>
            <w:del w:id="2804" w:author="Author">
              <w:r w:rsidRPr="008B2521" w:rsidDel="00E86973">
                <w:rPr>
                  <w:bCs/>
                  <w:lang w:val="it-IT"/>
                </w:rPr>
                <w:delText>Roche Latvija SIA</w:delText>
              </w:r>
            </w:del>
          </w:p>
          <w:p w14:paraId="164ED414" w14:textId="77777777" w:rsidR="00510910" w:rsidRPr="008B2521" w:rsidDel="00E86973" w:rsidRDefault="00510910">
            <w:pPr>
              <w:rPr>
                <w:del w:id="2805" w:author="Author"/>
                <w:lang w:val="it-IT"/>
              </w:rPr>
            </w:pPr>
            <w:del w:id="2806" w:author="Author">
              <w:r w:rsidRPr="008B2521" w:rsidDel="00E86973">
                <w:rPr>
                  <w:lang w:val="it-IT"/>
                </w:rPr>
                <w:delText>Tel: +371 - 6 7039831</w:delText>
              </w:r>
            </w:del>
          </w:p>
          <w:p w14:paraId="692AD217" w14:textId="77777777" w:rsidR="00510910" w:rsidRPr="008B2521" w:rsidRDefault="00510910" w:rsidP="00E86973">
            <w:pPr>
              <w:rPr>
                <w:b/>
                <w:lang w:val="it-IT"/>
              </w:rPr>
            </w:pPr>
          </w:p>
        </w:tc>
        <w:tc>
          <w:tcPr>
            <w:tcW w:w="4590" w:type="dxa"/>
          </w:tcPr>
          <w:p w14:paraId="2ACA997E" w14:textId="77777777" w:rsidR="00510910" w:rsidRPr="002D59C9" w:rsidDel="00A47FD2" w:rsidRDefault="00510910">
            <w:pPr>
              <w:rPr>
                <w:del w:id="2807" w:author="Author"/>
                <w:b/>
              </w:rPr>
            </w:pPr>
            <w:del w:id="2808" w:author="Author">
              <w:r w:rsidRPr="002D59C9" w:rsidDel="00A47FD2">
                <w:rPr>
                  <w:b/>
                </w:rPr>
                <w:delText>United Kingdom</w:delText>
              </w:r>
              <w:r w:rsidR="00C5408C" w:rsidDel="00A47FD2">
                <w:rPr>
                  <w:b/>
                </w:rPr>
                <w:delText xml:space="preserve"> (Irlanda del Norte)</w:delText>
              </w:r>
            </w:del>
          </w:p>
          <w:p w14:paraId="396F4825" w14:textId="77777777" w:rsidR="00510910" w:rsidRPr="002D59C9" w:rsidDel="00A47FD2" w:rsidRDefault="00510910">
            <w:pPr>
              <w:rPr>
                <w:del w:id="2809" w:author="Author"/>
              </w:rPr>
            </w:pPr>
            <w:del w:id="2810" w:author="Author">
              <w:r w:rsidRPr="002D59C9" w:rsidDel="00A47FD2">
                <w:delText xml:space="preserve">Roche Products </w:delText>
              </w:r>
              <w:r w:rsidR="00C5408C" w:rsidDel="00A47FD2">
                <w:delText xml:space="preserve">(Irlanda) </w:delText>
              </w:r>
              <w:r w:rsidRPr="002D59C9" w:rsidDel="00A47FD2">
                <w:delText>Ltd.</w:delText>
              </w:r>
            </w:del>
          </w:p>
          <w:p w14:paraId="7D2F9751" w14:textId="77777777" w:rsidR="00510910" w:rsidRPr="002D59C9" w:rsidDel="00A47FD2" w:rsidRDefault="00510910">
            <w:pPr>
              <w:rPr>
                <w:del w:id="2811" w:author="Author"/>
              </w:rPr>
            </w:pPr>
            <w:del w:id="2812" w:author="Author">
              <w:r w:rsidRPr="002D59C9" w:rsidDel="00A47FD2">
                <w:delText>Tel: +44 (0) 1707 366000</w:delText>
              </w:r>
            </w:del>
          </w:p>
          <w:p w14:paraId="25CD0380" w14:textId="77777777" w:rsidR="00510910" w:rsidRPr="002D59C9" w:rsidRDefault="00510910">
            <w:pPr>
              <w:pPrChange w:id="2813" w:author="Author">
                <w:pPr>
                  <w:suppressAutoHyphens/>
                </w:pPr>
              </w:pPrChange>
            </w:pPr>
          </w:p>
        </w:tc>
      </w:tr>
    </w:tbl>
    <w:p w14:paraId="7AC5392C" w14:textId="77777777" w:rsidR="004B00AB" w:rsidRDefault="004B00AB" w:rsidP="00E13A4D">
      <w:pPr>
        <w:numPr>
          <w:ilvl w:val="12"/>
          <w:numId w:val="0"/>
        </w:numPr>
        <w:outlineLvl w:val="0"/>
        <w:rPr>
          <w:b/>
          <w:noProof/>
          <w:szCs w:val="22"/>
          <w:lang w:val="es-ES"/>
        </w:rPr>
      </w:pPr>
    </w:p>
    <w:p w14:paraId="7B2F59EC" w14:textId="77777777" w:rsidR="00AA43F7" w:rsidRPr="002D59C9" w:rsidRDefault="00E13A4D" w:rsidP="00E13A4D">
      <w:pPr>
        <w:numPr>
          <w:ilvl w:val="12"/>
          <w:numId w:val="0"/>
        </w:numPr>
        <w:outlineLvl w:val="0"/>
        <w:rPr>
          <w:noProof/>
          <w:szCs w:val="22"/>
          <w:lang w:val="es-ES"/>
        </w:rPr>
      </w:pPr>
      <w:r w:rsidRPr="002D59C9">
        <w:rPr>
          <w:b/>
          <w:noProof/>
          <w:szCs w:val="22"/>
          <w:lang w:val="es-ES"/>
        </w:rPr>
        <w:t xml:space="preserve">Fecha de la última revisión de este prospecto </w:t>
      </w:r>
    </w:p>
    <w:p w14:paraId="6299A632" w14:textId="77777777" w:rsidR="00AA43F7" w:rsidRPr="002D59C9" w:rsidRDefault="00AA43F7" w:rsidP="00AA43F7">
      <w:pPr>
        <w:numPr>
          <w:ilvl w:val="12"/>
          <w:numId w:val="0"/>
        </w:numPr>
        <w:ind w:right="-2"/>
        <w:rPr>
          <w:iCs/>
          <w:noProof/>
          <w:szCs w:val="22"/>
          <w:lang w:val="es-ES"/>
        </w:rPr>
      </w:pPr>
    </w:p>
    <w:p w14:paraId="3B89C8EC" w14:textId="77777777" w:rsidR="00AA43F7" w:rsidRPr="002D59C9" w:rsidRDefault="00AA43F7" w:rsidP="00AA43F7">
      <w:pPr>
        <w:numPr>
          <w:ilvl w:val="12"/>
          <w:numId w:val="0"/>
        </w:numPr>
        <w:ind w:right="-2"/>
        <w:rPr>
          <w:b/>
          <w:noProof/>
          <w:lang w:val="es-ES"/>
        </w:rPr>
      </w:pPr>
      <w:r w:rsidRPr="002D59C9">
        <w:rPr>
          <w:b/>
          <w:noProof/>
          <w:lang w:val="es-ES"/>
        </w:rPr>
        <w:t>Ot</w:t>
      </w:r>
      <w:r w:rsidR="00E13A4D" w:rsidRPr="002D59C9">
        <w:rPr>
          <w:b/>
          <w:noProof/>
          <w:lang w:val="es-ES"/>
        </w:rPr>
        <w:t>ras fuentes de información</w:t>
      </w:r>
    </w:p>
    <w:p w14:paraId="2FEDC9C5" w14:textId="77777777" w:rsidR="00AA43F7" w:rsidRPr="002D59C9" w:rsidRDefault="00AA43F7" w:rsidP="00AA43F7">
      <w:pPr>
        <w:numPr>
          <w:ilvl w:val="12"/>
          <w:numId w:val="0"/>
        </w:numPr>
        <w:ind w:right="-2"/>
        <w:rPr>
          <w:iCs/>
          <w:noProof/>
          <w:szCs w:val="22"/>
          <w:lang w:val="es-ES"/>
        </w:rPr>
      </w:pPr>
    </w:p>
    <w:p w14:paraId="506261B5" w14:textId="77777777" w:rsidR="00EC1550" w:rsidRDefault="00E13A4D" w:rsidP="00AA43F7">
      <w:pPr>
        <w:numPr>
          <w:ilvl w:val="12"/>
          <w:numId w:val="0"/>
        </w:numPr>
        <w:ind w:right="-2"/>
        <w:rPr>
          <w:iCs/>
          <w:noProof/>
          <w:szCs w:val="22"/>
          <w:lang w:val="es-ES"/>
        </w:rPr>
      </w:pPr>
      <w:r w:rsidRPr="002D59C9">
        <w:rPr>
          <w:iCs/>
          <w:noProof/>
          <w:szCs w:val="22"/>
          <w:lang w:val="es-ES"/>
        </w:rPr>
        <w:t>La información detallada de este medicamento está disponible en la página web de la Agencia Europea de Medicamentos:</w:t>
      </w:r>
      <w:r w:rsidR="00AA43F7" w:rsidRPr="002D59C9">
        <w:rPr>
          <w:iCs/>
          <w:noProof/>
          <w:szCs w:val="22"/>
          <w:lang w:val="es-ES"/>
        </w:rPr>
        <w:t xml:space="preserve"> </w:t>
      </w:r>
      <w:r w:rsidR="00AA43F7">
        <w:fldChar w:fldCharType="begin"/>
      </w:r>
      <w:r w:rsidR="00AA43F7" w:rsidRPr="006E0821">
        <w:rPr>
          <w:lang w:val="es-ES"/>
          <w:rPrChange w:id="2814" w:author="TCS" w:date="2025-02-24T16:49:00Z">
            <w:rPr/>
          </w:rPrChange>
        </w:rPr>
        <w:instrText>HYPERLINK "http://www.ema.europa.eu"</w:instrText>
      </w:r>
      <w:r w:rsidR="00AA43F7">
        <w:fldChar w:fldCharType="separate"/>
      </w:r>
      <w:r w:rsidR="00AA43F7" w:rsidRPr="002D59C9">
        <w:rPr>
          <w:rStyle w:val="Hyperlink"/>
          <w:szCs w:val="22"/>
          <w:lang w:val="es-ES"/>
        </w:rPr>
        <w:t>http://www.ema.europa.eu</w:t>
      </w:r>
      <w:r w:rsidR="00AA43F7">
        <w:fldChar w:fldCharType="end"/>
      </w:r>
      <w:r w:rsidR="00AA43F7" w:rsidRPr="002D59C9">
        <w:rPr>
          <w:noProof/>
          <w:color w:val="0000FF"/>
          <w:szCs w:val="22"/>
          <w:lang w:val="es-ES"/>
        </w:rPr>
        <w:t>.</w:t>
      </w:r>
      <w:r w:rsidR="00AA43F7" w:rsidRPr="002D59C9">
        <w:rPr>
          <w:iCs/>
          <w:noProof/>
          <w:szCs w:val="22"/>
          <w:lang w:val="es-ES"/>
        </w:rPr>
        <w:t xml:space="preserve"> </w:t>
      </w:r>
    </w:p>
    <w:p w14:paraId="694B401B" w14:textId="77777777" w:rsidR="0029155F" w:rsidRPr="002D59C9" w:rsidRDefault="00EC1550" w:rsidP="0029155F">
      <w:pPr>
        <w:numPr>
          <w:ilvl w:val="12"/>
          <w:numId w:val="0"/>
        </w:numPr>
        <w:ind w:right="-2"/>
        <w:outlineLvl w:val="0"/>
        <w:rPr>
          <w:b/>
          <w:bCs/>
          <w:lang w:val="es-ES"/>
        </w:rPr>
      </w:pPr>
      <w:r>
        <w:rPr>
          <w:iCs/>
          <w:noProof/>
          <w:szCs w:val="22"/>
          <w:lang w:val="es-ES"/>
        </w:rPr>
        <w:br w:type="page"/>
      </w:r>
      <w:r w:rsidR="00E13A4D" w:rsidRPr="002D59C9">
        <w:rPr>
          <w:b/>
          <w:bCs/>
          <w:lang w:val="es-ES"/>
        </w:rPr>
        <w:t>Esta información está destinada únicamente a médicos o profesionales sanitario</w:t>
      </w:r>
      <w:r w:rsidR="00B8335D">
        <w:rPr>
          <w:b/>
          <w:bCs/>
          <w:lang w:val="es-ES"/>
        </w:rPr>
        <w:t>s</w:t>
      </w:r>
      <w:r w:rsidR="00152F87">
        <w:rPr>
          <w:b/>
          <w:bCs/>
          <w:lang w:val="es-ES"/>
        </w:rPr>
        <w:t>:</w:t>
      </w:r>
    </w:p>
    <w:p w14:paraId="06E74678" w14:textId="77777777" w:rsidR="0029155F" w:rsidRPr="002D59C9" w:rsidRDefault="0029155F" w:rsidP="0029155F">
      <w:pPr>
        <w:numPr>
          <w:ilvl w:val="12"/>
          <w:numId w:val="0"/>
        </w:numPr>
        <w:ind w:right="-2"/>
        <w:outlineLvl w:val="0"/>
        <w:rPr>
          <w:lang w:val="es-ES"/>
        </w:rPr>
      </w:pPr>
    </w:p>
    <w:p w14:paraId="71872A54" w14:textId="77777777" w:rsidR="00152F87" w:rsidRDefault="00152F87" w:rsidP="005E283B">
      <w:pPr>
        <w:numPr>
          <w:ilvl w:val="12"/>
          <w:numId w:val="0"/>
        </w:numPr>
        <w:ind w:right="-2"/>
        <w:outlineLvl w:val="0"/>
        <w:rPr>
          <w:lang w:val="es-ES"/>
        </w:rPr>
      </w:pPr>
      <w:r w:rsidRPr="00152F87">
        <w:rPr>
          <w:lang w:val="es-ES"/>
        </w:rPr>
        <w:t xml:space="preserve">Para evitar errores </w:t>
      </w:r>
      <w:r w:rsidR="001A33ED">
        <w:rPr>
          <w:lang w:val="es-ES"/>
        </w:rPr>
        <w:t>con los</w:t>
      </w:r>
      <w:r w:rsidRPr="00152F87">
        <w:rPr>
          <w:lang w:val="es-ES"/>
        </w:rPr>
        <w:t xml:space="preserve"> </w:t>
      </w:r>
      <w:r w:rsidR="00F12CF6">
        <w:rPr>
          <w:lang w:val="es-ES"/>
        </w:rPr>
        <w:t>medicamentos</w:t>
      </w:r>
      <w:r w:rsidRPr="00152F87">
        <w:rPr>
          <w:lang w:val="es-ES"/>
        </w:rPr>
        <w:t>, es importante comprobar las etiquetas de los viales para asegurar que el medicamento que se está preparando y administrando es Kadcyla (trastuzumab emtansina) y no</w:t>
      </w:r>
      <w:del w:id="2815" w:author="Author">
        <w:r w:rsidRPr="00152F87" w:rsidDel="000841A6">
          <w:rPr>
            <w:lang w:val="es-ES"/>
          </w:rPr>
          <w:delText xml:space="preserve"> </w:delText>
        </w:r>
      </w:del>
      <w:r w:rsidR="00051206" w:rsidRPr="00051206">
        <w:rPr>
          <w:lang w:val="es-ES"/>
        </w:rPr>
        <w:t xml:space="preserve"> </w:t>
      </w:r>
      <w:r w:rsidR="00051206" w:rsidRPr="00C7139B">
        <w:rPr>
          <w:lang w:val="es-ES"/>
        </w:rPr>
        <w:t>otro producto que contenga trastuzumab (p. ej. trastuzumab o trastuzumab deruxtec</w:t>
      </w:r>
      <w:r w:rsidR="00051206">
        <w:rPr>
          <w:lang w:val="es-ES"/>
        </w:rPr>
        <w:t>á</w:t>
      </w:r>
      <w:r w:rsidR="00051206" w:rsidRPr="00C7139B">
        <w:rPr>
          <w:lang w:val="es-ES"/>
        </w:rPr>
        <w:t>n)</w:t>
      </w:r>
      <w:r>
        <w:rPr>
          <w:lang w:val="es-ES"/>
        </w:rPr>
        <w:t>.</w:t>
      </w:r>
    </w:p>
    <w:p w14:paraId="696FD651" w14:textId="77777777" w:rsidR="00A50B27" w:rsidRDefault="00A50B27" w:rsidP="005E283B">
      <w:pPr>
        <w:numPr>
          <w:ilvl w:val="12"/>
          <w:numId w:val="0"/>
        </w:numPr>
        <w:ind w:right="-2"/>
        <w:outlineLvl w:val="0"/>
        <w:rPr>
          <w:lang w:val="es-ES"/>
        </w:rPr>
      </w:pPr>
    </w:p>
    <w:p w14:paraId="027DE0BC" w14:textId="77777777" w:rsidR="005E283B" w:rsidRPr="002D59C9" w:rsidRDefault="005E283B" w:rsidP="005E283B">
      <w:pPr>
        <w:numPr>
          <w:ilvl w:val="12"/>
          <w:numId w:val="0"/>
        </w:numPr>
        <w:ind w:right="-2"/>
        <w:outlineLvl w:val="0"/>
        <w:rPr>
          <w:lang w:val="es-ES"/>
        </w:rPr>
      </w:pPr>
      <w:r w:rsidRPr="002D59C9">
        <w:rPr>
          <w:lang w:val="es-ES"/>
        </w:rPr>
        <w:t xml:space="preserve">Kadcyla </w:t>
      </w:r>
      <w:r w:rsidR="00C31D65" w:rsidRPr="002D59C9">
        <w:rPr>
          <w:lang w:val="es-ES"/>
        </w:rPr>
        <w:t xml:space="preserve">debe ser reconstituido y diluido </w:t>
      </w:r>
      <w:r w:rsidR="00510910" w:rsidRPr="002D59C9">
        <w:rPr>
          <w:lang w:val="es-ES"/>
        </w:rPr>
        <w:t xml:space="preserve">por un profesional sanitario y </w:t>
      </w:r>
      <w:r w:rsidR="00C31D65" w:rsidRPr="002D59C9">
        <w:rPr>
          <w:lang w:val="es-ES"/>
        </w:rPr>
        <w:t>administrarse en perfusión intravenosa. No se debe administrar en pulso o bolo intravenoso</w:t>
      </w:r>
      <w:r w:rsidRPr="002D59C9">
        <w:rPr>
          <w:lang w:val="es-ES"/>
        </w:rPr>
        <w:t>.</w:t>
      </w:r>
    </w:p>
    <w:p w14:paraId="322330B7" w14:textId="77777777" w:rsidR="005E283B" w:rsidRPr="002D59C9" w:rsidRDefault="005E283B" w:rsidP="0029155F">
      <w:pPr>
        <w:numPr>
          <w:ilvl w:val="12"/>
          <w:numId w:val="0"/>
        </w:numPr>
        <w:ind w:right="-2"/>
        <w:outlineLvl w:val="0"/>
        <w:rPr>
          <w:lang w:val="es-ES"/>
        </w:rPr>
      </w:pPr>
    </w:p>
    <w:p w14:paraId="0B109A9A" w14:textId="77777777" w:rsidR="0029155F" w:rsidRPr="002D59C9" w:rsidRDefault="00E13A4D" w:rsidP="0029155F">
      <w:pPr>
        <w:numPr>
          <w:ilvl w:val="12"/>
          <w:numId w:val="0"/>
        </w:numPr>
        <w:ind w:right="-2"/>
        <w:outlineLvl w:val="0"/>
        <w:rPr>
          <w:lang w:val="es-ES"/>
        </w:rPr>
      </w:pPr>
      <w:r w:rsidRPr="002D59C9">
        <w:rPr>
          <w:lang w:val="es-ES"/>
        </w:rPr>
        <w:t>Mantenga siempre este medicamento en su envase original cerrado</w:t>
      </w:r>
      <w:r w:rsidR="00C31D65" w:rsidRPr="002D59C9">
        <w:rPr>
          <w:lang w:val="es-ES"/>
        </w:rPr>
        <w:t>,</w:t>
      </w:r>
      <w:r w:rsidRPr="002D59C9">
        <w:rPr>
          <w:lang w:val="es-ES"/>
        </w:rPr>
        <w:t xml:space="preserve"> a una temperatura de 2</w:t>
      </w:r>
      <w:r w:rsidR="007E16BC">
        <w:rPr>
          <w:szCs w:val="22"/>
          <w:lang w:val="es-ES"/>
        </w:rPr>
        <w:t> </w:t>
      </w:r>
      <w:r w:rsidRPr="002D59C9">
        <w:rPr>
          <w:lang w:val="es-ES"/>
        </w:rPr>
        <w:t>ºC</w:t>
      </w:r>
      <w:r w:rsidR="00510910" w:rsidRPr="002D59C9">
        <w:rPr>
          <w:lang w:val="es-ES"/>
        </w:rPr>
        <w:t> </w:t>
      </w:r>
      <w:r w:rsidRPr="002D59C9">
        <w:rPr>
          <w:lang w:val="es-ES"/>
        </w:rPr>
        <w:t>-</w:t>
      </w:r>
      <w:r w:rsidR="00510910" w:rsidRPr="002D59C9">
        <w:rPr>
          <w:lang w:val="es-ES"/>
        </w:rPr>
        <w:t> </w:t>
      </w:r>
      <w:r w:rsidRPr="002D59C9">
        <w:rPr>
          <w:lang w:val="es-ES"/>
        </w:rPr>
        <w:t>8</w:t>
      </w:r>
      <w:r w:rsidR="007E16BC">
        <w:rPr>
          <w:szCs w:val="22"/>
          <w:lang w:val="es-ES"/>
        </w:rPr>
        <w:t> </w:t>
      </w:r>
      <w:r w:rsidRPr="002D59C9">
        <w:rPr>
          <w:lang w:val="es-ES"/>
        </w:rPr>
        <w:t xml:space="preserve">ºC en nevera. El vial de </w:t>
      </w:r>
      <w:r w:rsidR="00C31D65" w:rsidRPr="002D59C9">
        <w:rPr>
          <w:lang w:val="es-ES"/>
        </w:rPr>
        <w:t xml:space="preserve">Kadcyla </w:t>
      </w:r>
      <w:r w:rsidRPr="002D59C9">
        <w:rPr>
          <w:lang w:val="es-ES"/>
        </w:rPr>
        <w:t xml:space="preserve">reconstituido con agua para preparaciones inyectables (no suministrada) es estable durante </w:t>
      </w:r>
      <w:r w:rsidR="001D7CAE" w:rsidRPr="002D59C9">
        <w:rPr>
          <w:lang w:val="es-ES"/>
        </w:rPr>
        <w:t>24</w:t>
      </w:r>
      <w:ins w:id="2816" w:author="Author">
        <w:r w:rsidR="00A47FD2" w:rsidRPr="002D59C9">
          <w:rPr>
            <w:lang w:val="es-ES"/>
          </w:rPr>
          <w:t> </w:t>
        </w:r>
      </w:ins>
      <w:del w:id="2817" w:author="Author">
        <w:r w:rsidRPr="002D59C9" w:rsidDel="00A47FD2">
          <w:rPr>
            <w:lang w:val="es-ES"/>
          </w:rPr>
          <w:delText xml:space="preserve"> </w:delText>
        </w:r>
      </w:del>
      <w:r w:rsidRPr="002D59C9">
        <w:rPr>
          <w:lang w:val="es-ES"/>
        </w:rPr>
        <w:t>horas a 2º</w:t>
      </w:r>
      <w:ins w:id="2818" w:author="Author">
        <w:r w:rsidR="000841A6" w:rsidRPr="002D59C9">
          <w:rPr>
            <w:lang w:val="es-ES"/>
          </w:rPr>
          <w:t> </w:t>
        </w:r>
      </w:ins>
      <w:r w:rsidRPr="002D59C9">
        <w:rPr>
          <w:lang w:val="es-ES"/>
        </w:rPr>
        <w:t>C</w:t>
      </w:r>
      <w:r w:rsidR="00510910" w:rsidRPr="002D59C9">
        <w:rPr>
          <w:lang w:val="es-ES"/>
        </w:rPr>
        <w:t> </w:t>
      </w:r>
      <w:r w:rsidRPr="002D59C9">
        <w:rPr>
          <w:lang w:val="es-ES"/>
        </w:rPr>
        <w:t>-</w:t>
      </w:r>
      <w:r w:rsidR="00510910" w:rsidRPr="002D59C9">
        <w:rPr>
          <w:lang w:val="es-ES"/>
        </w:rPr>
        <w:t> </w:t>
      </w:r>
      <w:r w:rsidRPr="002D59C9">
        <w:rPr>
          <w:lang w:val="es-ES"/>
        </w:rPr>
        <w:t>8</w:t>
      </w:r>
      <w:r w:rsidR="007E16BC">
        <w:rPr>
          <w:szCs w:val="22"/>
          <w:lang w:val="es-ES"/>
        </w:rPr>
        <w:t> </w:t>
      </w:r>
      <w:r w:rsidRPr="002D59C9">
        <w:rPr>
          <w:lang w:val="es-ES"/>
        </w:rPr>
        <w:t>ºC tras la reconstitución y no se debe congelar</w:t>
      </w:r>
      <w:r w:rsidR="0029155F" w:rsidRPr="002D59C9">
        <w:rPr>
          <w:lang w:val="es-ES"/>
        </w:rPr>
        <w:t xml:space="preserve">. </w:t>
      </w:r>
    </w:p>
    <w:p w14:paraId="1707C051" w14:textId="77777777" w:rsidR="0029155F" w:rsidRPr="002D59C9" w:rsidRDefault="0029155F" w:rsidP="0029155F">
      <w:pPr>
        <w:numPr>
          <w:ilvl w:val="12"/>
          <w:numId w:val="0"/>
        </w:numPr>
        <w:ind w:right="-2"/>
        <w:outlineLvl w:val="0"/>
        <w:rPr>
          <w:lang w:val="es-ES"/>
        </w:rPr>
      </w:pPr>
    </w:p>
    <w:p w14:paraId="1F69AA03" w14:textId="77777777" w:rsidR="00C31D65" w:rsidRDefault="00C31D65" w:rsidP="00C31D65">
      <w:pPr>
        <w:rPr>
          <w:lang w:val="es-ES"/>
        </w:rPr>
      </w:pPr>
      <w:r w:rsidRPr="002D59C9">
        <w:rPr>
          <w:lang w:val="es-ES"/>
        </w:rPr>
        <w:t>Se deben utilizar métodos asépticos adecuados. Se deben emplear procedimientos apropiados para la preparación de medicamentos quimioterápicos.</w:t>
      </w:r>
    </w:p>
    <w:p w14:paraId="33ABEC9D" w14:textId="77777777" w:rsidR="0043147F" w:rsidRDefault="0043147F" w:rsidP="00C31D65">
      <w:pPr>
        <w:rPr>
          <w:lang w:val="es-ES"/>
        </w:rPr>
      </w:pPr>
    </w:p>
    <w:p w14:paraId="65A10D5D" w14:textId="77777777" w:rsidR="0043147F" w:rsidRPr="002D59C9" w:rsidRDefault="0043147F" w:rsidP="00C31D65">
      <w:pPr>
        <w:rPr>
          <w:lang w:val="es-ES"/>
        </w:rPr>
      </w:pPr>
      <w:r>
        <w:rPr>
          <w:lang w:val="es-ES"/>
        </w:rPr>
        <w:t xml:space="preserve">La solución reconstituida de Kadcyla </w:t>
      </w:r>
      <w:del w:id="2819" w:author="Author">
        <w:r w:rsidR="00771D5E" w:rsidDel="00A47FD2">
          <w:rPr>
            <w:lang w:val="es-ES"/>
          </w:rPr>
          <w:delText xml:space="preserve"> </w:delText>
        </w:r>
      </w:del>
      <w:r w:rsidR="00771D5E">
        <w:rPr>
          <w:lang w:val="es-ES"/>
        </w:rPr>
        <w:t xml:space="preserve">se </w:t>
      </w:r>
      <w:r>
        <w:rPr>
          <w:lang w:val="es-ES"/>
        </w:rPr>
        <w:t>debe diluir</w:t>
      </w:r>
      <w:r w:rsidRPr="002D59C9">
        <w:rPr>
          <w:lang w:val="es-ES"/>
        </w:rPr>
        <w:t xml:space="preserve"> en bolsas </w:t>
      </w:r>
      <w:r>
        <w:rPr>
          <w:lang w:val="es-ES"/>
        </w:rPr>
        <w:t xml:space="preserve">de perfusión </w:t>
      </w:r>
      <w:r w:rsidRPr="002D59C9">
        <w:rPr>
          <w:lang w:val="es-ES"/>
        </w:rPr>
        <w:t xml:space="preserve">de cloruro de polivinilo (PVC) o de poliolefina sin látex </w:t>
      </w:r>
      <w:r w:rsidR="00120880">
        <w:rPr>
          <w:lang w:val="es-ES"/>
        </w:rPr>
        <w:t>ni</w:t>
      </w:r>
      <w:r w:rsidRPr="002D59C9">
        <w:rPr>
          <w:lang w:val="es-ES"/>
        </w:rPr>
        <w:t xml:space="preserve"> PVC</w:t>
      </w:r>
      <w:r>
        <w:rPr>
          <w:lang w:val="es-ES"/>
        </w:rPr>
        <w:t>.</w:t>
      </w:r>
    </w:p>
    <w:p w14:paraId="6E8A89D1" w14:textId="77777777" w:rsidR="00C31D65" w:rsidRPr="002D59C9" w:rsidRDefault="00C31D65" w:rsidP="00C31D65">
      <w:pPr>
        <w:rPr>
          <w:lang w:val="es-ES"/>
        </w:rPr>
      </w:pPr>
    </w:p>
    <w:p w14:paraId="53D5F961" w14:textId="77777777" w:rsidR="00C31D65" w:rsidRPr="002D59C9" w:rsidRDefault="00771D5E" w:rsidP="00C31D65">
      <w:pPr>
        <w:rPr>
          <w:lang w:val="es-ES"/>
        </w:rPr>
      </w:pPr>
      <w:r>
        <w:rPr>
          <w:lang w:val="es-ES"/>
        </w:rPr>
        <w:t>Se d</w:t>
      </w:r>
      <w:r w:rsidR="00E2262E" w:rsidRPr="002D59C9">
        <w:rPr>
          <w:lang w:val="es-ES"/>
        </w:rPr>
        <w:t xml:space="preserve">ebe utilizar un filtro en línea de poliétersulfona (PES) de </w:t>
      </w:r>
      <w:r w:rsidR="006D6947">
        <w:rPr>
          <w:lang w:val="es-ES"/>
        </w:rPr>
        <w:t>0,20</w:t>
      </w:r>
      <w:ins w:id="2820" w:author="Author">
        <w:r w:rsidR="000841A6" w:rsidRPr="002D59C9">
          <w:rPr>
            <w:lang w:val="es-ES"/>
          </w:rPr>
          <w:t> </w:t>
        </w:r>
        <w:r w:rsidR="000841A6">
          <w:rPr>
            <w:lang w:val="es-ES"/>
          </w:rPr>
          <w:t>o</w:t>
        </w:r>
      </w:ins>
      <w:del w:id="2821" w:author="Author">
        <w:r w:rsidR="006D6947" w:rsidDel="000841A6">
          <w:rPr>
            <w:lang w:val="es-ES"/>
          </w:rPr>
          <w:delText xml:space="preserve"> ó</w:delText>
        </w:r>
      </w:del>
      <w:ins w:id="2822" w:author="Author">
        <w:r w:rsidR="000841A6" w:rsidRPr="002D59C9">
          <w:rPr>
            <w:lang w:val="es-ES"/>
          </w:rPr>
          <w:t> </w:t>
        </w:r>
      </w:ins>
      <w:del w:id="2823" w:author="Author">
        <w:r w:rsidR="006D6947" w:rsidDel="000841A6">
          <w:rPr>
            <w:lang w:val="es-ES"/>
          </w:rPr>
          <w:delText xml:space="preserve"> </w:delText>
        </w:r>
      </w:del>
      <w:ins w:id="2824" w:author="Author">
        <w:r w:rsidR="000841A6" w:rsidRPr="002D59C9">
          <w:rPr>
            <w:lang w:val="es-ES"/>
          </w:rPr>
          <w:t> </w:t>
        </w:r>
      </w:ins>
      <w:r w:rsidR="00E2262E" w:rsidRPr="002D59C9">
        <w:rPr>
          <w:lang w:val="es-ES"/>
        </w:rPr>
        <w:t>0,22</w:t>
      </w:r>
      <w:ins w:id="2825" w:author="Author">
        <w:r w:rsidR="00A47FD2" w:rsidRPr="002D59C9">
          <w:rPr>
            <w:lang w:val="es-ES"/>
          </w:rPr>
          <w:t> </w:t>
        </w:r>
      </w:ins>
      <w:del w:id="2826" w:author="Author">
        <w:r w:rsidR="00E2262E" w:rsidRPr="002D59C9" w:rsidDel="00A47FD2">
          <w:rPr>
            <w:lang w:val="es-ES"/>
          </w:rPr>
          <w:delText xml:space="preserve"> </w:delText>
        </w:r>
      </w:del>
      <w:r w:rsidR="00E2262E" w:rsidRPr="002D59C9">
        <w:rPr>
          <w:lang w:val="es-ES"/>
        </w:rPr>
        <w:t>μm cuando el concentrado para perfusión se diluya en solución de 9</w:t>
      </w:r>
      <w:r w:rsidR="00510910" w:rsidRPr="002D59C9">
        <w:rPr>
          <w:lang w:val="es-ES"/>
        </w:rPr>
        <w:t> </w:t>
      </w:r>
      <w:r w:rsidR="00E2262E" w:rsidRPr="002D59C9">
        <w:rPr>
          <w:lang w:val="es-ES"/>
        </w:rPr>
        <w:t>mg/ml (0,9</w:t>
      </w:r>
      <w:ins w:id="2827" w:author="Author">
        <w:r w:rsidR="00E86973" w:rsidRPr="002D59C9">
          <w:rPr>
            <w:lang w:val="es-ES"/>
          </w:rPr>
          <w:t> </w:t>
        </w:r>
      </w:ins>
      <w:r w:rsidR="00E2262E" w:rsidRPr="002D59C9">
        <w:rPr>
          <w:lang w:val="es-ES"/>
        </w:rPr>
        <w:t>%) de cloruro de sodio para perfusión</w:t>
      </w:r>
      <w:r w:rsidR="00C31D65" w:rsidRPr="002D59C9">
        <w:rPr>
          <w:lang w:val="es-ES"/>
        </w:rPr>
        <w:t xml:space="preserve">. </w:t>
      </w:r>
    </w:p>
    <w:p w14:paraId="52CCF227" w14:textId="77777777" w:rsidR="00C31D65" w:rsidRPr="002D59C9" w:rsidRDefault="00C31D65" w:rsidP="00C31D65">
      <w:pPr>
        <w:jc w:val="both"/>
        <w:rPr>
          <w:lang w:val="es-ES"/>
        </w:rPr>
      </w:pPr>
    </w:p>
    <w:p w14:paraId="1B729BEF" w14:textId="77777777" w:rsidR="00C31D65" w:rsidRPr="002D59C9" w:rsidRDefault="00C31D65" w:rsidP="00C31D65">
      <w:pPr>
        <w:keepNext/>
        <w:keepLines/>
        <w:jc w:val="both"/>
        <w:rPr>
          <w:i/>
          <w:lang w:val="es-ES"/>
        </w:rPr>
      </w:pPr>
      <w:r w:rsidRPr="002D59C9">
        <w:rPr>
          <w:i/>
          <w:lang w:val="es-ES"/>
        </w:rPr>
        <w:t>Instrucciones para la reconstitución</w:t>
      </w:r>
    </w:p>
    <w:p w14:paraId="16D4EA88" w14:textId="77777777" w:rsidR="00C31D65" w:rsidRPr="002D59C9" w:rsidRDefault="003B02F7" w:rsidP="003B02F7">
      <w:pPr>
        <w:keepNext/>
        <w:keepLines/>
        <w:ind w:left="360" w:hanging="360"/>
        <w:rPr>
          <w:lang w:val="es-ES"/>
        </w:rPr>
      </w:pPr>
      <w:r w:rsidRPr="002D59C9">
        <w:rPr>
          <w:szCs w:val="22"/>
          <w:lang w:val="es-ES"/>
        </w:rPr>
        <w:sym w:font="Symbol" w:char="F0B7"/>
      </w:r>
      <w:r w:rsidRPr="002D59C9">
        <w:rPr>
          <w:szCs w:val="24"/>
          <w:lang w:val="es-ES"/>
        </w:rPr>
        <w:tab/>
      </w:r>
      <w:r w:rsidR="00CA1998" w:rsidRPr="002D59C9">
        <w:rPr>
          <w:u w:val="single"/>
          <w:lang w:val="es-ES"/>
        </w:rPr>
        <w:t xml:space="preserve">Kadcyla </w:t>
      </w:r>
      <w:r w:rsidR="00C31D65" w:rsidRPr="002D59C9">
        <w:rPr>
          <w:u w:val="single"/>
          <w:lang w:val="es-ES"/>
        </w:rPr>
        <w:t>100</w:t>
      </w:r>
      <w:ins w:id="2828" w:author="Author">
        <w:r w:rsidR="00A47FD2" w:rsidRPr="002D59C9">
          <w:rPr>
            <w:lang w:val="es-ES"/>
          </w:rPr>
          <w:t> </w:t>
        </w:r>
      </w:ins>
      <w:del w:id="2829" w:author="Author">
        <w:r w:rsidR="00C31D65" w:rsidRPr="002D59C9" w:rsidDel="00A47FD2">
          <w:rPr>
            <w:u w:val="single"/>
            <w:lang w:val="es-ES"/>
          </w:rPr>
          <w:delText xml:space="preserve"> </w:delText>
        </w:r>
      </w:del>
      <w:r w:rsidR="00C31D65" w:rsidRPr="002D59C9">
        <w:rPr>
          <w:u w:val="single"/>
          <w:lang w:val="es-ES"/>
        </w:rPr>
        <w:t>mg</w:t>
      </w:r>
      <w:r w:rsidR="00C31D65" w:rsidRPr="002D59C9">
        <w:rPr>
          <w:lang w:val="es-ES"/>
        </w:rPr>
        <w:t xml:space="preserve">: </w:t>
      </w:r>
      <w:r w:rsidR="00510910" w:rsidRPr="002D59C9">
        <w:rPr>
          <w:lang w:val="es-ES"/>
        </w:rPr>
        <w:t>c</w:t>
      </w:r>
      <w:r w:rsidR="00C31D65" w:rsidRPr="002D59C9">
        <w:rPr>
          <w:lang w:val="es-ES"/>
        </w:rPr>
        <w:t>on una jeringa estéril, inyectar lentamente 5</w:t>
      </w:r>
      <w:r w:rsidR="00510910" w:rsidRPr="002D59C9">
        <w:rPr>
          <w:lang w:val="es-ES"/>
        </w:rPr>
        <w:t> </w:t>
      </w:r>
      <w:r w:rsidR="00C31D65" w:rsidRPr="002D59C9">
        <w:rPr>
          <w:lang w:val="es-ES"/>
        </w:rPr>
        <w:t xml:space="preserve">ml de agua estéril para </w:t>
      </w:r>
      <w:r w:rsidR="00E2262E" w:rsidRPr="002D59C9">
        <w:rPr>
          <w:lang w:val="es-ES"/>
        </w:rPr>
        <w:t>preparaciones inyectables</w:t>
      </w:r>
      <w:r w:rsidR="00CA1998" w:rsidRPr="002D59C9">
        <w:rPr>
          <w:lang w:val="es-ES"/>
        </w:rPr>
        <w:t xml:space="preserve"> en el vial de 100</w:t>
      </w:r>
      <w:r w:rsidR="00510910" w:rsidRPr="002D59C9">
        <w:rPr>
          <w:lang w:val="es-ES"/>
        </w:rPr>
        <w:t> </w:t>
      </w:r>
      <w:r w:rsidR="00CA1998" w:rsidRPr="002D59C9">
        <w:rPr>
          <w:lang w:val="es-ES"/>
        </w:rPr>
        <w:t>mg de trastuzumab emtansina</w:t>
      </w:r>
      <w:r w:rsidR="00C31D65" w:rsidRPr="002D59C9">
        <w:rPr>
          <w:lang w:val="es-ES"/>
        </w:rPr>
        <w:t xml:space="preserve">. </w:t>
      </w:r>
    </w:p>
    <w:p w14:paraId="01361A8F" w14:textId="77777777" w:rsidR="00C31D65" w:rsidRPr="002D59C9" w:rsidRDefault="003B02F7" w:rsidP="003B02F7">
      <w:pPr>
        <w:keepNext/>
        <w:keepLines/>
        <w:ind w:left="360" w:hanging="360"/>
        <w:rPr>
          <w:lang w:val="es-ES"/>
        </w:rPr>
      </w:pPr>
      <w:r w:rsidRPr="002D59C9">
        <w:rPr>
          <w:szCs w:val="22"/>
          <w:lang w:val="es-ES"/>
        </w:rPr>
        <w:sym w:font="Symbol" w:char="F0B7"/>
      </w:r>
      <w:r w:rsidRPr="002D59C9">
        <w:rPr>
          <w:szCs w:val="24"/>
          <w:lang w:val="es-ES"/>
        </w:rPr>
        <w:tab/>
      </w:r>
      <w:r w:rsidR="00CA1998" w:rsidRPr="002D59C9">
        <w:rPr>
          <w:u w:val="single"/>
          <w:lang w:val="es-ES"/>
        </w:rPr>
        <w:t xml:space="preserve">Kadcyla </w:t>
      </w:r>
      <w:r w:rsidR="00C31D65" w:rsidRPr="002D59C9">
        <w:rPr>
          <w:u w:val="single"/>
          <w:lang w:val="es-ES"/>
        </w:rPr>
        <w:t>160</w:t>
      </w:r>
      <w:ins w:id="2830" w:author="Author">
        <w:r w:rsidR="00A47FD2" w:rsidRPr="002D59C9">
          <w:rPr>
            <w:lang w:val="es-ES"/>
          </w:rPr>
          <w:t> </w:t>
        </w:r>
      </w:ins>
      <w:del w:id="2831" w:author="Author">
        <w:r w:rsidR="00C31D65" w:rsidRPr="002D59C9" w:rsidDel="00A47FD2">
          <w:rPr>
            <w:u w:val="single"/>
            <w:lang w:val="es-ES"/>
          </w:rPr>
          <w:delText xml:space="preserve"> </w:delText>
        </w:r>
      </w:del>
      <w:r w:rsidR="00C31D65" w:rsidRPr="002D59C9">
        <w:rPr>
          <w:u w:val="single"/>
          <w:lang w:val="es-ES"/>
        </w:rPr>
        <w:t>mg</w:t>
      </w:r>
      <w:r w:rsidR="00C31D65" w:rsidRPr="002D59C9">
        <w:rPr>
          <w:lang w:val="es-ES"/>
        </w:rPr>
        <w:t xml:space="preserve">: </w:t>
      </w:r>
      <w:r w:rsidR="00510910" w:rsidRPr="002D59C9">
        <w:rPr>
          <w:lang w:val="es-ES"/>
        </w:rPr>
        <w:t>c</w:t>
      </w:r>
      <w:r w:rsidR="00C31D65" w:rsidRPr="002D59C9">
        <w:rPr>
          <w:lang w:val="es-ES"/>
        </w:rPr>
        <w:t>on una jeringa estéril, inyectar lentamente 8</w:t>
      </w:r>
      <w:r w:rsidR="00510910" w:rsidRPr="002D59C9">
        <w:rPr>
          <w:lang w:val="es-ES"/>
        </w:rPr>
        <w:t> </w:t>
      </w:r>
      <w:r w:rsidR="00C31D65" w:rsidRPr="002D59C9">
        <w:rPr>
          <w:lang w:val="es-ES"/>
        </w:rPr>
        <w:t xml:space="preserve">ml de agua estéril para </w:t>
      </w:r>
      <w:r w:rsidR="00E2262E" w:rsidRPr="002D59C9">
        <w:rPr>
          <w:lang w:val="es-ES"/>
        </w:rPr>
        <w:t>preparaciones inyectables</w:t>
      </w:r>
      <w:r w:rsidR="00CA1998" w:rsidRPr="002D59C9">
        <w:rPr>
          <w:lang w:val="es-ES"/>
        </w:rPr>
        <w:t xml:space="preserve"> en el vial de 160</w:t>
      </w:r>
      <w:r w:rsidR="00510910" w:rsidRPr="002D59C9">
        <w:rPr>
          <w:lang w:val="es-ES"/>
        </w:rPr>
        <w:t> </w:t>
      </w:r>
      <w:r w:rsidR="00CA1998" w:rsidRPr="002D59C9">
        <w:rPr>
          <w:lang w:val="es-ES"/>
        </w:rPr>
        <w:t>mg de trastuzumab emtansina</w:t>
      </w:r>
      <w:r w:rsidR="00C31D65" w:rsidRPr="002D59C9">
        <w:rPr>
          <w:lang w:val="es-ES"/>
        </w:rPr>
        <w:t xml:space="preserve">. </w:t>
      </w:r>
    </w:p>
    <w:p w14:paraId="13A58771" w14:textId="77777777" w:rsidR="00C31D65" w:rsidRPr="002D59C9" w:rsidRDefault="003B02F7" w:rsidP="003B02F7">
      <w:pPr>
        <w:keepNext/>
        <w:keepLines/>
        <w:ind w:left="360" w:hanging="360"/>
        <w:rPr>
          <w:lang w:val="es-ES"/>
        </w:rPr>
      </w:pPr>
      <w:r w:rsidRPr="002D59C9">
        <w:rPr>
          <w:szCs w:val="22"/>
          <w:lang w:val="es-ES"/>
        </w:rPr>
        <w:sym w:font="Symbol" w:char="F0B7"/>
      </w:r>
      <w:r w:rsidRPr="002D59C9">
        <w:rPr>
          <w:szCs w:val="24"/>
          <w:lang w:val="es-ES"/>
        </w:rPr>
        <w:tab/>
      </w:r>
      <w:r w:rsidR="00CA1998" w:rsidRPr="002D59C9">
        <w:rPr>
          <w:lang w:val="es-ES"/>
        </w:rPr>
        <w:t>Girar el vial con suavidad hasta que el concentrado esté completamente disuelto. No agitar</w:t>
      </w:r>
      <w:r w:rsidR="00C31D65" w:rsidRPr="002D59C9">
        <w:rPr>
          <w:lang w:val="es-ES"/>
        </w:rPr>
        <w:t xml:space="preserve">. </w:t>
      </w:r>
    </w:p>
    <w:p w14:paraId="5049A2F6" w14:textId="77777777" w:rsidR="00C31D65" w:rsidRPr="002D59C9" w:rsidRDefault="00C31D65" w:rsidP="00C31D65">
      <w:pPr>
        <w:rPr>
          <w:lang w:val="es-ES"/>
        </w:rPr>
      </w:pPr>
    </w:p>
    <w:p w14:paraId="33FDA374" w14:textId="77777777" w:rsidR="00C31D65" w:rsidRPr="002D59C9" w:rsidRDefault="00C31D65" w:rsidP="00C31D65">
      <w:pPr>
        <w:rPr>
          <w:lang w:val="es-ES"/>
        </w:rPr>
      </w:pPr>
      <w:r w:rsidRPr="002D59C9">
        <w:rPr>
          <w:lang w:val="es-ES"/>
        </w:rPr>
        <w:t>La solución reconstituida se debe inspeccionar visualmente para detectar la presencia de partículas y cambios de color, antes de que sea administrada. La solución reconstituida debe</w:t>
      </w:r>
      <w:r w:rsidR="00CA1998" w:rsidRPr="002D59C9">
        <w:rPr>
          <w:lang w:val="es-ES"/>
        </w:rPr>
        <w:t xml:space="preserve"> estar libre de partículas visibles y debe ser de</w:t>
      </w:r>
      <w:r w:rsidRPr="002D59C9">
        <w:rPr>
          <w:lang w:val="es-ES"/>
        </w:rPr>
        <w:t xml:space="preserve"> transparente a ligeramente opalescente, de incolora a marrón pálido</w:t>
      </w:r>
      <w:r w:rsidR="00CA1998" w:rsidRPr="002D59C9">
        <w:rPr>
          <w:lang w:val="es-ES"/>
        </w:rPr>
        <w:t>.</w:t>
      </w:r>
      <w:r w:rsidRPr="002D59C9">
        <w:rPr>
          <w:lang w:val="es-ES"/>
        </w:rPr>
        <w:t xml:space="preserve"> No debe utilizarse si contiene partículas visibles o si está turbia o ha cambiado de color.</w:t>
      </w:r>
    </w:p>
    <w:p w14:paraId="24746079" w14:textId="77777777" w:rsidR="00C31D65" w:rsidRPr="002D59C9" w:rsidRDefault="00C31D65" w:rsidP="00C31D65">
      <w:pPr>
        <w:rPr>
          <w:lang w:val="es-ES"/>
        </w:rPr>
      </w:pPr>
    </w:p>
    <w:p w14:paraId="1FA5D8CD" w14:textId="77777777" w:rsidR="00C31D65" w:rsidRPr="002D59C9" w:rsidRDefault="00C31D65" w:rsidP="00C31D65">
      <w:pPr>
        <w:rPr>
          <w:lang w:val="es-ES"/>
        </w:rPr>
      </w:pPr>
      <w:r w:rsidRPr="002D59C9">
        <w:rPr>
          <w:lang w:val="es-ES"/>
        </w:rPr>
        <w:t xml:space="preserve">Se deben eliminar todos los restos que no hayan sido </w:t>
      </w:r>
      <w:r w:rsidR="00181CC8" w:rsidRPr="002D59C9">
        <w:rPr>
          <w:lang w:val="es-ES"/>
        </w:rPr>
        <w:t>utilizados</w:t>
      </w:r>
      <w:r w:rsidRPr="002D59C9">
        <w:rPr>
          <w:lang w:val="es-ES"/>
        </w:rPr>
        <w:t xml:space="preserve">. La solución reconstituida no contiene conservantes y es para un solo uso. </w:t>
      </w:r>
    </w:p>
    <w:p w14:paraId="387AF7F4" w14:textId="77777777" w:rsidR="00C31D65" w:rsidRPr="002D59C9" w:rsidRDefault="00C31D65" w:rsidP="00C31D65">
      <w:pPr>
        <w:rPr>
          <w:i/>
          <w:lang w:val="es-ES"/>
        </w:rPr>
      </w:pPr>
    </w:p>
    <w:p w14:paraId="6087306B" w14:textId="77777777" w:rsidR="00C31D65" w:rsidRPr="002D59C9" w:rsidRDefault="00C31D65" w:rsidP="00C31D65">
      <w:pPr>
        <w:rPr>
          <w:i/>
          <w:lang w:val="es-ES"/>
        </w:rPr>
      </w:pPr>
      <w:r w:rsidRPr="002D59C9">
        <w:rPr>
          <w:i/>
          <w:lang w:val="es-ES"/>
        </w:rPr>
        <w:t>Instrucciones para la dilución</w:t>
      </w:r>
    </w:p>
    <w:p w14:paraId="3D595E79" w14:textId="77777777" w:rsidR="00C31D65" w:rsidRPr="002D59C9" w:rsidRDefault="00C31D65" w:rsidP="00C31D65">
      <w:pPr>
        <w:rPr>
          <w:lang w:val="es-ES"/>
        </w:rPr>
      </w:pPr>
      <w:r w:rsidRPr="002D59C9">
        <w:rPr>
          <w:lang w:val="es-ES"/>
        </w:rPr>
        <w:t>Determinar el volumen de solución requerido basándose en una dosis de trastuzumab emtansina de 3,6</w:t>
      </w:r>
      <w:r w:rsidR="005E3C40" w:rsidRPr="002D59C9">
        <w:rPr>
          <w:lang w:val="es-ES"/>
        </w:rPr>
        <w:t> </w:t>
      </w:r>
      <w:r w:rsidRPr="002D59C9">
        <w:rPr>
          <w:lang w:val="es-ES"/>
        </w:rPr>
        <w:t>mg/kg</w:t>
      </w:r>
      <w:r w:rsidR="005E3C40" w:rsidRPr="002D59C9">
        <w:rPr>
          <w:lang w:val="es-ES"/>
        </w:rPr>
        <w:t xml:space="preserve"> de peso corporal</w:t>
      </w:r>
      <w:r w:rsidRPr="002D59C9">
        <w:rPr>
          <w:lang w:val="es-ES"/>
        </w:rPr>
        <w:t>:</w:t>
      </w:r>
    </w:p>
    <w:p w14:paraId="288A2D7D" w14:textId="77777777" w:rsidR="00C31D65" w:rsidRPr="002D59C9" w:rsidRDefault="00C31D65" w:rsidP="00C31D65">
      <w:pPr>
        <w:rPr>
          <w:lang w:val="es-ES"/>
        </w:rPr>
      </w:pPr>
    </w:p>
    <w:p w14:paraId="57FFCC9B" w14:textId="77777777" w:rsidR="00C31D65" w:rsidRPr="002D59C9" w:rsidRDefault="00C31D65" w:rsidP="00C31D65">
      <w:pPr>
        <w:keepNext/>
        <w:rPr>
          <w:lang w:val="es-ES"/>
        </w:rPr>
      </w:pPr>
      <w:r w:rsidRPr="002D59C9">
        <w:rPr>
          <w:b/>
          <w:lang w:val="es-ES"/>
        </w:rPr>
        <w:t>Volumen</w:t>
      </w:r>
      <w:r w:rsidRPr="002D59C9">
        <w:rPr>
          <w:lang w:val="es-ES"/>
        </w:rPr>
        <w:t xml:space="preserve"> (ml) = </w:t>
      </w:r>
      <w:r w:rsidRPr="002D59C9">
        <w:rPr>
          <w:i/>
          <w:u w:val="single"/>
          <w:lang w:val="es-ES"/>
        </w:rPr>
        <w:t>Dosis total a administrar</w:t>
      </w:r>
      <w:ins w:id="2832" w:author="Author">
        <w:r w:rsidR="00A47FD2" w:rsidRPr="002D59C9">
          <w:rPr>
            <w:lang w:val="es-ES"/>
          </w:rPr>
          <w:t> </w:t>
        </w:r>
      </w:ins>
      <w:del w:id="2833" w:author="Author">
        <w:r w:rsidRPr="002D59C9" w:rsidDel="00A47FD2">
          <w:rPr>
            <w:u w:val="single"/>
            <w:lang w:val="es-ES"/>
          </w:rPr>
          <w:delText xml:space="preserve"> </w:delText>
        </w:r>
      </w:del>
      <w:r w:rsidR="00B159B2" w:rsidRPr="002D59C9">
        <w:rPr>
          <w:u w:val="single"/>
          <w:lang w:val="es-ES"/>
        </w:rPr>
        <w:t>=</w:t>
      </w:r>
      <w:ins w:id="2834" w:author="Author">
        <w:r w:rsidR="00A47FD2" w:rsidRPr="002D59C9">
          <w:rPr>
            <w:lang w:val="es-ES"/>
          </w:rPr>
          <w:t> </w:t>
        </w:r>
      </w:ins>
      <w:del w:id="2835" w:author="Author">
        <w:r w:rsidR="00B159B2" w:rsidRPr="002D59C9" w:rsidDel="00A47FD2">
          <w:rPr>
            <w:u w:val="single"/>
            <w:lang w:val="es-ES"/>
          </w:rPr>
          <w:delText xml:space="preserve"> </w:delText>
        </w:r>
      </w:del>
      <w:r w:rsidRPr="002D59C9">
        <w:rPr>
          <w:u w:val="single"/>
          <w:lang w:val="es-ES"/>
        </w:rPr>
        <w:t>(</w:t>
      </w:r>
      <w:r w:rsidRPr="002D59C9">
        <w:rPr>
          <w:b/>
          <w:u w:val="single"/>
          <w:lang w:val="es-ES"/>
        </w:rPr>
        <w:t>peso corporal</w:t>
      </w:r>
      <w:r w:rsidRPr="002D59C9">
        <w:rPr>
          <w:u w:val="single"/>
          <w:lang w:val="es-ES"/>
        </w:rPr>
        <w:t xml:space="preserve"> (kg) x </w:t>
      </w:r>
      <w:r w:rsidRPr="002D59C9">
        <w:rPr>
          <w:b/>
          <w:u w:val="single"/>
          <w:lang w:val="es-ES"/>
        </w:rPr>
        <w:t>dosis</w:t>
      </w:r>
      <w:r w:rsidRPr="002D59C9">
        <w:rPr>
          <w:u w:val="single"/>
          <w:lang w:val="es-ES"/>
        </w:rPr>
        <w:t xml:space="preserve"> (mg/kg))</w:t>
      </w:r>
      <w:r w:rsidRPr="002D59C9">
        <w:rPr>
          <w:lang w:val="es-ES"/>
        </w:rPr>
        <w:t xml:space="preserve"> </w:t>
      </w:r>
    </w:p>
    <w:p w14:paraId="0B5938FE" w14:textId="77777777" w:rsidR="00C31D65" w:rsidRPr="002D59C9" w:rsidRDefault="00C31D65" w:rsidP="00C31D65">
      <w:pPr>
        <w:keepNext/>
        <w:tabs>
          <w:tab w:val="left" w:pos="1418"/>
        </w:tabs>
        <w:rPr>
          <w:lang w:val="es-ES"/>
        </w:rPr>
      </w:pPr>
      <w:r w:rsidRPr="002D59C9">
        <w:rPr>
          <w:lang w:val="es-ES"/>
        </w:rPr>
        <w:tab/>
        <w:t xml:space="preserve">          </w:t>
      </w:r>
      <w:r w:rsidRPr="002D59C9">
        <w:rPr>
          <w:b/>
          <w:lang w:val="es-ES"/>
        </w:rPr>
        <w:t>20</w:t>
      </w:r>
      <w:ins w:id="2836" w:author="Author">
        <w:r w:rsidR="000841A6" w:rsidRPr="002D59C9">
          <w:rPr>
            <w:lang w:val="es-ES"/>
          </w:rPr>
          <w:t> </w:t>
        </w:r>
      </w:ins>
      <w:del w:id="2837" w:author="Author">
        <w:r w:rsidRPr="002D59C9" w:rsidDel="000841A6">
          <w:rPr>
            <w:lang w:val="es-ES"/>
          </w:rPr>
          <w:delText xml:space="preserve"> </w:delText>
        </w:r>
      </w:del>
      <w:r w:rsidRPr="002D59C9">
        <w:rPr>
          <w:lang w:val="es-ES"/>
        </w:rPr>
        <w:t>(mg/ml, concentración de la solución reconstituida)</w:t>
      </w:r>
    </w:p>
    <w:p w14:paraId="78EC2437" w14:textId="77777777" w:rsidR="00C31D65" w:rsidRPr="002D59C9" w:rsidRDefault="00C31D65" w:rsidP="00C31D65">
      <w:pPr>
        <w:rPr>
          <w:b/>
          <w:u w:val="single"/>
          <w:lang w:val="es-ES"/>
        </w:rPr>
      </w:pPr>
    </w:p>
    <w:p w14:paraId="163637D0" w14:textId="77777777" w:rsidR="00BE4530" w:rsidRDefault="005E3C40" w:rsidP="00C31D65">
      <w:pPr>
        <w:rPr>
          <w:lang w:val="es-ES"/>
        </w:rPr>
      </w:pPr>
      <w:r w:rsidRPr="002D59C9">
        <w:rPr>
          <w:lang w:val="es-ES"/>
        </w:rPr>
        <w:t>Extraer del vial la cantidad apropiada de solución y añadir a una bolsa para perfusión de 250 ml que contenga solución de 4,5 mg/ml (0,45 %) o 9 mg/ml (0,9</w:t>
      </w:r>
      <w:ins w:id="2838" w:author="Author">
        <w:r w:rsidR="00A47FD2" w:rsidRPr="002D59C9">
          <w:rPr>
            <w:lang w:val="es-ES"/>
          </w:rPr>
          <w:t> </w:t>
        </w:r>
      </w:ins>
      <w:r w:rsidRPr="002D59C9">
        <w:rPr>
          <w:lang w:val="es-ES"/>
        </w:rPr>
        <w:t xml:space="preserve">%) de cloruro de sodio para perfusión. No </w:t>
      </w:r>
      <w:r w:rsidR="00771D5E">
        <w:rPr>
          <w:lang w:val="es-ES"/>
        </w:rPr>
        <w:t xml:space="preserve">se </w:t>
      </w:r>
      <w:r w:rsidRPr="002D59C9">
        <w:rPr>
          <w:lang w:val="es-ES"/>
        </w:rPr>
        <w:t>deben utilizar soluciones de glucosa (5</w:t>
      </w:r>
      <w:ins w:id="2839" w:author="Author">
        <w:r w:rsidR="005E4C16" w:rsidRPr="002D59C9">
          <w:rPr>
            <w:lang w:val="es-ES"/>
          </w:rPr>
          <w:t> </w:t>
        </w:r>
      </w:ins>
      <w:r w:rsidRPr="002D59C9">
        <w:rPr>
          <w:lang w:val="es-ES"/>
        </w:rPr>
        <w:t xml:space="preserve">%). Cuando la dilución se realice en solución de 4,5 mg/ml (0,45 %) de cloruro de sodio para perfusión, no se requiere utilizar un filtro en línea de poliétersulfona (PES) de </w:t>
      </w:r>
      <w:r w:rsidR="00285064">
        <w:rPr>
          <w:lang w:val="es-ES"/>
        </w:rPr>
        <w:t>0,20</w:t>
      </w:r>
      <w:ins w:id="2840" w:author="Author">
        <w:r w:rsidR="000841A6" w:rsidRPr="002D59C9">
          <w:rPr>
            <w:lang w:val="es-ES"/>
          </w:rPr>
          <w:t> </w:t>
        </w:r>
      </w:ins>
      <w:del w:id="2841" w:author="Author">
        <w:r w:rsidR="00285064" w:rsidDel="000841A6">
          <w:rPr>
            <w:lang w:val="es-ES"/>
          </w:rPr>
          <w:delText xml:space="preserve"> ó</w:delText>
        </w:r>
      </w:del>
      <w:ins w:id="2842" w:author="Author">
        <w:r w:rsidR="000841A6">
          <w:rPr>
            <w:lang w:val="es-ES"/>
          </w:rPr>
          <w:t>o</w:t>
        </w:r>
        <w:r w:rsidR="000841A6" w:rsidRPr="002D59C9">
          <w:rPr>
            <w:lang w:val="es-ES"/>
          </w:rPr>
          <w:t> </w:t>
        </w:r>
      </w:ins>
      <w:del w:id="2843" w:author="Author">
        <w:r w:rsidR="00775FB3" w:rsidDel="000841A6">
          <w:rPr>
            <w:lang w:val="es-ES"/>
          </w:rPr>
          <w:delText xml:space="preserve"> </w:delText>
        </w:r>
      </w:del>
      <w:r w:rsidRPr="00AE4C2F">
        <w:rPr>
          <w:lang w:val="es-ES"/>
        </w:rPr>
        <w:t>0,22</w:t>
      </w:r>
      <w:ins w:id="2844" w:author="Author">
        <w:r w:rsidR="00A47FD2" w:rsidRPr="002D59C9">
          <w:rPr>
            <w:lang w:val="es-ES"/>
          </w:rPr>
          <w:t> </w:t>
        </w:r>
      </w:ins>
      <w:del w:id="2845" w:author="Author">
        <w:r w:rsidRPr="00AE4C2F" w:rsidDel="000841A6">
          <w:rPr>
            <w:lang w:val="es-ES"/>
          </w:rPr>
          <w:delText xml:space="preserve"> </w:delText>
        </w:r>
      </w:del>
      <w:r w:rsidRPr="001D3CBF">
        <w:rPr>
          <w:lang w:val="es-ES"/>
        </w:rPr>
        <w:t xml:space="preserve">μm. Sin embargo, es necesario el uso de un filtro en línea de poliétersulfona (PES) de </w:t>
      </w:r>
      <w:r w:rsidR="00285064">
        <w:rPr>
          <w:lang w:val="es-ES"/>
        </w:rPr>
        <w:t>0,20</w:t>
      </w:r>
      <w:ins w:id="2846" w:author="Author">
        <w:r w:rsidR="000841A6" w:rsidRPr="002D59C9">
          <w:rPr>
            <w:lang w:val="es-ES"/>
          </w:rPr>
          <w:t> </w:t>
        </w:r>
      </w:ins>
      <w:del w:id="2847" w:author="Author">
        <w:r w:rsidR="00285064" w:rsidDel="000841A6">
          <w:rPr>
            <w:lang w:val="es-ES"/>
          </w:rPr>
          <w:delText xml:space="preserve"> ó</w:delText>
        </w:r>
      </w:del>
      <w:ins w:id="2848" w:author="Author">
        <w:r w:rsidR="000841A6">
          <w:rPr>
            <w:lang w:val="es-ES"/>
          </w:rPr>
          <w:t>o</w:t>
        </w:r>
        <w:r w:rsidR="000841A6" w:rsidRPr="002D59C9">
          <w:rPr>
            <w:lang w:val="es-ES"/>
          </w:rPr>
          <w:t> </w:t>
        </w:r>
      </w:ins>
      <w:del w:id="2849" w:author="Author">
        <w:r w:rsidR="00775FB3" w:rsidDel="000841A6">
          <w:rPr>
            <w:lang w:val="es-ES"/>
          </w:rPr>
          <w:delText xml:space="preserve"> </w:delText>
        </w:r>
      </w:del>
      <w:r w:rsidRPr="001D3CBF">
        <w:rPr>
          <w:lang w:val="es-ES"/>
        </w:rPr>
        <w:t>0,22</w:t>
      </w:r>
      <w:ins w:id="2850" w:author="Author">
        <w:r w:rsidR="00A47FD2" w:rsidRPr="002D59C9">
          <w:rPr>
            <w:lang w:val="es-ES"/>
          </w:rPr>
          <w:t> </w:t>
        </w:r>
      </w:ins>
      <w:del w:id="2851" w:author="Author">
        <w:r w:rsidRPr="001D3CBF" w:rsidDel="00A47FD2">
          <w:rPr>
            <w:lang w:val="es-ES"/>
          </w:rPr>
          <w:delText xml:space="preserve"> </w:delText>
        </w:r>
      </w:del>
      <w:r w:rsidRPr="001D3CBF">
        <w:rPr>
          <w:lang w:val="es-ES"/>
        </w:rPr>
        <w:t>μm cuando se utilice la solución de 9 mg/ml (0,9 %) de cloruro de sodio para perfusión.</w:t>
      </w:r>
      <w:r w:rsidRPr="002D59C9">
        <w:rPr>
          <w:lang w:val="es-ES"/>
        </w:rPr>
        <w:t xml:space="preserve"> Una vez preparada la perfusión, se debe administrar inmediatamente. No congelar ni agitar la perfusión durante el almacenamiento</w:t>
      </w:r>
      <w:r w:rsidR="00C31D65" w:rsidRPr="002D59C9">
        <w:rPr>
          <w:lang w:val="es-ES"/>
        </w:rPr>
        <w:t>.</w:t>
      </w:r>
      <w:r w:rsidR="00C31D65" w:rsidRPr="002D59C9" w:rsidDel="00B1230E">
        <w:rPr>
          <w:lang w:val="es-ES"/>
        </w:rPr>
        <w:t xml:space="preserve"> </w:t>
      </w:r>
      <w:r w:rsidR="00B159B2" w:rsidRPr="002D59C9">
        <w:rPr>
          <w:lang w:val="es-ES"/>
        </w:rPr>
        <w:t>Si l</w:t>
      </w:r>
      <w:r w:rsidR="00B159B2">
        <w:rPr>
          <w:lang w:val="es-ES"/>
        </w:rPr>
        <w:t>a dilución se ha realizado en condiciones asépticas, se puede conservar un máximo de 24</w:t>
      </w:r>
      <w:ins w:id="2852" w:author="Author">
        <w:r w:rsidR="00A47FD2" w:rsidRPr="002D59C9">
          <w:rPr>
            <w:lang w:val="es-ES"/>
          </w:rPr>
          <w:t> </w:t>
        </w:r>
      </w:ins>
      <w:del w:id="2853" w:author="Author">
        <w:r w:rsidR="00B159B2" w:rsidDel="00A47FD2">
          <w:rPr>
            <w:lang w:val="es-ES"/>
          </w:rPr>
          <w:delText xml:space="preserve"> </w:delText>
        </w:r>
      </w:del>
      <w:r w:rsidR="00B159B2">
        <w:rPr>
          <w:lang w:val="es-ES"/>
        </w:rPr>
        <w:t>horas a temperatura entre 2</w:t>
      </w:r>
      <w:r w:rsidR="007E16BC">
        <w:rPr>
          <w:szCs w:val="22"/>
          <w:lang w:val="es-ES"/>
        </w:rPr>
        <w:t> </w:t>
      </w:r>
      <w:r w:rsidR="00B159B2">
        <w:rPr>
          <w:lang w:val="es-ES"/>
        </w:rPr>
        <w:t>ºC y 8</w:t>
      </w:r>
      <w:r w:rsidR="007E16BC">
        <w:rPr>
          <w:szCs w:val="22"/>
          <w:lang w:val="es-ES"/>
        </w:rPr>
        <w:t> </w:t>
      </w:r>
      <w:r w:rsidR="00B159B2">
        <w:rPr>
          <w:lang w:val="es-ES"/>
        </w:rPr>
        <w:t>ºC.</w:t>
      </w:r>
    </w:p>
    <w:p w14:paraId="3907D458" w14:textId="77777777" w:rsidR="00C31D65" w:rsidRPr="00CA1998" w:rsidRDefault="00C31D65" w:rsidP="00C31D65">
      <w:pPr>
        <w:rPr>
          <w:lang w:val="es-ES"/>
        </w:rPr>
      </w:pPr>
    </w:p>
    <w:sectPr w:rsidR="00C31D65" w:rsidRPr="00CA1998" w:rsidSect="00550C2E">
      <w:footerReference w:type="default" r:id="rId14"/>
      <w:footerReference w:type="first" r:id="rId1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94309" w14:textId="77777777" w:rsidR="00AF4FDE" w:rsidRDefault="00AF4FDE">
      <w:r>
        <w:separator/>
      </w:r>
    </w:p>
  </w:endnote>
  <w:endnote w:type="continuationSeparator" w:id="0">
    <w:p w14:paraId="2570685D" w14:textId="77777777" w:rsidR="00AF4FDE" w:rsidRDefault="00AF4FDE">
      <w:r>
        <w:continuationSeparator/>
      </w:r>
    </w:p>
  </w:endnote>
  <w:endnote w:type="continuationNotice" w:id="1">
    <w:p w14:paraId="6236588D" w14:textId="77777777" w:rsidR="00AF4FDE" w:rsidRDefault="00AF4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urierSt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245F6" w14:textId="77777777" w:rsidR="00BD4DFB" w:rsidRDefault="00BD4D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91F1E">
      <w:rPr>
        <w:rStyle w:val="PageNumber"/>
        <w:rFonts w:cs="Arial"/>
      </w:rPr>
      <w:t>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D9DC" w14:textId="77777777" w:rsidR="00BD4DFB" w:rsidRDefault="00BD4DF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91F1E">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440A2" w14:textId="77777777" w:rsidR="00AF4FDE" w:rsidRDefault="00AF4FDE">
      <w:r>
        <w:separator/>
      </w:r>
    </w:p>
  </w:footnote>
  <w:footnote w:type="continuationSeparator" w:id="0">
    <w:p w14:paraId="0ED2C2C8" w14:textId="77777777" w:rsidR="00AF4FDE" w:rsidRDefault="00AF4FDE">
      <w:r>
        <w:continuationSeparator/>
      </w:r>
    </w:p>
  </w:footnote>
  <w:footnote w:type="continuationNotice" w:id="1">
    <w:p w14:paraId="4CF393D0" w14:textId="77777777" w:rsidR="00AF4FDE" w:rsidRDefault="00AF4F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FA95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8FA47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70ADB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86DC8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7A153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184B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4B4B8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CCFC0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227B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003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BBB6A0C"/>
    <w:multiLevelType w:val="hybridMultilevel"/>
    <w:tmpl w:val="DCECFEC2"/>
    <w:lvl w:ilvl="0" w:tplc="9DD69790">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CAB5760"/>
    <w:multiLevelType w:val="hybridMultilevel"/>
    <w:tmpl w:val="055AC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BA6445"/>
    <w:multiLevelType w:val="hybridMultilevel"/>
    <w:tmpl w:val="1132EF6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4B1A5829"/>
    <w:multiLevelType w:val="hybridMultilevel"/>
    <w:tmpl w:val="6088990A"/>
    <w:lvl w:ilvl="0" w:tplc="87E047EA">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52474FE"/>
    <w:multiLevelType w:val="hybridMultilevel"/>
    <w:tmpl w:val="645ED562"/>
    <w:lvl w:ilvl="0" w:tplc="28B2BB70">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A493AAF"/>
    <w:multiLevelType w:val="hybridMultilevel"/>
    <w:tmpl w:val="65CA56A8"/>
    <w:lvl w:ilvl="0" w:tplc="FCC4A7D6">
      <w:start w:val="1"/>
      <w:numFmt w:val="bullet"/>
      <w:pStyle w:val="LUTOlist-bullets"/>
      <w:lvlText w:val=""/>
      <w:lvlJc w:val="left"/>
      <w:pPr>
        <w:tabs>
          <w:tab w:val="num" w:pos="1191"/>
        </w:tabs>
        <w:ind w:left="1191" w:hanging="340"/>
      </w:pPr>
      <w:rPr>
        <w:rFonts w:ascii="Symbol" w:hAnsi="Symbol" w:hint="default"/>
        <w:color w:val="auto"/>
      </w:rPr>
    </w:lvl>
    <w:lvl w:ilvl="1" w:tplc="04090001">
      <w:start w:val="1"/>
      <w:numFmt w:val="bullet"/>
      <w:lvlText w:val=""/>
      <w:lvlJc w:val="left"/>
      <w:pPr>
        <w:tabs>
          <w:tab w:val="num" w:pos="2291"/>
        </w:tabs>
        <w:ind w:left="2291" w:hanging="360"/>
      </w:pPr>
      <w:rPr>
        <w:rFonts w:ascii="Symbol" w:hAnsi="Symbol" w:hint="default"/>
        <w:color w:val="auto"/>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7609985">
    <w:abstractNumId w:val="15"/>
  </w:num>
  <w:num w:numId="2" w16cid:durableId="819618882">
    <w:abstractNumId w:val="9"/>
  </w:num>
  <w:num w:numId="3" w16cid:durableId="2077508836">
    <w:abstractNumId w:val="1"/>
  </w:num>
  <w:num w:numId="4" w16cid:durableId="811211968">
    <w:abstractNumId w:val="16"/>
  </w:num>
  <w:num w:numId="5" w16cid:durableId="641539376">
    <w:abstractNumId w:val="12"/>
  </w:num>
  <w:num w:numId="6" w16cid:durableId="2053646699">
    <w:abstractNumId w:val="7"/>
  </w:num>
  <w:num w:numId="7" w16cid:durableId="790051055">
    <w:abstractNumId w:val="6"/>
  </w:num>
  <w:num w:numId="8" w16cid:durableId="1659382746">
    <w:abstractNumId w:val="5"/>
  </w:num>
  <w:num w:numId="9" w16cid:durableId="55127954">
    <w:abstractNumId w:val="4"/>
  </w:num>
  <w:num w:numId="10" w16cid:durableId="654721350">
    <w:abstractNumId w:val="8"/>
  </w:num>
  <w:num w:numId="11" w16cid:durableId="1433084230">
    <w:abstractNumId w:val="3"/>
  </w:num>
  <w:num w:numId="12" w16cid:durableId="826634869">
    <w:abstractNumId w:val="2"/>
  </w:num>
  <w:num w:numId="13" w16cid:durableId="1158769752">
    <w:abstractNumId w:val="0"/>
  </w:num>
  <w:num w:numId="14" w16cid:durableId="1259482139">
    <w:abstractNumId w:val="10"/>
  </w:num>
  <w:num w:numId="15" w16cid:durableId="1071389563">
    <w:abstractNumId w:val="14"/>
  </w:num>
  <w:num w:numId="16" w16cid:durableId="1978484770">
    <w:abstractNumId w:val="13"/>
  </w:num>
  <w:num w:numId="17" w16cid:durableId="2064940803">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activeWritingStyle w:appName="MSWord" w:lang="es-ES" w:vendorID="64" w:dllVersion="6" w:nlCheck="1" w:checkStyle="0"/>
  <w:activeWritingStyle w:appName="MSWord" w:lang="en-US" w:vendorID="64" w:dllVersion="6" w:nlCheck="1" w:checkStyle="1"/>
  <w:activeWritingStyle w:appName="MSWord" w:lang="en-029" w:vendorID="64" w:dllVersion="6" w:nlCheck="1" w:checkStyle="1"/>
  <w:activeWritingStyle w:appName="MSWord" w:lang="pt-BR"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fr-CH" w:vendorID="64" w:dllVersion="6" w:nlCheck="1" w:checkStyle="0"/>
  <w:activeWritingStyle w:appName="MSWord" w:lang="fr-FR" w:vendorID="64" w:dllVersion="6" w:nlCheck="1" w:checkStyle="0"/>
  <w:activeWritingStyle w:appName="MSWord" w:lang="es-ES" w:vendorID="64" w:dllVersion="0" w:nlCheck="1" w:checkStyle="0"/>
  <w:activeWritingStyle w:appName="MSWord" w:lang="en-US" w:vendorID="64" w:dllVersion="0" w:nlCheck="1" w:checkStyle="0"/>
  <w:activeWritingStyle w:appName="MSWord" w:lang="en-029"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en-029" w:vendorID="64" w:dllVersion="4096" w:nlCheck="1" w:checkStyle="0"/>
  <w:activeWritingStyle w:appName="MSWord" w:lang="es-ES_tradnl" w:vendorID="64" w:dllVersion="4096"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 w:id="1"/>
  </w:footnotePr>
  <w:endnotePr>
    <w:numFmt w:val="decimal"/>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9B6"/>
    <w:rsid w:val="00000D62"/>
    <w:rsid w:val="00001219"/>
    <w:rsid w:val="00001408"/>
    <w:rsid w:val="00001587"/>
    <w:rsid w:val="000016D3"/>
    <w:rsid w:val="00001DE1"/>
    <w:rsid w:val="0000249F"/>
    <w:rsid w:val="00002782"/>
    <w:rsid w:val="000034B4"/>
    <w:rsid w:val="0000362A"/>
    <w:rsid w:val="00004A9C"/>
    <w:rsid w:val="00005701"/>
    <w:rsid w:val="000066AD"/>
    <w:rsid w:val="000074E4"/>
    <w:rsid w:val="00007528"/>
    <w:rsid w:val="000101D7"/>
    <w:rsid w:val="00010485"/>
    <w:rsid w:val="00010523"/>
    <w:rsid w:val="00010EAD"/>
    <w:rsid w:val="0001164F"/>
    <w:rsid w:val="000121DC"/>
    <w:rsid w:val="00012D78"/>
    <w:rsid w:val="00012DEE"/>
    <w:rsid w:val="00013529"/>
    <w:rsid w:val="0001376D"/>
    <w:rsid w:val="00014869"/>
    <w:rsid w:val="000150D3"/>
    <w:rsid w:val="000166C1"/>
    <w:rsid w:val="00016AAD"/>
    <w:rsid w:val="00017DD0"/>
    <w:rsid w:val="0002006B"/>
    <w:rsid w:val="00020AE8"/>
    <w:rsid w:val="000212DA"/>
    <w:rsid w:val="00022EE9"/>
    <w:rsid w:val="000237D7"/>
    <w:rsid w:val="00023841"/>
    <w:rsid w:val="00023A0D"/>
    <w:rsid w:val="0002491B"/>
    <w:rsid w:val="00024AE6"/>
    <w:rsid w:val="0002517D"/>
    <w:rsid w:val="00025EBE"/>
    <w:rsid w:val="0002619F"/>
    <w:rsid w:val="000262FA"/>
    <w:rsid w:val="00026BF2"/>
    <w:rsid w:val="000271F6"/>
    <w:rsid w:val="000276D3"/>
    <w:rsid w:val="0002776E"/>
    <w:rsid w:val="00027977"/>
    <w:rsid w:val="0003007B"/>
    <w:rsid w:val="00030445"/>
    <w:rsid w:val="000304FF"/>
    <w:rsid w:val="000318C7"/>
    <w:rsid w:val="00032406"/>
    <w:rsid w:val="00033D2F"/>
    <w:rsid w:val="00033EDC"/>
    <w:rsid w:val="00033FDB"/>
    <w:rsid w:val="000341BC"/>
    <w:rsid w:val="000344F6"/>
    <w:rsid w:val="00034D40"/>
    <w:rsid w:val="000363FB"/>
    <w:rsid w:val="00036483"/>
    <w:rsid w:val="00036619"/>
    <w:rsid w:val="00036775"/>
    <w:rsid w:val="000368F2"/>
    <w:rsid w:val="000378C8"/>
    <w:rsid w:val="000403AE"/>
    <w:rsid w:val="00041119"/>
    <w:rsid w:val="00041769"/>
    <w:rsid w:val="00041BA5"/>
    <w:rsid w:val="00042263"/>
    <w:rsid w:val="00042563"/>
    <w:rsid w:val="0004292B"/>
    <w:rsid w:val="00042A8B"/>
    <w:rsid w:val="00043505"/>
    <w:rsid w:val="00043C4C"/>
    <w:rsid w:val="00044042"/>
    <w:rsid w:val="00044140"/>
    <w:rsid w:val="000457E8"/>
    <w:rsid w:val="00045AB3"/>
    <w:rsid w:val="00045CCE"/>
    <w:rsid w:val="000474D2"/>
    <w:rsid w:val="000479C5"/>
    <w:rsid w:val="00050651"/>
    <w:rsid w:val="00050DFD"/>
    <w:rsid w:val="00051206"/>
    <w:rsid w:val="00051E36"/>
    <w:rsid w:val="000523EE"/>
    <w:rsid w:val="00053809"/>
    <w:rsid w:val="00053914"/>
    <w:rsid w:val="00053A46"/>
    <w:rsid w:val="0005434B"/>
    <w:rsid w:val="00054429"/>
    <w:rsid w:val="00054579"/>
    <w:rsid w:val="00054756"/>
    <w:rsid w:val="00054C8B"/>
    <w:rsid w:val="00055940"/>
    <w:rsid w:val="000560C5"/>
    <w:rsid w:val="0005641C"/>
    <w:rsid w:val="00056C49"/>
    <w:rsid w:val="00056FE0"/>
    <w:rsid w:val="000571DF"/>
    <w:rsid w:val="00057896"/>
    <w:rsid w:val="00057AEC"/>
    <w:rsid w:val="000603C8"/>
    <w:rsid w:val="000608A4"/>
    <w:rsid w:val="00060AA1"/>
    <w:rsid w:val="00060BE9"/>
    <w:rsid w:val="000610DA"/>
    <w:rsid w:val="000612EA"/>
    <w:rsid w:val="0006297A"/>
    <w:rsid w:val="000631FD"/>
    <w:rsid w:val="000638B4"/>
    <w:rsid w:val="00063ADE"/>
    <w:rsid w:val="00063B0B"/>
    <w:rsid w:val="00064254"/>
    <w:rsid w:val="00064474"/>
    <w:rsid w:val="000648EC"/>
    <w:rsid w:val="000668FC"/>
    <w:rsid w:val="00066F08"/>
    <w:rsid w:val="00067B2A"/>
    <w:rsid w:val="00067C66"/>
    <w:rsid w:val="00070251"/>
    <w:rsid w:val="000709AF"/>
    <w:rsid w:val="00071AE9"/>
    <w:rsid w:val="00071F8A"/>
    <w:rsid w:val="000727E8"/>
    <w:rsid w:val="00073129"/>
    <w:rsid w:val="00073577"/>
    <w:rsid w:val="00073E04"/>
    <w:rsid w:val="0007627A"/>
    <w:rsid w:val="0007628D"/>
    <w:rsid w:val="00076721"/>
    <w:rsid w:val="000767FE"/>
    <w:rsid w:val="00080D72"/>
    <w:rsid w:val="000813C8"/>
    <w:rsid w:val="00081DAB"/>
    <w:rsid w:val="00083624"/>
    <w:rsid w:val="00083997"/>
    <w:rsid w:val="000841A6"/>
    <w:rsid w:val="0008457B"/>
    <w:rsid w:val="0008514F"/>
    <w:rsid w:val="000859DA"/>
    <w:rsid w:val="00086D52"/>
    <w:rsid w:val="00087E98"/>
    <w:rsid w:val="00090319"/>
    <w:rsid w:val="000907B7"/>
    <w:rsid w:val="00090ACF"/>
    <w:rsid w:val="00091514"/>
    <w:rsid w:val="00091A06"/>
    <w:rsid w:val="000923A0"/>
    <w:rsid w:val="000927BE"/>
    <w:rsid w:val="0009318F"/>
    <w:rsid w:val="000933C3"/>
    <w:rsid w:val="0009351E"/>
    <w:rsid w:val="00093850"/>
    <w:rsid w:val="000938AC"/>
    <w:rsid w:val="0009479A"/>
    <w:rsid w:val="00094A9C"/>
    <w:rsid w:val="0009532E"/>
    <w:rsid w:val="00095A4E"/>
    <w:rsid w:val="00095E44"/>
    <w:rsid w:val="00096D8D"/>
    <w:rsid w:val="00097117"/>
    <w:rsid w:val="0009755A"/>
    <w:rsid w:val="000A06F7"/>
    <w:rsid w:val="000A0EE5"/>
    <w:rsid w:val="000A1232"/>
    <w:rsid w:val="000A1636"/>
    <w:rsid w:val="000A199D"/>
    <w:rsid w:val="000A3016"/>
    <w:rsid w:val="000A4039"/>
    <w:rsid w:val="000A43A7"/>
    <w:rsid w:val="000A4E70"/>
    <w:rsid w:val="000A53C5"/>
    <w:rsid w:val="000A57FC"/>
    <w:rsid w:val="000A5CB1"/>
    <w:rsid w:val="000A6880"/>
    <w:rsid w:val="000A7426"/>
    <w:rsid w:val="000A7964"/>
    <w:rsid w:val="000A7CF7"/>
    <w:rsid w:val="000B0097"/>
    <w:rsid w:val="000B0167"/>
    <w:rsid w:val="000B01FB"/>
    <w:rsid w:val="000B066D"/>
    <w:rsid w:val="000B0CAD"/>
    <w:rsid w:val="000B101F"/>
    <w:rsid w:val="000B1F4B"/>
    <w:rsid w:val="000B1F9F"/>
    <w:rsid w:val="000B297D"/>
    <w:rsid w:val="000B2BE0"/>
    <w:rsid w:val="000B2D27"/>
    <w:rsid w:val="000B2F27"/>
    <w:rsid w:val="000B2F58"/>
    <w:rsid w:val="000B37A8"/>
    <w:rsid w:val="000B51D9"/>
    <w:rsid w:val="000B640E"/>
    <w:rsid w:val="000B7F59"/>
    <w:rsid w:val="000C0423"/>
    <w:rsid w:val="000C2A3E"/>
    <w:rsid w:val="000C2BFE"/>
    <w:rsid w:val="000C308F"/>
    <w:rsid w:val="000C3165"/>
    <w:rsid w:val="000C3A1C"/>
    <w:rsid w:val="000C3FA7"/>
    <w:rsid w:val="000C4EE8"/>
    <w:rsid w:val="000C564D"/>
    <w:rsid w:val="000C5A4E"/>
    <w:rsid w:val="000C635D"/>
    <w:rsid w:val="000C75C0"/>
    <w:rsid w:val="000C7A0E"/>
    <w:rsid w:val="000C7F49"/>
    <w:rsid w:val="000D1AEE"/>
    <w:rsid w:val="000D1F4F"/>
    <w:rsid w:val="000D24C9"/>
    <w:rsid w:val="000D3686"/>
    <w:rsid w:val="000D3894"/>
    <w:rsid w:val="000D3AC0"/>
    <w:rsid w:val="000D4D07"/>
    <w:rsid w:val="000D59EB"/>
    <w:rsid w:val="000D5C95"/>
    <w:rsid w:val="000D6EF9"/>
    <w:rsid w:val="000D7535"/>
    <w:rsid w:val="000D76A3"/>
    <w:rsid w:val="000D795F"/>
    <w:rsid w:val="000E118C"/>
    <w:rsid w:val="000E165D"/>
    <w:rsid w:val="000E1766"/>
    <w:rsid w:val="000E1BAF"/>
    <w:rsid w:val="000E223E"/>
    <w:rsid w:val="000E2491"/>
    <w:rsid w:val="000E2EA9"/>
    <w:rsid w:val="000E35F4"/>
    <w:rsid w:val="000E3FFC"/>
    <w:rsid w:val="000E46A3"/>
    <w:rsid w:val="000E4A55"/>
    <w:rsid w:val="000E4E88"/>
    <w:rsid w:val="000E5366"/>
    <w:rsid w:val="000E5726"/>
    <w:rsid w:val="000E6C94"/>
    <w:rsid w:val="000E6E93"/>
    <w:rsid w:val="000E7695"/>
    <w:rsid w:val="000F04BA"/>
    <w:rsid w:val="000F1BB2"/>
    <w:rsid w:val="000F2862"/>
    <w:rsid w:val="000F2B49"/>
    <w:rsid w:val="000F3F94"/>
    <w:rsid w:val="000F408D"/>
    <w:rsid w:val="000F431F"/>
    <w:rsid w:val="000F4492"/>
    <w:rsid w:val="000F4733"/>
    <w:rsid w:val="000F4D98"/>
    <w:rsid w:val="000F5E5B"/>
    <w:rsid w:val="000F69E5"/>
    <w:rsid w:val="000F7428"/>
    <w:rsid w:val="0010095C"/>
    <w:rsid w:val="001019F5"/>
    <w:rsid w:val="00102BFE"/>
    <w:rsid w:val="00103501"/>
    <w:rsid w:val="00103B2D"/>
    <w:rsid w:val="00103CD2"/>
    <w:rsid w:val="00104061"/>
    <w:rsid w:val="001041FE"/>
    <w:rsid w:val="00105284"/>
    <w:rsid w:val="00106C00"/>
    <w:rsid w:val="00107236"/>
    <w:rsid w:val="001101A2"/>
    <w:rsid w:val="001104FF"/>
    <w:rsid w:val="001106F7"/>
    <w:rsid w:val="001108A2"/>
    <w:rsid w:val="001108A9"/>
    <w:rsid w:val="0011192A"/>
    <w:rsid w:val="0011225F"/>
    <w:rsid w:val="00112EDA"/>
    <w:rsid w:val="00113123"/>
    <w:rsid w:val="00114174"/>
    <w:rsid w:val="00114751"/>
    <w:rsid w:val="00114F5D"/>
    <w:rsid w:val="0011502C"/>
    <w:rsid w:val="0011533A"/>
    <w:rsid w:val="00115487"/>
    <w:rsid w:val="00116277"/>
    <w:rsid w:val="00116799"/>
    <w:rsid w:val="0011776B"/>
    <w:rsid w:val="00117C1D"/>
    <w:rsid w:val="0012051B"/>
    <w:rsid w:val="001206FF"/>
    <w:rsid w:val="001207B9"/>
    <w:rsid w:val="00120880"/>
    <w:rsid w:val="001209D5"/>
    <w:rsid w:val="00121A57"/>
    <w:rsid w:val="00122106"/>
    <w:rsid w:val="001224EB"/>
    <w:rsid w:val="00123688"/>
    <w:rsid w:val="00123986"/>
    <w:rsid w:val="0012481F"/>
    <w:rsid w:val="0012598C"/>
    <w:rsid w:val="00125F68"/>
    <w:rsid w:val="00126015"/>
    <w:rsid w:val="00126B3B"/>
    <w:rsid w:val="00126C12"/>
    <w:rsid w:val="0012739C"/>
    <w:rsid w:val="00127C19"/>
    <w:rsid w:val="00127F47"/>
    <w:rsid w:val="00131F06"/>
    <w:rsid w:val="00132906"/>
    <w:rsid w:val="00133572"/>
    <w:rsid w:val="00133623"/>
    <w:rsid w:val="001354D1"/>
    <w:rsid w:val="0013571C"/>
    <w:rsid w:val="00135AAA"/>
    <w:rsid w:val="00135D03"/>
    <w:rsid w:val="00136385"/>
    <w:rsid w:val="00136D7A"/>
    <w:rsid w:val="001373C7"/>
    <w:rsid w:val="001374C3"/>
    <w:rsid w:val="001376AF"/>
    <w:rsid w:val="00140ED3"/>
    <w:rsid w:val="001410B5"/>
    <w:rsid w:val="00141470"/>
    <w:rsid w:val="00141540"/>
    <w:rsid w:val="0014179F"/>
    <w:rsid w:val="00141CFF"/>
    <w:rsid w:val="00142AE5"/>
    <w:rsid w:val="00142CAD"/>
    <w:rsid w:val="00143BB9"/>
    <w:rsid w:val="001449DF"/>
    <w:rsid w:val="00144DAE"/>
    <w:rsid w:val="0014569B"/>
    <w:rsid w:val="001470E0"/>
    <w:rsid w:val="00150060"/>
    <w:rsid w:val="00151501"/>
    <w:rsid w:val="00152ED7"/>
    <w:rsid w:val="00152F87"/>
    <w:rsid w:val="00154C69"/>
    <w:rsid w:val="0015535F"/>
    <w:rsid w:val="001564E0"/>
    <w:rsid w:val="0015704C"/>
    <w:rsid w:val="001573B7"/>
    <w:rsid w:val="00157E2F"/>
    <w:rsid w:val="00160010"/>
    <w:rsid w:val="00160347"/>
    <w:rsid w:val="0016039C"/>
    <w:rsid w:val="00161360"/>
    <w:rsid w:val="00161701"/>
    <w:rsid w:val="00161E87"/>
    <w:rsid w:val="001636D5"/>
    <w:rsid w:val="001643F4"/>
    <w:rsid w:val="001649E9"/>
    <w:rsid w:val="0016566C"/>
    <w:rsid w:val="00165D7D"/>
    <w:rsid w:val="001663C6"/>
    <w:rsid w:val="00166718"/>
    <w:rsid w:val="00166AF7"/>
    <w:rsid w:val="00166FDD"/>
    <w:rsid w:val="0017064B"/>
    <w:rsid w:val="00170FA7"/>
    <w:rsid w:val="00171101"/>
    <w:rsid w:val="00172148"/>
    <w:rsid w:val="001727F0"/>
    <w:rsid w:val="00172B06"/>
    <w:rsid w:val="0017320C"/>
    <w:rsid w:val="0017347E"/>
    <w:rsid w:val="00173F0B"/>
    <w:rsid w:val="00174E6E"/>
    <w:rsid w:val="001752D8"/>
    <w:rsid w:val="00175931"/>
    <w:rsid w:val="00175E6D"/>
    <w:rsid w:val="00176B25"/>
    <w:rsid w:val="00176B83"/>
    <w:rsid w:val="00176F15"/>
    <w:rsid w:val="00177BF5"/>
    <w:rsid w:val="00180B12"/>
    <w:rsid w:val="00180DDB"/>
    <w:rsid w:val="001814B8"/>
    <w:rsid w:val="00181CC8"/>
    <w:rsid w:val="0018238B"/>
    <w:rsid w:val="001831EC"/>
    <w:rsid w:val="00183419"/>
    <w:rsid w:val="001838B6"/>
    <w:rsid w:val="0018394A"/>
    <w:rsid w:val="00184DCC"/>
    <w:rsid w:val="001863D2"/>
    <w:rsid w:val="00186A9D"/>
    <w:rsid w:val="00186E41"/>
    <w:rsid w:val="001874A6"/>
    <w:rsid w:val="0018765B"/>
    <w:rsid w:val="0019079F"/>
    <w:rsid w:val="0019086F"/>
    <w:rsid w:val="00190913"/>
    <w:rsid w:val="00190F0E"/>
    <w:rsid w:val="0019183B"/>
    <w:rsid w:val="00191B06"/>
    <w:rsid w:val="00192191"/>
    <w:rsid w:val="001924D1"/>
    <w:rsid w:val="00192722"/>
    <w:rsid w:val="001931C3"/>
    <w:rsid w:val="00193DD3"/>
    <w:rsid w:val="00194B52"/>
    <w:rsid w:val="00195178"/>
    <w:rsid w:val="00195F65"/>
    <w:rsid w:val="00196064"/>
    <w:rsid w:val="001964B7"/>
    <w:rsid w:val="001A07E2"/>
    <w:rsid w:val="001A0928"/>
    <w:rsid w:val="001A1D27"/>
    <w:rsid w:val="001A2018"/>
    <w:rsid w:val="001A33ED"/>
    <w:rsid w:val="001A4307"/>
    <w:rsid w:val="001A56F1"/>
    <w:rsid w:val="001A6219"/>
    <w:rsid w:val="001A673F"/>
    <w:rsid w:val="001A7357"/>
    <w:rsid w:val="001A7437"/>
    <w:rsid w:val="001A75E9"/>
    <w:rsid w:val="001B01C8"/>
    <w:rsid w:val="001B0365"/>
    <w:rsid w:val="001B096D"/>
    <w:rsid w:val="001B0B52"/>
    <w:rsid w:val="001B13F6"/>
    <w:rsid w:val="001B1747"/>
    <w:rsid w:val="001B1CBC"/>
    <w:rsid w:val="001B23D3"/>
    <w:rsid w:val="001B2D44"/>
    <w:rsid w:val="001B2F05"/>
    <w:rsid w:val="001B30A2"/>
    <w:rsid w:val="001B40AC"/>
    <w:rsid w:val="001B4FB6"/>
    <w:rsid w:val="001B54B5"/>
    <w:rsid w:val="001B5A2B"/>
    <w:rsid w:val="001B73E7"/>
    <w:rsid w:val="001B752A"/>
    <w:rsid w:val="001B7B19"/>
    <w:rsid w:val="001B7C0E"/>
    <w:rsid w:val="001C1256"/>
    <w:rsid w:val="001C12FB"/>
    <w:rsid w:val="001C1A47"/>
    <w:rsid w:val="001C1D4E"/>
    <w:rsid w:val="001C21E5"/>
    <w:rsid w:val="001C2985"/>
    <w:rsid w:val="001C2AD7"/>
    <w:rsid w:val="001C35E4"/>
    <w:rsid w:val="001C35E9"/>
    <w:rsid w:val="001C36BD"/>
    <w:rsid w:val="001C3733"/>
    <w:rsid w:val="001C40A4"/>
    <w:rsid w:val="001C442E"/>
    <w:rsid w:val="001C49B3"/>
    <w:rsid w:val="001C4C3A"/>
    <w:rsid w:val="001C5B30"/>
    <w:rsid w:val="001C5F2E"/>
    <w:rsid w:val="001C6522"/>
    <w:rsid w:val="001C685D"/>
    <w:rsid w:val="001C7844"/>
    <w:rsid w:val="001D0B43"/>
    <w:rsid w:val="001D291F"/>
    <w:rsid w:val="001D3C05"/>
    <w:rsid w:val="001D3CBF"/>
    <w:rsid w:val="001D3D9E"/>
    <w:rsid w:val="001D4770"/>
    <w:rsid w:val="001D4C7C"/>
    <w:rsid w:val="001D5BEC"/>
    <w:rsid w:val="001D5C02"/>
    <w:rsid w:val="001D5F02"/>
    <w:rsid w:val="001D6739"/>
    <w:rsid w:val="001D6AF4"/>
    <w:rsid w:val="001D7614"/>
    <w:rsid w:val="001D7CAE"/>
    <w:rsid w:val="001D7F7D"/>
    <w:rsid w:val="001E0CC1"/>
    <w:rsid w:val="001E1C10"/>
    <w:rsid w:val="001E2606"/>
    <w:rsid w:val="001E272A"/>
    <w:rsid w:val="001E292A"/>
    <w:rsid w:val="001E3CC0"/>
    <w:rsid w:val="001E426E"/>
    <w:rsid w:val="001E4F29"/>
    <w:rsid w:val="001E5C6B"/>
    <w:rsid w:val="001E6902"/>
    <w:rsid w:val="001E7586"/>
    <w:rsid w:val="001E77C3"/>
    <w:rsid w:val="001E7CCC"/>
    <w:rsid w:val="001E7D2D"/>
    <w:rsid w:val="001F0349"/>
    <w:rsid w:val="001F0658"/>
    <w:rsid w:val="001F089F"/>
    <w:rsid w:val="001F090B"/>
    <w:rsid w:val="001F180A"/>
    <w:rsid w:val="001F1A28"/>
    <w:rsid w:val="001F1AA7"/>
    <w:rsid w:val="001F1AD0"/>
    <w:rsid w:val="001F1ADF"/>
    <w:rsid w:val="001F1CF3"/>
    <w:rsid w:val="001F269D"/>
    <w:rsid w:val="001F2F48"/>
    <w:rsid w:val="001F35E8"/>
    <w:rsid w:val="001F3930"/>
    <w:rsid w:val="001F3BFF"/>
    <w:rsid w:val="001F4014"/>
    <w:rsid w:val="001F445E"/>
    <w:rsid w:val="00200EFB"/>
    <w:rsid w:val="00201213"/>
    <w:rsid w:val="0020165E"/>
    <w:rsid w:val="00201C64"/>
    <w:rsid w:val="00202452"/>
    <w:rsid w:val="002027D7"/>
    <w:rsid w:val="0020292F"/>
    <w:rsid w:val="00202E50"/>
    <w:rsid w:val="00204123"/>
    <w:rsid w:val="00204168"/>
    <w:rsid w:val="00205180"/>
    <w:rsid w:val="00205789"/>
    <w:rsid w:val="00206658"/>
    <w:rsid w:val="00207F81"/>
    <w:rsid w:val="002109F4"/>
    <w:rsid w:val="002112D6"/>
    <w:rsid w:val="00211794"/>
    <w:rsid w:val="00211F19"/>
    <w:rsid w:val="00211FDA"/>
    <w:rsid w:val="00212EC0"/>
    <w:rsid w:val="0021328A"/>
    <w:rsid w:val="00213750"/>
    <w:rsid w:val="00213905"/>
    <w:rsid w:val="00215BB8"/>
    <w:rsid w:val="00215BE8"/>
    <w:rsid w:val="00215D6A"/>
    <w:rsid w:val="0021609B"/>
    <w:rsid w:val="002160C2"/>
    <w:rsid w:val="0021619F"/>
    <w:rsid w:val="002162C0"/>
    <w:rsid w:val="00216834"/>
    <w:rsid w:val="00216937"/>
    <w:rsid w:val="00216D0B"/>
    <w:rsid w:val="00216E51"/>
    <w:rsid w:val="00217523"/>
    <w:rsid w:val="0021790A"/>
    <w:rsid w:val="00217EF9"/>
    <w:rsid w:val="00221009"/>
    <w:rsid w:val="00222BB9"/>
    <w:rsid w:val="00222D49"/>
    <w:rsid w:val="0022347F"/>
    <w:rsid w:val="00223E90"/>
    <w:rsid w:val="00224679"/>
    <w:rsid w:val="00224A91"/>
    <w:rsid w:val="0022502C"/>
    <w:rsid w:val="002251D7"/>
    <w:rsid w:val="00225769"/>
    <w:rsid w:val="002258D6"/>
    <w:rsid w:val="002261D9"/>
    <w:rsid w:val="00226DF2"/>
    <w:rsid w:val="002274FB"/>
    <w:rsid w:val="00227532"/>
    <w:rsid w:val="002276C8"/>
    <w:rsid w:val="002309D2"/>
    <w:rsid w:val="002312D0"/>
    <w:rsid w:val="00232D76"/>
    <w:rsid w:val="0023315B"/>
    <w:rsid w:val="002347FE"/>
    <w:rsid w:val="00234853"/>
    <w:rsid w:val="00234C23"/>
    <w:rsid w:val="002352EB"/>
    <w:rsid w:val="002368BE"/>
    <w:rsid w:val="002370BA"/>
    <w:rsid w:val="00237F61"/>
    <w:rsid w:val="00240026"/>
    <w:rsid w:val="002405B6"/>
    <w:rsid w:val="0024178D"/>
    <w:rsid w:val="00242EBB"/>
    <w:rsid w:val="0024392B"/>
    <w:rsid w:val="00244250"/>
    <w:rsid w:val="002444FF"/>
    <w:rsid w:val="002446C6"/>
    <w:rsid w:val="002450C6"/>
    <w:rsid w:val="00245DCF"/>
    <w:rsid w:val="00246B38"/>
    <w:rsid w:val="00246C65"/>
    <w:rsid w:val="00247514"/>
    <w:rsid w:val="00251271"/>
    <w:rsid w:val="002523C6"/>
    <w:rsid w:val="002526CD"/>
    <w:rsid w:val="00252D79"/>
    <w:rsid w:val="0025351B"/>
    <w:rsid w:val="002542A8"/>
    <w:rsid w:val="002547F4"/>
    <w:rsid w:val="00254C75"/>
    <w:rsid w:val="0025543F"/>
    <w:rsid w:val="00255E6B"/>
    <w:rsid w:val="00256AB4"/>
    <w:rsid w:val="00256D6C"/>
    <w:rsid w:val="0026059D"/>
    <w:rsid w:val="0026061A"/>
    <w:rsid w:val="00260A11"/>
    <w:rsid w:val="00260BBF"/>
    <w:rsid w:val="00260C3B"/>
    <w:rsid w:val="0026101A"/>
    <w:rsid w:val="002613B1"/>
    <w:rsid w:val="00261426"/>
    <w:rsid w:val="0026169A"/>
    <w:rsid w:val="00262734"/>
    <w:rsid w:val="00262763"/>
    <w:rsid w:val="00262981"/>
    <w:rsid w:val="0026339E"/>
    <w:rsid w:val="00264BEA"/>
    <w:rsid w:val="00265641"/>
    <w:rsid w:val="00266C9D"/>
    <w:rsid w:val="00266E9D"/>
    <w:rsid w:val="0026746C"/>
    <w:rsid w:val="00267C0F"/>
    <w:rsid w:val="00271032"/>
    <w:rsid w:val="00271ED4"/>
    <w:rsid w:val="00272762"/>
    <w:rsid w:val="00272A1F"/>
    <w:rsid w:val="00273421"/>
    <w:rsid w:val="002739F5"/>
    <w:rsid w:val="00273E3E"/>
    <w:rsid w:val="00274147"/>
    <w:rsid w:val="00274858"/>
    <w:rsid w:val="00275189"/>
    <w:rsid w:val="0027518A"/>
    <w:rsid w:val="002756DC"/>
    <w:rsid w:val="00276437"/>
    <w:rsid w:val="0028063F"/>
    <w:rsid w:val="00280740"/>
    <w:rsid w:val="0028150D"/>
    <w:rsid w:val="00281751"/>
    <w:rsid w:val="00282E71"/>
    <w:rsid w:val="0028388C"/>
    <w:rsid w:val="00283B02"/>
    <w:rsid w:val="00283C5D"/>
    <w:rsid w:val="002844B0"/>
    <w:rsid w:val="00284536"/>
    <w:rsid w:val="00285064"/>
    <w:rsid w:val="002855AF"/>
    <w:rsid w:val="00285C35"/>
    <w:rsid w:val="00286229"/>
    <w:rsid w:val="00286261"/>
    <w:rsid w:val="00286322"/>
    <w:rsid w:val="00286393"/>
    <w:rsid w:val="002904D1"/>
    <w:rsid w:val="002910C5"/>
    <w:rsid w:val="0029155F"/>
    <w:rsid w:val="00293092"/>
    <w:rsid w:val="00293759"/>
    <w:rsid w:val="0029505F"/>
    <w:rsid w:val="002953E5"/>
    <w:rsid w:val="00296515"/>
    <w:rsid w:val="00296C1F"/>
    <w:rsid w:val="00296DC2"/>
    <w:rsid w:val="00296EA2"/>
    <w:rsid w:val="0029756A"/>
    <w:rsid w:val="00297686"/>
    <w:rsid w:val="0029779B"/>
    <w:rsid w:val="00297AE6"/>
    <w:rsid w:val="002A0261"/>
    <w:rsid w:val="002A0706"/>
    <w:rsid w:val="002A098E"/>
    <w:rsid w:val="002A09F1"/>
    <w:rsid w:val="002A0B0F"/>
    <w:rsid w:val="002A0E4A"/>
    <w:rsid w:val="002A1353"/>
    <w:rsid w:val="002A2520"/>
    <w:rsid w:val="002A2D6F"/>
    <w:rsid w:val="002A41E6"/>
    <w:rsid w:val="002A44C8"/>
    <w:rsid w:val="002A5589"/>
    <w:rsid w:val="002A5961"/>
    <w:rsid w:val="002A5A46"/>
    <w:rsid w:val="002A5E48"/>
    <w:rsid w:val="002A60B9"/>
    <w:rsid w:val="002A6802"/>
    <w:rsid w:val="002A701F"/>
    <w:rsid w:val="002A7218"/>
    <w:rsid w:val="002A7806"/>
    <w:rsid w:val="002A786F"/>
    <w:rsid w:val="002A7AAF"/>
    <w:rsid w:val="002B0455"/>
    <w:rsid w:val="002B1FA4"/>
    <w:rsid w:val="002B2BEE"/>
    <w:rsid w:val="002B35C5"/>
    <w:rsid w:val="002B3935"/>
    <w:rsid w:val="002B3BD3"/>
    <w:rsid w:val="002B3DD9"/>
    <w:rsid w:val="002B406A"/>
    <w:rsid w:val="002B41D4"/>
    <w:rsid w:val="002B44DB"/>
    <w:rsid w:val="002B4EB8"/>
    <w:rsid w:val="002B5385"/>
    <w:rsid w:val="002B543F"/>
    <w:rsid w:val="002B6198"/>
    <w:rsid w:val="002B643F"/>
    <w:rsid w:val="002B6B3D"/>
    <w:rsid w:val="002B72DF"/>
    <w:rsid w:val="002B76B5"/>
    <w:rsid w:val="002B7C16"/>
    <w:rsid w:val="002B7D73"/>
    <w:rsid w:val="002C06E3"/>
    <w:rsid w:val="002C074E"/>
    <w:rsid w:val="002C0801"/>
    <w:rsid w:val="002C099E"/>
    <w:rsid w:val="002C0ED1"/>
    <w:rsid w:val="002C30B7"/>
    <w:rsid w:val="002C3151"/>
    <w:rsid w:val="002C33B3"/>
    <w:rsid w:val="002C39F8"/>
    <w:rsid w:val="002C44B0"/>
    <w:rsid w:val="002C4AA2"/>
    <w:rsid w:val="002C4E07"/>
    <w:rsid w:val="002C633F"/>
    <w:rsid w:val="002C7C4C"/>
    <w:rsid w:val="002D0586"/>
    <w:rsid w:val="002D1023"/>
    <w:rsid w:val="002D1459"/>
    <w:rsid w:val="002D1470"/>
    <w:rsid w:val="002D1C76"/>
    <w:rsid w:val="002D21CF"/>
    <w:rsid w:val="002D3060"/>
    <w:rsid w:val="002D3567"/>
    <w:rsid w:val="002D42A8"/>
    <w:rsid w:val="002D4705"/>
    <w:rsid w:val="002D59C9"/>
    <w:rsid w:val="002D5B65"/>
    <w:rsid w:val="002D61C4"/>
    <w:rsid w:val="002D6203"/>
    <w:rsid w:val="002D6396"/>
    <w:rsid w:val="002D687B"/>
    <w:rsid w:val="002D7E5E"/>
    <w:rsid w:val="002E07EF"/>
    <w:rsid w:val="002E0D06"/>
    <w:rsid w:val="002E12ED"/>
    <w:rsid w:val="002E1810"/>
    <w:rsid w:val="002E1B37"/>
    <w:rsid w:val="002E1D87"/>
    <w:rsid w:val="002E1F20"/>
    <w:rsid w:val="002E2B7E"/>
    <w:rsid w:val="002E2E72"/>
    <w:rsid w:val="002E2EBE"/>
    <w:rsid w:val="002E38D3"/>
    <w:rsid w:val="002E420D"/>
    <w:rsid w:val="002E428F"/>
    <w:rsid w:val="002E4386"/>
    <w:rsid w:val="002E4E94"/>
    <w:rsid w:val="002E5C15"/>
    <w:rsid w:val="002E6513"/>
    <w:rsid w:val="002E6574"/>
    <w:rsid w:val="002E7E0C"/>
    <w:rsid w:val="002F0005"/>
    <w:rsid w:val="002F1F28"/>
    <w:rsid w:val="002F22A4"/>
    <w:rsid w:val="002F324E"/>
    <w:rsid w:val="002F3298"/>
    <w:rsid w:val="002F396F"/>
    <w:rsid w:val="002F43CA"/>
    <w:rsid w:val="002F4799"/>
    <w:rsid w:val="002F4F30"/>
    <w:rsid w:val="002F539F"/>
    <w:rsid w:val="002F57AA"/>
    <w:rsid w:val="002F586E"/>
    <w:rsid w:val="002F6F79"/>
    <w:rsid w:val="002F70EC"/>
    <w:rsid w:val="002F714C"/>
    <w:rsid w:val="002F7250"/>
    <w:rsid w:val="002F729B"/>
    <w:rsid w:val="002F757D"/>
    <w:rsid w:val="002F77BF"/>
    <w:rsid w:val="002F7BBC"/>
    <w:rsid w:val="003004A2"/>
    <w:rsid w:val="00300594"/>
    <w:rsid w:val="00300EB3"/>
    <w:rsid w:val="00300EC8"/>
    <w:rsid w:val="003018D5"/>
    <w:rsid w:val="003024B6"/>
    <w:rsid w:val="00303072"/>
    <w:rsid w:val="00303693"/>
    <w:rsid w:val="00303D51"/>
    <w:rsid w:val="00303DD5"/>
    <w:rsid w:val="003063AD"/>
    <w:rsid w:val="00306F62"/>
    <w:rsid w:val="00307089"/>
    <w:rsid w:val="003073DB"/>
    <w:rsid w:val="003074FC"/>
    <w:rsid w:val="003078AC"/>
    <w:rsid w:val="00307B74"/>
    <w:rsid w:val="00307D86"/>
    <w:rsid w:val="003104A7"/>
    <w:rsid w:val="00310764"/>
    <w:rsid w:val="00310A93"/>
    <w:rsid w:val="003118A2"/>
    <w:rsid w:val="0031223F"/>
    <w:rsid w:val="003122C0"/>
    <w:rsid w:val="003129DF"/>
    <w:rsid w:val="00313AEB"/>
    <w:rsid w:val="0031409E"/>
    <w:rsid w:val="003144BE"/>
    <w:rsid w:val="00314687"/>
    <w:rsid w:val="00314921"/>
    <w:rsid w:val="00314A40"/>
    <w:rsid w:val="00314FEF"/>
    <w:rsid w:val="00315A5F"/>
    <w:rsid w:val="00315E4C"/>
    <w:rsid w:val="00315F9B"/>
    <w:rsid w:val="00316B57"/>
    <w:rsid w:val="00317BB6"/>
    <w:rsid w:val="00317CFC"/>
    <w:rsid w:val="00320203"/>
    <w:rsid w:val="003208E0"/>
    <w:rsid w:val="00320941"/>
    <w:rsid w:val="0032097C"/>
    <w:rsid w:val="0032140E"/>
    <w:rsid w:val="003215AD"/>
    <w:rsid w:val="00322002"/>
    <w:rsid w:val="00322780"/>
    <w:rsid w:val="003229C9"/>
    <w:rsid w:val="00322AA1"/>
    <w:rsid w:val="003247B0"/>
    <w:rsid w:val="003249A0"/>
    <w:rsid w:val="003256F7"/>
    <w:rsid w:val="00325E81"/>
    <w:rsid w:val="00326948"/>
    <w:rsid w:val="00326F5B"/>
    <w:rsid w:val="0032715C"/>
    <w:rsid w:val="003272D1"/>
    <w:rsid w:val="00327356"/>
    <w:rsid w:val="00330B08"/>
    <w:rsid w:val="0033108A"/>
    <w:rsid w:val="0033414E"/>
    <w:rsid w:val="003342E3"/>
    <w:rsid w:val="0033433F"/>
    <w:rsid w:val="0033486D"/>
    <w:rsid w:val="003348F8"/>
    <w:rsid w:val="00335E8E"/>
    <w:rsid w:val="003367C4"/>
    <w:rsid w:val="0033698D"/>
    <w:rsid w:val="00336D8E"/>
    <w:rsid w:val="003376B3"/>
    <w:rsid w:val="00337BFA"/>
    <w:rsid w:val="00337EC4"/>
    <w:rsid w:val="003404FA"/>
    <w:rsid w:val="0034099D"/>
    <w:rsid w:val="0034165E"/>
    <w:rsid w:val="00342102"/>
    <w:rsid w:val="00345DA8"/>
    <w:rsid w:val="00345F9C"/>
    <w:rsid w:val="00346031"/>
    <w:rsid w:val="00346A63"/>
    <w:rsid w:val="00346AD2"/>
    <w:rsid w:val="00347776"/>
    <w:rsid w:val="00347839"/>
    <w:rsid w:val="003504D6"/>
    <w:rsid w:val="003507FE"/>
    <w:rsid w:val="00351A91"/>
    <w:rsid w:val="00351C81"/>
    <w:rsid w:val="003520C4"/>
    <w:rsid w:val="003533AE"/>
    <w:rsid w:val="00354D9F"/>
    <w:rsid w:val="00355234"/>
    <w:rsid w:val="0035523A"/>
    <w:rsid w:val="003556E0"/>
    <w:rsid w:val="00355E14"/>
    <w:rsid w:val="003572BD"/>
    <w:rsid w:val="003573A7"/>
    <w:rsid w:val="00357CFE"/>
    <w:rsid w:val="00360025"/>
    <w:rsid w:val="00360998"/>
    <w:rsid w:val="00360C0B"/>
    <w:rsid w:val="00360DDA"/>
    <w:rsid w:val="00360E29"/>
    <w:rsid w:val="00361280"/>
    <w:rsid w:val="00361324"/>
    <w:rsid w:val="003615F1"/>
    <w:rsid w:val="003617A8"/>
    <w:rsid w:val="00361A6E"/>
    <w:rsid w:val="00361ECD"/>
    <w:rsid w:val="003625BE"/>
    <w:rsid w:val="00362759"/>
    <w:rsid w:val="00362954"/>
    <w:rsid w:val="00362DE9"/>
    <w:rsid w:val="003632EA"/>
    <w:rsid w:val="00363AA2"/>
    <w:rsid w:val="00363D7F"/>
    <w:rsid w:val="00363E18"/>
    <w:rsid w:val="00366352"/>
    <w:rsid w:val="003667B8"/>
    <w:rsid w:val="0036743E"/>
    <w:rsid w:val="00367C66"/>
    <w:rsid w:val="003700B2"/>
    <w:rsid w:val="003700BB"/>
    <w:rsid w:val="00370407"/>
    <w:rsid w:val="0037073E"/>
    <w:rsid w:val="00370809"/>
    <w:rsid w:val="00370D4F"/>
    <w:rsid w:val="00370FAB"/>
    <w:rsid w:val="003715C2"/>
    <w:rsid w:val="0037189C"/>
    <w:rsid w:val="00371E96"/>
    <w:rsid w:val="00372191"/>
    <w:rsid w:val="0037233D"/>
    <w:rsid w:val="00372419"/>
    <w:rsid w:val="00372748"/>
    <w:rsid w:val="003736EF"/>
    <w:rsid w:val="003737E3"/>
    <w:rsid w:val="003744CD"/>
    <w:rsid w:val="00375958"/>
    <w:rsid w:val="00375B8C"/>
    <w:rsid w:val="00376295"/>
    <w:rsid w:val="00376F51"/>
    <w:rsid w:val="00377985"/>
    <w:rsid w:val="003805D7"/>
    <w:rsid w:val="00380A1A"/>
    <w:rsid w:val="00380D80"/>
    <w:rsid w:val="0038112C"/>
    <w:rsid w:val="0038125F"/>
    <w:rsid w:val="00381A86"/>
    <w:rsid w:val="00381F44"/>
    <w:rsid w:val="00382956"/>
    <w:rsid w:val="00382C1B"/>
    <w:rsid w:val="00382F72"/>
    <w:rsid w:val="00383096"/>
    <w:rsid w:val="003831BD"/>
    <w:rsid w:val="003833B8"/>
    <w:rsid w:val="00383E16"/>
    <w:rsid w:val="00384748"/>
    <w:rsid w:val="00385408"/>
    <w:rsid w:val="00385790"/>
    <w:rsid w:val="00385BBD"/>
    <w:rsid w:val="003866BE"/>
    <w:rsid w:val="00386B40"/>
    <w:rsid w:val="00386CE4"/>
    <w:rsid w:val="00386E0B"/>
    <w:rsid w:val="0038761D"/>
    <w:rsid w:val="003906F8"/>
    <w:rsid w:val="00392473"/>
    <w:rsid w:val="00392BD7"/>
    <w:rsid w:val="003935EE"/>
    <w:rsid w:val="00393C85"/>
    <w:rsid w:val="0039408A"/>
    <w:rsid w:val="00394A91"/>
    <w:rsid w:val="00396054"/>
    <w:rsid w:val="0039673D"/>
    <w:rsid w:val="00396B66"/>
    <w:rsid w:val="003970CE"/>
    <w:rsid w:val="0039745B"/>
    <w:rsid w:val="003975DA"/>
    <w:rsid w:val="0039770B"/>
    <w:rsid w:val="00397893"/>
    <w:rsid w:val="003A0EF3"/>
    <w:rsid w:val="003A1B19"/>
    <w:rsid w:val="003A2407"/>
    <w:rsid w:val="003A24F4"/>
    <w:rsid w:val="003A2980"/>
    <w:rsid w:val="003A2CF0"/>
    <w:rsid w:val="003A2FFC"/>
    <w:rsid w:val="003A33D3"/>
    <w:rsid w:val="003A3880"/>
    <w:rsid w:val="003A43EC"/>
    <w:rsid w:val="003A4F42"/>
    <w:rsid w:val="003A5BC5"/>
    <w:rsid w:val="003A5D55"/>
    <w:rsid w:val="003A6394"/>
    <w:rsid w:val="003A75E6"/>
    <w:rsid w:val="003A7C21"/>
    <w:rsid w:val="003B0079"/>
    <w:rsid w:val="003B02F7"/>
    <w:rsid w:val="003B0476"/>
    <w:rsid w:val="003B04E5"/>
    <w:rsid w:val="003B14BD"/>
    <w:rsid w:val="003B1568"/>
    <w:rsid w:val="003B1A70"/>
    <w:rsid w:val="003B255B"/>
    <w:rsid w:val="003B3317"/>
    <w:rsid w:val="003B4647"/>
    <w:rsid w:val="003B4688"/>
    <w:rsid w:val="003B4CAB"/>
    <w:rsid w:val="003B4F91"/>
    <w:rsid w:val="003B52D4"/>
    <w:rsid w:val="003B6DEB"/>
    <w:rsid w:val="003B7005"/>
    <w:rsid w:val="003B72B7"/>
    <w:rsid w:val="003B7BFE"/>
    <w:rsid w:val="003C0219"/>
    <w:rsid w:val="003C11EB"/>
    <w:rsid w:val="003C1576"/>
    <w:rsid w:val="003C1A0F"/>
    <w:rsid w:val="003C1A52"/>
    <w:rsid w:val="003C1AD0"/>
    <w:rsid w:val="003C1CA5"/>
    <w:rsid w:val="003C1CE1"/>
    <w:rsid w:val="003C1EC7"/>
    <w:rsid w:val="003C215A"/>
    <w:rsid w:val="003C3479"/>
    <w:rsid w:val="003C37D9"/>
    <w:rsid w:val="003C3BCC"/>
    <w:rsid w:val="003C3D8E"/>
    <w:rsid w:val="003C4CD6"/>
    <w:rsid w:val="003C556D"/>
    <w:rsid w:val="003C578B"/>
    <w:rsid w:val="003C5F9A"/>
    <w:rsid w:val="003C64A0"/>
    <w:rsid w:val="003C65F9"/>
    <w:rsid w:val="003C67BC"/>
    <w:rsid w:val="003C6F0B"/>
    <w:rsid w:val="003C7087"/>
    <w:rsid w:val="003C723D"/>
    <w:rsid w:val="003C77F7"/>
    <w:rsid w:val="003C7B4B"/>
    <w:rsid w:val="003C7BA3"/>
    <w:rsid w:val="003D07C2"/>
    <w:rsid w:val="003D0CE0"/>
    <w:rsid w:val="003D2F2F"/>
    <w:rsid w:val="003D3116"/>
    <w:rsid w:val="003D359F"/>
    <w:rsid w:val="003D3BB1"/>
    <w:rsid w:val="003D3E35"/>
    <w:rsid w:val="003D45B5"/>
    <w:rsid w:val="003D4E9C"/>
    <w:rsid w:val="003D54BB"/>
    <w:rsid w:val="003D559F"/>
    <w:rsid w:val="003D6D31"/>
    <w:rsid w:val="003D79DB"/>
    <w:rsid w:val="003E053E"/>
    <w:rsid w:val="003E09AE"/>
    <w:rsid w:val="003E0D78"/>
    <w:rsid w:val="003E0EC9"/>
    <w:rsid w:val="003E1CB1"/>
    <w:rsid w:val="003E223B"/>
    <w:rsid w:val="003E246C"/>
    <w:rsid w:val="003E2FE8"/>
    <w:rsid w:val="003E31BF"/>
    <w:rsid w:val="003E3A1D"/>
    <w:rsid w:val="003E44DB"/>
    <w:rsid w:val="003E47DC"/>
    <w:rsid w:val="003E6CA0"/>
    <w:rsid w:val="003E6FD6"/>
    <w:rsid w:val="003E73D4"/>
    <w:rsid w:val="003E7F8E"/>
    <w:rsid w:val="003F02EA"/>
    <w:rsid w:val="003F0995"/>
    <w:rsid w:val="003F103E"/>
    <w:rsid w:val="003F15A9"/>
    <w:rsid w:val="003F18F6"/>
    <w:rsid w:val="003F28EF"/>
    <w:rsid w:val="003F2A4C"/>
    <w:rsid w:val="003F2CB5"/>
    <w:rsid w:val="003F2FDE"/>
    <w:rsid w:val="003F3109"/>
    <w:rsid w:val="003F330B"/>
    <w:rsid w:val="003F3B45"/>
    <w:rsid w:val="003F473D"/>
    <w:rsid w:val="003F48DE"/>
    <w:rsid w:val="003F4937"/>
    <w:rsid w:val="003F4ED4"/>
    <w:rsid w:val="003F6134"/>
    <w:rsid w:val="003F6696"/>
    <w:rsid w:val="003F6FDF"/>
    <w:rsid w:val="003F7477"/>
    <w:rsid w:val="003F7FB2"/>
    <w:rsid w:val="0040011B"/>
    <w:rsid w:val="004016F5"/>
    <w:rsid w:val="004023DC"/>
    <w:rsid w:val="004045AA"/>
    <w:rsid w:val="00404700"/>
    <w:rsid w:val="0040549A"/>
    <w:rsid w:val="00405623"/>
    <w:rsid w:val="0040583E"/>
    <w:rsid w:val="00405C79"/>
    <w:rsid w:val="00405CC9"/>
    <w:rsid w:val="004070C5"/>
    <w:rsid w:val="00407D67"/>
    <w:rsid w:val="00410092"/>
    <w:rsid w:val="0041023B"/>
    <w:rsid w:val="00410ADC"/>
    <w:rsid w:val="0041133C"/>
    <w:rsid w:val="004117FC"/>
    <w:rsid w:val="0041241E"/>
    <w:rsid w:val="00412BFD"/>
    <w:rsid w:val="004133D2"/>
    <w:rsid w:val="004138DE"/>
    <w:rsid w:val="0041448F"/>
    <w:rsid w:val="00414B2F"/>
    <w:rsid w:val="00415A38"/>
    <w:rsid w:val="00415E58"/>
    <w:rsid w:val="00415FD1"/>
    <w:rsid w:val="00416231"/>
    <w:rsid w:val="0041636E"/>
    <w:rsid w:val="004165CB"/>
    <w:rsid w:val="0041699C"/>
    <w:rsid w:val="00416EA3"/>
    <w:rsid w:val="004205A0"/>
    <w:rsid w:val="004208AB"/>
    <w:rsid w:val="00420D3F"/>
    <w:rsid w:val="0042126F"/>
    <w:rsid w:val="004219EF"/>
    <w:rsid w:val="00421DFB"/>
    <w:rsid w:val="0042492C"/>
    <w:rsid w:val="00426515"/>
    <w:rsid w:val="00426906"/>
    <w:rsid w:val="00426C1A"/>
    <w:rsid w:val="00426CD9"/>
    <w:rsid w:val="00430794"/>
    <w:rsid w:val="00430A61"/>
    <w:rsid w:val="00430FEB"/>
    <w:rsid w:val="004310EE"/>
    <w:rsid w:val="0043147F"/>
    <w:rsid w:val="00431663"/>
    <w:rsid w:val="00433677"/>
    <w:rsid w:val="004340D5"/>
    <w:rsid w:val="00434880"/>
    <w:rsid w:val="0043526D"/>
    <w:rsid w:val="00436251"/>
    <w:rsid w:val="0043674F"/>
    <w:rsid w:val="004376B5"/>
    <w:rsid w:val="004376BB"/>
    <w:rsid w:val="00437840"/>
    <w:rsid w:val="00437A4E"/>
    <w:rsid w:val="00437B26"/>
    <w:rsid w:val="00437C8E"/>
    <w:rsid w:val="004402F8"/>
    <w:rsid w:val="00440D58"/>
    <w:rsid w:val="00440EEE"/>
    <w:rsid w:val="00441067"/>
    <w:rsid w:val="00441080"/>
    <w:rsid w:val="00442CE4"/>
    <w:rsid w:val="00443B23"/>
    <w:rsid w:val="00444A88"/>
    <w:rsid w:val="00445312"/>
    <w:rsid w:val="004460E9"/>
    <w:rsid w:val="004461A8"/>
    <w:rsid w:val="00446D2A"/>
    <w:rsid w:val="0044739A"/>
    <w:rsid w:val="00447823"/>
    <w:rsid w:val="00447B6F"/>
    <w:rsid w:val="00447D95"/>
    <w:rsid w:val="00451184"/>
    <w:rsid w:val="00451662"/>
    <w:rsid w:val="004529F3"/>
    <w:rsid w:val="00453C11"/>
    <w:rsid w:val="00453C8D"/>
    <w:rsid w:val="004555C7"/>
    <w:rsid w:val="004557B0"/>
    <w:rsid w:val="00455A1E"/>
    <w:rsid w:val="00455C9D"/>
    <w:rsid w:val="004567A3"/>
    <w:rsid w:val="00456BED"/>
    <w:rsid w:val="00457946"/>
    <w:rsid w:val="00457D8B"/>
    <w:rsid w:val="00460081"/>
    <w:rsid w:val="0046032A"/>
    <w:rsid w:val="00460828"/>
    <w:rsid w:val="00460A17"/>
    <w:rsid w:val="00461307"/>
    <w:rsid w:val="00461BBF"/>
    <w:rsid w:val="00462F61"/>
    <w:rsid w:val="00463EB2"/>
    <w:rsid w:val="00463ECE"/>
    <w:rsid w:val="0046430F"/>
    <w:rsid w:val="00464B16"/>
    <w:rsid w:val="00465214"/>
    <w:rsid w:val="00465362"/>
    <w:rsid w:val="00465FF3"/>
    <w:rsid w:val="00466084"/>
    <w:rsid w:val="00467265"/>
    <w:rsid w:val="00467337"/>
    <w:rsid w:val="00467A9B"/>
    <w:rsid w:val="004706D1"/>
    <w:rsid w:val="00470CB5"/>
    <w:rsid w:val="00470F1C"/>
    <w:rsid w:val="00471371"/>
    <w:rsid w:val="004713C2"/>
    <w:rsid w:val="004717BD"/>
    <w:rsid w:val="00471EAB"/>
    <w:rsid w:val="00471F0E"/>
    <w:rsid w:val="00472044"/>
    <w:rsid w:val="004723EE"/>
    <w:rsid w:val="00472C9E"/>
    <w:rsid w:val="0047305D"/>
    <w:rsid w:val="00473BCD"/>
    <w:rsid w:val="00474DB7"/>
    <w:rsid w:val="00475A92"/>
    <w:rsid w:val="00475FBC"/>
    <w:rsid w:val="00476D1A"/>
    <w:rsid w:val="004773CB"/>
    <w:rsid w:val="004776FE"/>
    <w:rsid w:val="00477BB9"/>
    <w:rsid w:val="00480D94"/>
    <w:rsid w:val="00480DDF"/>
    <w:rsid w:val="00481A1F"/>
    <w:rsid w:val="00481AD3"/>
    <w:rsid w:val="0048296B"/>
    <w:rsid w:val="00482EEE"/>
    <w:rsid w:val="00484340"/>
    <w:rsid w:val="00485485"/>
    <w:rsid w:val="004861B9"/>
    <w:rsid w:val="004861F0"/>
    <w:rsid w:val="00487366"/>
    <w:rsid w:val="004873E4"/>
    <w:rsid w:val="00487853"/>
    <w:rsid w:val="0049072C"/>
    <w:rsid w:val="00490FD1"/>
    <w:rsid w:val="00491AD2"/>
    <w:rsid w:val="00491EC6"/>
    <w:rsid w:val="004925AC"/>
    <w:rsid w:val="004925FD"/>
    <w:rsid w:val="00492860"/>
    <w:rsid w:val="00492D2D"/>
    <w:rsid w:val="004935C0"/>
    <w:rsid w:val="004936F5"/>
    <w:rsid w:val="00493B43"/>
    <w:rsid w:val="004944D7"/>
    <w:rsid w:val="00494825"/>
    <w:rsid w:val="00494895"/>
    <w:rsid w:val="00494EB1"/>
    <w:rsid w:val="00495CE4"/>
    <w:rsid w:val="00496313"/>
    <w:rsid w:val="00496414"/>
    <w:rsid w:val="00497A38"/>
    <w:rsid w:val="004A178F"/>
    <w:rsid w:val="004A1949"/>
    <w:rsid w:val="004A2471"/>
    <w:rsid w:val="004A338A"/>
    <w:rsid w:val="004A45BD"/>
    <w:rsid w:val="004A4656"/>
    <w:rsid w:val="004A4A08"/>
    <w:rsid w:val="004A6CBD"/>
    <w:rsid w:val="004A77B0"/>
    <w:rsid w:val="004A7BC0"/>
    <w:rsid w:val="004A7C4A"/>
    <w:rsid w:val="004B00AB"/>
    <w:rsid w:val="004B052A"/>
    <w:rsid w:val="004B0ADB"/>
    <w:rsid w:val="004B11B8"/>
    <w:rsid w:val="004B19F7"/>
    <w:rsid w:val="004B1CED"/>
    <w:rsid w:val="004B29A4"/>
    <w:rsid w:val="004B31F1"/>
    <w:rsid w:val="004B34A7"/>
    <w:rsid w:val="004B352F"/>
    <w:rsid w:val="004B3779"/>
    <w:rsid w:val="004B3B06"/>
    <w:rsid w:val="004B3B7B"/>
    <w:rsid w:val="004B40BA"/>
    <w:rsid w:val="004B4643"/>
    <w:rsid w:val="004B47BA"/>
    <w:rsid w:val="004B4B0B"/>
    <w:rsid w:val="004B4FC3"/>
    <w:rsid w:val="004B5D6B"/>
    <w:rsid w:val="004B75EA"/>
    <w:rsid w:val="004B7F67"/>
    <w:rsid w:val="004C1994"/>
    <w:rsid w:val="004C1FBB"/>
    <w:rsid w:val="004C3128"/>
    <w:rsid w:val="004C33D5"/>
    <w:rsid w:val="004C38F9"/>
    <w:rsid w:val="004C48D1"/>
    <w:rsid w:val="004C4EDE"/>
    <w:rsid w:val="004C6439"/>
    <w:rsid w:val="004C6790"/>
    <w:rsid w:val="004C6FD6"/>
    <w:rsid w:val="004D00B1"/>
    <w:rsid w:val="004D0344"/>
    <w:rsid w:val="004D1F67"/>
    <w:rsid w:val="004D24A9"/>
    <w:rsid w:val="004D2897"/>
    <w:rsid w:val="004D3255"/>
    <w:rsid w:val="004D4080"/>
    <w:rsid w:val="004D44C0"/>
    <w:rsid w:val="004D4B31"/>
    <w:rsid w:val="004D5EAA"/>
    <w:rsid w:val="004D60DC"/>
    <w:rsid w:val="004D6A6E"/>
    <w:rsid w:val="004D75CF"/>
    <w:rsid w:val="004D7BB7"/>
    <w:rsid w:val="004E033A"/>
    <w:rsid w:val="004E05FD"/>
    <w:rsid w:val="004E0DB0"/>
    <w:rsid w:val="004E0EDB"/>
    <w:rsid w:val="004E1572"/>
    <w:rsid w:val="004E1A0D"/>
    <w:rsid w:val="004E23F5"/>
    <w:rsid w:val="004E280D"/>
    <w:rsid w:val="004E2913"/>
    <w:rsid w:val="004E2D18"/>
    <w:rsid w:val="004E33E2"/>
    <w:rsid w:val="004E38EA"/>
    <w:rsid w:val="004E3A38"/>
    <w:rsid w:val="004E528C"/>
    <w:rsid w:val="004E5C34"/>
    <w:rsid w:val="004E5D60"/>
    <w:rsid w:val="004E6168"/>
    <w:rsid w:val="004E63E5"/>
    <w:rsid w:val="004E6B76"/>
    <w:rsid w:val="004E7924"/>
    <w:rsid w:val="004F049E"/>
    <w:rsid w:val="004F0717"/>
    <w:rsid w:val="004F0FAF"/>
    <w:rsid w:val="004F1085"/>
    <w:rsid w:val="004F1281"/>
    <w:rsid w:val="004F1AA5"/>
    <w:rsid w:val="004F1E58"/>
    <w:rsid w:val="004F2D4C"/>
    <w:rsid w:val="004F2E8B"/>
    <w:rsid w:val="004F2F0F"/>
    <w:rsid w:val="004F3484"/>
    <w:rsid w:val="004F3540"/>
    <w:rsid w:val="004F4430"/>
    <w:rsid w:val="004F4873"/>
    <w:rsid w:val="004F4AD2"/>
    <w:rsid w:val="004F52DB"/>
    <w:rsid w:val="004F5624"/>
    <w:rsid w:val="004F5C87"/>
    <w:rsid w:val="004F5DA4"/>
    <w:rsid w:val="004F62B2"/>
    <w:rsid w:val="004F6424"/>
    <w:rsid w:val="004F6591"/>
    <w:rsid w:val="004F6E56"/>
    <w:rsid w:val="004F7067"/>
    <w:rsid w:val="004F7871"/>
    <w:rsid w:val="004F7C2E"/>
    <w:rsid w:val="004F7D93"/>
    <w:rsid w:val="00500EFC"/>
    <w:rsid w:val="00501366"/>
    <w:rsid w:val="0050150E"/>
    <w:rsid w:val="00501BAE"/>
    <w:rsid w:val="00501C76"/>
    <w:rsid w:val="00502BF2"/>
    <w:rsid w:val="005040CD"/>
    <w:rsid w:val="00504763"/>
    <w:rsid w:val="00505229"/>
    <w:rsid w:val="0050551B"/>
    <w:rsid w:val="00505CA3"/>
    <w:rsid w:val="00505D3C"/>
    <w:rsid w:val="00505E8A"/>
    <w:rsid w:val="00506C76"/>
    <w:rsid w:val="00507380"/>
    <w:rsid w:val="00507894"/>
    <w:rsid w:val="00507F98"/>
    <w:rsid w:val="005108A3"/>
    <w:rsid w:val="00510910"/>
    <w:rsid w:val="00510F6E"/>
    <w:rsid w:val="005112B3"/>
    <w:rsid w:val="005118AE"/>
    <w:rsid w:val="00511CA0"/>
    <w:rsid w:val="00511D18"/>
    <w:rsid w:val="0051216A"/>
    <w:rsid w:val="00512D5D"/>
    <w:rsid w:val="00513E4E"/>
    <w:rsid w:val="00515048"/>
    <w:rsid w:val="005153BA"/>
    <w:rsid w:val="0051587A"/>
    <w:rsid w:val="005158FA"/>
    <w:rsid w:val="005169AD"/>
    <w:rsid w:val="00516BDF"/>
    <w:rsid w:val="0051718E"/>
    <w:rsid w:val="0051767E"/>
    <w:rsid w:val="00517C22"/>
    <w:rsid w:val="00517D7F"/>
    <w:rsid w:val="00517D95"/>
    <w:rsid w:val="005208B9"/>
    <w:rsid w:val="00521E5A"/>
    <w:rsid w:val="005221F0"/>
    <w:rsid w:val="00522215"/>
    <w:rsid w:val="005225DB"/>
    <w:rsid w:val="00522D43"/>
    <w:rsid w:val="00523276"/>
    <w:rsid w:val="00523440"/>
    <w:rsid w:val="00524807"/>
    <w:rsid w:val="005249BE"/>
    <w:rsid w:val="005256B3"/>
    <w:rsid w:val="00525A55"/>
    <w:rsid w:val="00525FF9"/>
    <w:rsid w:val="00526D40"/>
    <w:rsid w:val="005271CA"/>
    <w:rsid w:val="00527C3F"/>
    <w:rsid w:val="00527CDC"/>
    <w:rsid w:val="00530DC3"/>
    <w:rsid w:val="00530E8E"/>
    <w:rsid w:val="00530F47"/>
    <w:rsid w:val="005316CB"/>
    <w:rsid w:val="00531A63"/>
    <w:rsid w:val="005329FD"/>
    <w:rsid w:val="00532C41"/>
    <w:rsid w:val="00532D3F"/>
    <w:rsid w:val="0053386D"/>
    <w:rsid w:val="00534700"/>
    <w:rsid w:val="00535D36"/>
    <w:rsid w:val="00535DE0"/>
    <w:rsid w:val="00536C9C"/>
    <w:rsid w:val="0053735E"/>
    <w:rsid w:val="0053791F"/>
    <w:rsid w:val="00537BA8"/>
    <w:rsid w:val="00537CD1"/>
    <w:rsid w:val="00540381"/>
    <w:rsid w:val="00541166"/>
    <w:rsid w:val="0054129B"/>
    <w:rsid w:val="005412EF"/>
    <w:rsid w:val="005451E5"/>
    <w:rsid w:val="00547344"/>
    <w:rsid w:val="00547538"/>
    <w:rsid w:val="00547DEE"/>
    <w:rsid w:val="00550C2E"/>
    <w:rsid w:val="005511E2"/>
    <w:rsid w:val="00551243"/>
    <w:rsid w:val="00551406"/>
    <w:rsid w:val="00551AB0"/>
    <w:rsid w:val="00552E0A"/>
    <w:rsid w:val="00553095"/>
    <w:rsid w:val="00553BFA"/>
    <w:rsid w:val="00554C08"/>
    <w:rsid w:val="00554D05"/>
    <w:rsid w:val="005550F1"/>
    <w:rsid w:val="005557F1"/>
    <w:rsid w:val="00555D9A"/>
    <w:rsid w:val="00560308"/>
    <w:rsid w:val="00560461"/>
    <w:rsid w:val="0056077E"/>
    <w:rsid w:val="005607A1"/>
    <w:rsid w:val="00560EDA"/>
    <w:rsid w:val="00560FE6"/>
    <w:rsid w:val="005623A4"/>
    <w:rsid w:val="005629EE"/>
    <w:rsid w:val="00562EC7"/>
    <w:rsid w:val="005648FA"/>
    <w:rsid w:val="00564D50"/>
    <w:rsid w:val="00564DAD"/>
    <w:rsid w:val="00565E93"/>
    <w:rsid w:val="00566B0A"/>
    <w:rsid w:val="00567346"/>
    <w:rsid w:val="00567BA2"/>
    <w:rsid w:val="00570D20"/>
    <w:rsid w:val="005721EA"/>
    <w:rsid w:val="005730AF"/>
    <w:rsid w:val="0057371B"/>
    <w:rsid w:val="005738FE"/>
    <w:rsid w:val="00575012"/>
    <w:rsid w:val="005751BA"/>
    <w:rsid w:val="0057522D"/>
    <w:rsid w:val="005753ED"/>
    <w:rsid w:val="00575737"/>
    <w:rsid w:val="005759EC"/>
    <w:rsid w:val="00575EB8"/>
    <w:rsid w:val="00576662"/>
    <w:rsid w:val="005815F0"/>
    <w:rsid w:val="00582A9B"/>
    <w:rsid w:val="00582DDF"/>
    <w:rsid w:val="0058329A"/>
    <w:rsid w:val="005832AB"/>
    <w:rsid w:val="0058336C"/>
    <w:rsid w:val="0058437C"/>
    <w:rsid w:val="0058486D"/>
    <w:rsid w:val="005849FB"/>
    <w:rsid w:val="00584E8B"/>
    <w:rsid w:val="00585924"/>
    <w:rsid w:val="00586091"/>
    <w:rsid w:val="00587278"/>
    <w:rsid w:val="005874E8"/>
    <w:rsid w:val="00587713"/>
    <w:rsid w:val="00587D5A"/>
    <w:rsid w:val="00590FBF"/>
    <w:rsid w:val="00591637"/>
    <w:rsid w:val="00591C49"/>
    <w:rsid w:val="00592992"/>
    <w:rsid w:val="00592EDE"/>
    <w:rsid w:val="005935F4"/>
    <w:rsid w:val="00593CCE"/>
    <w:rsid w:val="00593E0A"/>
    <w:rsid w:val="0059410B"/>
    <w:rsid w:val="0059549E"/>
    <w:rsid w:val="005963A0"/>
    <w:rsid w:val="00596774"/>
    <w:rsid w:val="00597D5D"/>
    <w:rsid w:val="00597EB8"/>
    <w:rsid w:val="005A0439"/>
    <w:rsid w:val="005A0789"/>
    <w:rsid w:val="005A128A"/>
    <w:rsid w:val="005A167F"/>
    <w:rsid w:val="005A2C43"/>
    <w:rsid w:val="005A346E"/>
    <w:rsid w:val="005A4557"/>
    <w:rsid w:val="005A4CEE"/>
    <w:rsid w:val="005A69F2"/>
    <w:rsid w:val="005A73CF"/>
    <w:rsid w:val="005A78AB"/>
    <w:rsid w:val="005A7A2F"/>
    <w:rsid w:val="005B0E06"/>
    <w:rsid w:val="005B1422"/>
    <w:rsid w:val="005B14EF"/>
    <w:rsid w:val="005B1716"/>
    <w:rsid w:val="005B1B63"/>
    <w:rsid w:val="005B2B62"/>
    <w:rsid w:val="005B31F3"/>
    <w:rsid w:val="005B3F6F"/>
    <w:rsid w:val="005B49EE"/>
    <w:rsid w:val="005B558D"/>
    <w:rsid w:val="005B5ADA"/>
    <w:rsid w:val="005B6783"/>
    <w:rsid w:val="005B798B"/>
    <w:rsid w:val="005C0C14"/>
    <w:rsid w:val="005C0FD9"/>
    <w:rsid w:val="005C13DA"/>
    <w:rsid w:val="005C169D"/>
    <w:rsid w:val="005C1FAE"/>
    <w:rsid w:val="005C2F02"/>
    <w:rsid w:val="005C31AC"/>
    <w:rsid w:val="005C39E8"/>
    <w:rsid w:val="005C3DA8"/>
    <w:rsid w:val="005C5143"/>
    <w:rsid w:val="005C5660"/>
    <w:rsid w:val="005C6C4A"/>
    <w:rsid w:val="005C723F"/>
    <w:rsid w:val="005C7716"/>
    <w:rsid w:val="005D05E0"/>
    <w:rsid w:val="005D23D0"/>
    <w:rsid w:val="005D25E4"/>
    <w:rsid w:val="005D2867"/>
    <w:rsid w:val="005D33DC"/>
    <w:rsid w:val="005D3404"/>
    <w:rsid w:val="005D3F8C"/>
    <w:rsid w:val="005D4272"/>
    <w:rsid w:val="005D4B68"/>
    <w:rsid w:val="005D51E2"/>
    <w:rsid w:val="005D5D08"/>
    <w:rsid w:val="005D7650"/>
    <w:rsid w:val="005E0120"/>
    <w:rsid w:val="005E034E"/>
    <w:rsid w:val="005E11C1"/>
    <w:rsid w:val="005E1AAF"/>
    <w:rsid w:val="005E2563"/>
    <w:rsid w:val="005E2704"/>
    <w:rsid w:val="005E283B"/>
    <w:rsid w:val="005E3475"/>
    <w:rsid w:val="005E38C4"/>
    <w:rsid w:val="005E394C"/>
    <w:rsid w:val="005E3C40"/>
    <w:rsid w:val="005E42BF"/>
    <w:rsid w:val="005E4C16"/>
    <w:rsid w:val="005E4C3A"/>
    <w:rsid w:val="005E4E70"/>
    <w:rsid w:val="005E60D6"/>
    <w:rsid w:val="005E65BB"/>
    <w:rsid w:val="005E7373"/>
    <w:rsid w:val="005E7B0D"/>
    <w:rsid w:val="005F069B"/>
    <w:rsid w:val="005F0BF4"/>
    <w:rsid w:val="005F0DA0"/>
    <w:rsid w:val="005F1419"/>
    <w:rsid w:val="005F1552"/>
    <w:rsid w:val="005F16C9"/>
    <w:rsid w:val="005F1C11"/>
    <w:rsid w:val="005F4475"/>
    <w:rsid w:val="005F4914"/>
    <w:rsid w:val="005F5629"/>
    <w:rsid w:val="005F56DA"/>
    <w:rsid w:val="005F625C"/>
    <w:rsid w:val="005F62B7"/>
    <w:rsid w:val="005F6869"/>
    <w:rsid w:val="005F6BB9"/>
    <w:rsid w:val="005F6CF6"/>
    <w:rsid w:val="005F7D0F"/>
    <w:rsid w:val="006004E7"/>
    <w:rsid w:val="006008F2"/>
    <w:rsid w:val="0060115A"/>
    <w:rsid w:val="006017AA"/>
    <w:rsid w:val="00601DD3"/>
    <w:rsid w:val="0060229B"/>
    <w:rsid w:val="006024F2"/>
    <w:rsid w:val="006028D0"/>
    <w:rsid w:val="00603148"/>
    <w:rsid w:val="006038D7"/>
    <w:rsid w:val="0060411E"/>
    <w:rsid w:val="00604B31"/>
    <w:rsid w:val="00604CCD"/>
    <w:rsid w:val="0060595B"/>
    <w:rsid w:val="00605D1D"/>
    <w:rsid w:val="00606554"/>
    <w:rsid w:val="00606FC7"/>
    <w:rsid w:val="006078FD"/>
    <w:rsid w:val="00610456"/>
    <w:rsid w:val="00610B36"/>
    <w:rsid w:val="00610EBC"/>
    <w:rsid w:val="0061128F"/>
    <w:rsid w:val="00611473"/>
    <w:rsid w:val="00611652"/>
    <w:rsid w:val="00611666"/>
    <w:rsid w:val="00611B36"/>
    <w:rsid w:val="0061390C"/>
    <w:rsid w:val="00613A34"/>
    <w:rsid w:val="00614FB6"/>
    <w:rsid w:val="00615290"/>
    <w:rsid w:val="00615ADA"/>
    <w:rsid w:val="006164CA"/>
    <w:rsid w:val="00616A50"/>
    <w:rsid w:val="006200AC"/>
    <w:rsid w:val="0062082B"/>
    <w:rsid w:val="00621D4A"/>
    <w:rsid w:val="006221CD"/>
    <w:rsid w:val="00623051"/>
    <w:rsid w:val="0062421D"/>
    <w:rsid w:val="006247F9"/>
    <w:rsid w:val="006266A9"/>
    <w:rsid w:val="00627F8A"/>
    <w:rsid w:val="00630426"/>
    <w:rsid w:val="006308FD"/>
    <w:rsid w:val="006316C1"/>
    <w:rsid w:val="00631ED4"/>
    <w:rsid w:val="006327E8"/>
    <w:rsid w:val="00633566"/>
    <w:rsid w:val="006338CB"/>
    <w:rsid w:val="0063394E"/>
    <w:rsid w:val="00633BC7"/>
    <w:rsid w:val="006354C1"/>
    <w:rsid w:val="00635E9C"/>
    <w:rsid w:val="0063785D"/>
    <w:rsid w:val="00637A82"/>
    <w:rsid w:val="00637B28"/>
    <w:rsid w:val="00637B41"/>
    <w:rsid w:val="00637FF8"/>
    <w:rsid w:val="006402C4"/>
    <w:rsid w:val="006414EE"/>
    <w:rsid w:val="006415E7"/>
    <w:rsid w:val="00641C1B"/>
    <w:rsid w:val="00642511"/>
    <w:rsid w:val="00642524"/>
    <w:rsid w:val="00642D0A"/>
    <w:rsid w:val="0064373A"/>
    <w:rsid w:val="006440EE"/>
    <w:rsid w:val="00644642"/>
    <w:rsid w:val="00644C7F"/>
    <w:rsid w:val="00644EFD"/>
    <w:rsid w:val="00645A25"/>
    <w:rsid w:val="00645AB9"/>
    <w:rsid w:val="0064647C"/>
    <w:rsid w:val="00646C47"/>
    <w:rsid w:val="00646F70"/>
    <w:rsid w:val="00646FE1"/>
    <w:rsid w:val="00650825"/>
    <w:rsid w:val="00650B94"/>
    <w:rsid w:val="006513FE"/>
    <w:rsid w:val="006516AB"/>
    <w:rsid w:val="00652DF0"/>
    <w:rsid w:val="006530FB"/>
    <w:rsid w:val="00653369"/>
    <w:rsid w:val="00653EEF"/>
    <w:rsid w:val="0065448B"/>
    <w:rsid w:val="00655386"/>
    <w:rsid w:val="00655C2F"/>
    <w:rsid w:val="00656CC3"/>
    <w:rsid w:val="00657176"/>
    <w:rsid w:val="006578C8"/>
    <w:rsid w:val="00660595"/>
    <w:rsid w:val="006610A7"/>
    <w:rsid w:val="00661140"/>
    <w:rsid w:val="00661747"/>
    <w:rsid w:val="00661C90"/>
    <w:rsid w:val="006626C9"/>
    <w:rsid w:val="00662840"/>
    <w:rsid w:val="00662AED"/>
    <w:rsid w:val="00664B1C"/>
    <w:rsid w:val="00664DBD"/>
    <w:rsid w:val="00665768"/>
    <w:rsid w:val="00665B39"/>
    <w:rsid w:val="00665F78"/>
    <w:rsid w:val="006673CE"/>
    <w:rsid w:val="006710DD"/>
    <w:rsid w:val="00672AA7"/>
    <w:rsid w:val="00673200"/>
    <w:rsid w:val="00673B0E"/>
    <w:rsid w:val="00673C21"/>
    <w:rsid w:val="00674077"/>
    <w:rsid w:val="0067501E"/>
    <w:rsid w:val="0067555C"/>
    <w:rsid w:val="006768C1"/>
    <w:rsid w:val="006773D2"/>
    <w:rsid w:val="00680581"/>
    <w:rsid w:val="00680E4D"/>
    <w:rsid w:val="00681A41"/>
    <w:rsid w:val="006821B2"/>
    <w:rsid w:val="006834E9"/>
    <w:rsid w:val="006838C0"/>
    <w:rsid w:val="00683D40"/>
    <w:rsid w:val="006847C1"/>
    <w:rsid w:val="0068510E"/>
    <w:rsid w:val="0068516E"/>
    <w:rsid w:val="00685901"/>
    <w:rsid w:val="00685930"/>
    <w:rsid w:val="00685BB9"/>
    <w:rsid w:val="00686154"/>
    <w:rsid w:val="0068706B"/>
    <w:rsid w:val="00687C26"/>
    <w:rsid w:val="00687D7F"/>
    <w:rsid w:val="00690127"/>
    <w:rsid w:val="00691BFF"/>
    <w:rsid w:val="00693516"/>
    <w:rsid w:val="006942CD"/>
    <w:rsid w:val="00694EA1"/>
    <w:rsid w:val="006953C1"/>
    <w:rsid w:val="006963C2"/>
    <w:rsid w:val="00696EB2"/>
    <w:rsid w:val="006977AA"/>
    <w:rsid w:val="00697B93"/>
    <w:rsid w:val="00697FB2"/>
    <w:rsid w:val="006A00B1"/>
    <w:rsid w:val="006A095C"/>
    <w:rsid w:val="006A16E9"/>
    <w:rsid w:val="006A23B6"/>
    <w:rsid w:val="006A24C1"/>
    <w:rsid w:val="006A2BF8"/>
    <w:rsid w:val="006A2DB8"/>
    <w:rsid w:val="006A3E9C"/>
    <w:rsid w:val="006A402E"/>
    <w:rsid w:val="006A4A01"/>
    <w:rsid w:val="006A5450"/>
    <w:rsid w:val="006A5E54"/>
    <w:rsid w:val="006A6138"/>
    <w:rsid w:val="006A6ADF"/>
    <w:rsid w:val="006A7038"/>
    <w:rsid w:val="006A74B4"/>
    <w:rsid w:val="006B0199"/>
    <w:rsid w:val="006B0A32"/>
    <w:rsid w:val="006B0A51"/>
    <w:rsid w:val="006B0A6C"/>
    <w:rsid w:val="006B0BD8"/>
    <w:rsid w:val="006B3585"/>
    <w:rsid w:val="006B4439"/>
    <w:rsid w:val="006B452E"/>
    <w:rsid w:val="006B4B29"/>
    <w:rsid w:val="006B5402"/>
    <w:rsid w:val="006B68EA"/>
    <w:rsid w:val="006B7963"/>
    <w:rsid w:val="006C01D6"/>
    <w:rsid w:val="006C0251"/>
    <w:rsid w:val="006C0877"/>
    <w:rsid w:val="006C1D47"/>
    <w:rsid w:val="006C1D5F"/>
    <w:rsid w:val="006C2B9A"/>
    <w:rsid w:val="006C39BB"/>
    <w:rsid w:val="006C39D6"/>
    <w:rsid w:val="006C4502"/>
    <w:rsid w:val="006C4BFA"/>
    <w:rsid w:val="006C64F5"/>
    <w:rsid w:val="006C6FBC"/>
    <w:rsid w:val="006D0394"/>
    <w:rsid w:val="006D0732"/>
    <w:rsid w:val="006D1891"/>
    <w:rsid w:val="006D221A"/>
    <w:rsid w:val="006D2800"/>
    <w:rsid w:val="006D3669"/>
    <w:rsid w:val="006D3FA8"/>
    <w:rsid w:val="006D411D"/>
    <w:rsid w:val="006D4586"/>
    <w:rsid w:val="006D486E"/>
    <w:rsid w:val="006D4ED6"/>
    <w:rsid w:val="006D4FC9"/>
    <w:rsid w:val="006D50DB"/>
    <w:rsid w:val="006D5203"/>
    <w:rsid w:val="006D5292"/>
    <w:rsid w:val="006D5E91"/>
    <w:rsid w:val="006D6691"/>
    <w:rsid w:val="006D6947"/>
    <w:rsid w:val="006D6DB9"/>
    <w:rsid w:val="006D757B"/>
    <w:rsid w:val="006D779D"/>
    <w:rsid w:val="006E0821"/>
    <w:rsid w:val="006E08F6"/>
    <w:rsid w:val="006E092A"/>
    <w:rsid w:val="006E0C7D"/>
    <w:rsid w:val="006E0FBE"/>
    <w:rsid w:val="006E14E6"/>
    <w:rsid w:val="006E1741"/>
    <w:rsid w:val="006E1881"/>
    <w:rsid w:val="006E18A1"/>
    <w:rsid w:val="006E18B1"/>
    <w:rsid w:val="006E1AEE"/>
    <w:rsid w:val="006E2394"/>
    <w:rsid w:val="006E2826"/>
    <w:rsid w:val="006E32A9"/>
    <w:rsid w:val="006E3B9C"/>
    <w:rsid w:val="006E4E21"/>
    <w:rsid w:val="006E51A2"/>
    <w:rsid w:val="006E5443"/>
    <w:rsid w:val="006E5D36"/>
    <w:rsid w:val="006E5E46"/>
    <w:rsid w:val="006E651C"/>
    <w:rsid w:val="006E6842"/>
    <w:rsid w:val="006E6C13"/>
    <w:rsid w:val="006E7538"/>
    <w:rsid w:val="006F0A06"/>
    <w:rsid w:val="006F0DE2"/>
    <w:rsid w:val="006F0E62"/>
    <w:rsid w:val="006F0FBA"/>
    <w:rsid w:val="006F10FC"/>
    <w:rsid w:val="006F1ED4"/>
    <w:rsid w:val="006F2D94"/>
    <w:rsid w:val="006F32FA"/>
    <w:rsid w:val="006F3495"/>
    <w:rsid w:val="006F3855"/>
    <w:rsid w:val="006F40C3"/>
    <w:rsid w:val="006F417D"/>
    <w:rsid w:val="006F4704"/>
    <w:rsid w:val="006F5281"/>
    <w:rsid w:val="006F5788"/>
    <w:rsid w:val="006F5C83"/>
    <w:rsid w:val="006F67CC"/>
    <w:rsid w:val="007000F3"/>
    <w:rsid w:val="00700D5C"/>
    <w:rsid w:val="00700DEF"/>
    <w:rsid w:val="00701649"/>
    <w:rsid w:val="00701843"/>
    <w:rsid w:val="00701B94"/>
    <w:rsid w:val="00701C2D"/>
    <w:rsid w:val="00702162"/>
    <w:rsid w:val="00703624"/>
    <w:rsid w:val="00703930"/>
    <w:rsid w:val="0070494E"/>
    <w:rsid w:val="00704A7A"/>
    <w:rsid w:val="00704F36"/>
    <w:rsid w:val="00705346"/>
    <w:rsid w:val="00705C4E"/>
    <w:rsid w:val="0070610E"/>
    <w:rsid w:val="00706BF6"/>
    <w:rsid w:val="00707759"/>
    <w:rsid w:val="00710081"/>
    <w:rsid w:val="00710B0D"/>
    <w:rsid w:val="00710BC9"/>
    <w:rsid w:val="00711A2B"/>
    <w:rsid w:val="00711CDB"/>
    <w:rsid w:val="00711E4F"/>
    <w:rsid w:val="00712500"/>
    <w:rsid w:val="007130CC"/>
    <w:rsid w:val="007136FB"/>
    <w:rsid w:val="00713CB5"/>
    <w:rsid w:val="007140D5"/>
    <w:rsid w:val="00714284"/>
    <w:rsid w:val="0071558B"/>
    <w:rsid w:val="00715E0D"/>
    <w:rsid w:val="00717103"/>
    <w:rsid w:val="0071724B"/>
    <w:rsid w:val="00720B91"/>
    <w:rsid w:val="00721189"/>
    <w:rsid w:val="007221C3"/>
    <w:rsid w:val="00722F2C"/>
    <w:rsid w:val="00723933"/>
    <w:rsid w:val="007242FA"/>
    <w:rsid w:val="00724577"/>
    <w:rsid w:val="00724815"/>
    <w:rsid w:val="00724AED"/>
    <w:rsid w:val="007254D1"/>
    <w:rsid w:val="007257B5"/>
    <w:rsid w:val="00725B32"/>
    <w:rsid w:val="00725B3C"/>
    <w:rsid w:val="00726439"/>
    <w:rsid w:val="007278CA"/>
    <w:rsid w:val="00727FDF"/>
    <w:rsid w:val="007300D5"/>
    <w:rsid w:val="00730136"/>
    <w:rsid w:val="00730561"/>
    <w:rsid w:val="0073137C"/>
    <w:rsid w:val="007317E0"/>
    <w:rsid w:val="00731B29"/>
    <w:rsid w:val="00731E2D"/>
    <w:rsid w:val="00732DE8"/>
    <w:rsid w:val="00733D54"/>
    <w:rsid w:val="00733EB8"/>
    <w:rsid w:val="00734624"/>
    <w:rsid w:val="007349C6"/>
    <w:rsid w:val="00734E10"/>
    <w:rsid w:val="00734E8B"/>
    <w:rsid w:val="00735641"/>
    <w:rsid w:val="00736158"/>
    <w:rsid w:val="007367C4"/>
    <w:rsid w:val="007368D9"/>
    <w:rsid w:val="00736A31"/>
    <w:rsid w:val="00736A4F"/>
    <w:rsid w:val="007376EE"/>
    <w:rsid w:val="00737753"/>
    <w:rsid w:val="00740CE9"/>
    <w:rsid w:val="00741040"/>
    <w:rsid w:val="007428E3"/>
    <w:rsid w:val="00743698"/>
    <w:rsid w:val="0074394E"/>
    <w:rsid w:val="00744D26"/>
    <w:rsid w:val="007451F1"/>
    <w:rsid w:val="00746A69"/>
    <w:rsid w:val="00746DD6"/>
    <w:rsid w:val="00746FF3"/>
    <w:rsid w:val="007478A1"/>
    <w:rsid w:val="0075026F"/>
    <w:rsid w:val="00750D0A"/>
    <w:rsid w:val="00751C37"/>
    <w:rsid w:val="00751D93"/>
    <w:rsid w:val="00752300"/>
    <w:rsid w:val="007537FE"/>
    <w:rsid w:val="00753864"/>
    <w:rsid w:val="007546F8"/>
    <w:rsid w:val="00754C16"/>
    <w:rsid w:val="00755BA6"/>
    <w:rsid w:val="00755BAB"/>
    <w:rsid w:val="007560D2"/>
    <w:rsid w:val="007569E3"/>
    <w:rsid w:val="0076080E"/>
    <w:rsid w:val="00760DE0"/>
    <w:rsid w:val="007616B1"/>
    <w:rsid w:val="00762E7D"/>
    <w:rsid w:val="00763015"/>
    <w:rsid w:val="0076411D"/>
    <w:rsid w:val="00764A31"/>
    <w:rsid w:val="00765940"/>
    <w:rsid w:val="00765AE7"/>
    <w:rsid w:val="007670F8"/>
    <w:rsid w:val="007671D4"/>
    <w:rsid w:val="00770A85"/>
    <w:rsid w:val="007718DB"/>
    <w:rsid w:val="00771D5E"/>
    <w:rsid w:val="00771F15"/>
    <w:rsid w:val="007727AD"/>
    <w:rsid w:val="00773DC9"/>
    <w:rsid w:val="00773F5B"/>
    <w:rsid w:val="007755A1"/>
    <w:rsid w:val="0077572E"/>
    <w:rsid w:val="007758D4"/>
    <w:rsid w:val="00775EF6"/>
    <w:rsid w:val="00775FB3"/>
    <w:rsid w:val="0078031B"/>
    <w:rsid w:val="00780C3A"/>
    <w:rsid w:val="0078145F"/>
    <w:rsid w:val="00781514"/>
    <w:rsid w:val="00783093"/>
    <w:rsid w:val="00783AFB"/>
    <w:rsid w:val="00783DE3"/>
    <w:rsid w:val="00784D32"/>
    <w:rsid w:val="00784F44"/>
    <w:rsid w:val="00786672"/>
    <w:rsid w:val="00786C6B"/>
    <w:rsid w:val="007872CF"/>
    <w:rsid w:val="00787E91"/>
    <w:rsid w:val="0079201C"/>
    <w:rsid w:val="007929DD"/>
    <w:rsid w:val="00792B53"/>
    <w:rsid w:val="0079307F"/>
    <w:rsid w:val="007940C5"/>
    <w:rsid w:val="007947C4"/>
    <w:rsid w:val="00794F4A"/>
    <w:rsid w:val="00795CE1"/>
    <w:rsid w:val="007969AB"/>
    <w:rsid w:val="00796EFF"/>
    <w:rsid w:val="00797145"/>
    <w:rsid w:val="00797590"/>
    <w:rsid w:val="0079770E"/>
    <w:rsid w:val="007A0474"/>
    <w:rsid w:val="007A06AC"/>
    <w:rsid w:val="007A160F"/>
    <w:rsid w:val="007A2583"/>
    <w:rsid w:val="007A328F"/>
    <w:rsid w:val="007A3FBA"/>
    <w:rsid w:val="007A4212"/>
    <w:rsid w:val="007A515F"/>
    <w:rsid w:val="007A54B0"/>
    <w:rsid w:val="007A6E4D"/>
    <w:rsid w:val="007A76E0"/>
    <w:rsid w:val="007A7A4A"/>
    <w:rsid w:val="007A7D9F"/>
    <w:rsid w:val="007B0E27"/>
    <w:rsid w:val="007B1014"/>
    <w:rsid w:val="007B103F"/>
    <w:rsid w:val="007B13C0"/>
    <w:rsid w:val="007B1484"/>
    <w:rsid w:val="007B1A10"/>
    <w:rsid w:val="007B1B82"/>
    <w:rsid w:val="007B2153"/>
    <w:rsid w:val="007B2376"/>
    <w:rsid w:val="007B24E7"/>
    <w:rsid w:val="007B2EC0"/>
    <w:rsid w:val="007B33A7"/>
    <w:rsid w:val="007B3C28"/>
    <w:rsid w:val="007B5216"/>
    <w:rsid w:val="007B5E16"/>
    <w:rsid w:val="007B6659"/>
    <w:rsid w:val="007B74A3"/>
    <w:rsid w:val="007B76AB"/>
    <w:rsid w:val="007B7831"/>
    <w:rsid w:val="007B7DBD"/>
    <w:rsid w:val="007C11D0"/>
    <w:rsid w:val="007C1651"/>
    <w:rsid w:val="007C25C9"/>
    <w:rsid w:val="007C2D8B"/>
    <w:rsid w:val="007C45D3"/>
    <w:rsid w:val="007C4C71"/>
    <w:rsid w:val="007C53B6"/>
    <w:rsid w:val="007C5584"/>
    <w:rsid w:val="007C597B"/>
    <w:rsid w:val="007C6A4E"/>
    <w:rsid w:val="007C748E"/>
    <w:rsid w:val="007C760C"/>
    <w:rsid w:val="007D05FE"/>
    <w:rsid w:val="007D08FD"/>
    <w:rsid w:val="007D0920"/>
    <w:rsid w:val="007D1584"/>
    <w:rsid w:val="007D1EF4"/>
    <w:rsid w:val="007D2044"/>
    <w:rsid w:val="007D2227"/>
    <w:rsid w:val="007D3372"/>
    <w:rsid w:val="007D4A87"/>
    <w:rsid w:val="007D4D19"/>
    <w:rsid w:val="007D4D28"/>
    <w:rsid w:val="007D4D87"/>
    <w:rsid w:val="007D4E6B"/>
    <w:rsid w:val="007D4F33"/>
    <w:rsid w:val="007D55A9"/>
    <w:rsid w:val="007D5C02"/>
    <w:rsid w:val="007D65C7"/>
    <w:rsid w:val="007D67FD"/>
    <w:rsid w:val="007D6A77"/>
    <w:rsid w:val="007D6CE3"/>
    <w:rsid w:val="007D706C"/>
    <w:rsid w:val="007D74D2"/>
    <w:rsid w:val="007D7967"/>
    <w:rsid w:val="007D7990"/>
    <w:rsid w:val="007D79B5"/>
    <w:rsid w:val="007E042F"/>
    <w:rsid w:val="007E16BC"/>
    <w:rsid w:val="007E2334"/>
    <w:rsid w:val="007E234C"/>
    <w:rsid w:val="007E23CE"/>
    <w:rsid w:val="007E2758"/>
    <w:rsid w:val="007E2CE7"/>
    <w:rsid w:val="007E2FFB"/>
    <w:rsid w:val="007E3919"/>
    <w:rsid w:val="007E43D0"/>
    <w:rsid w:val="007E4F00"/>
    <w:rsid w:val="007E4F7F"/>
    <w:rsid w:val="007E54F8"/>
    <w:rsid w:val="007E572A"/>
    <w:rsid w:val="007E5777"/>
    <w:rsid w:val="007E5987"/>
    <w:rsid w:val="007E5BD8"/>
    <w:rsid w:val="007E5CD3"/>
    <w:rsid w:val="007E5F1D"/>
    <w:rsid w:val="007E66C5"/>
    <w:rsid w:val="007E6BE3"/>
    <w:rsid w:val="007E7BF9"/>
    <w:rsid w:val="007E7F2C"/>
    <w:rsid w:val="007F00D3"/>
    <w:rsid w:val="007F02BC"/>
    <w:rsid w:val="007F034F"/>
    <w:rsid w:val="007F0AA4"/>
    <w:rsid w:val="007F0F67"/>
    <w:rsid w:val="007F197D"/>
    <w:rsid w:val="007F1D17"/>
    <w:rsid w:val="007F1DB7"/>
    <w:rsid w:val="007F26AD"/>
    <w:rsid w:val="007F2862"/>
    <w:rsid w:val="007F2E65"/>
    <w:rsid w:val="007F4004"/>
    <w:rsid w:val="007F43BA"/>
    <w:rsid w:val="007F45D1"/>
    <w:rsid w:val="007F5FEC"/>
    <w:rsid w:val="007F6310"/>
    <w:rsid w:val="007F64BE"/>
    <w:rsid w:val="007F6587"/>
    <w:rsid w:val="007F6DC3"/>
    <w:rsid w:val="0080004B"/>
    <w:rsid w:val="008006B4"/>
    <w:rsid w:val="00800DBA"/>
    <w:rsid w:val="008015B6"/>
    <w:rsid w:val="008017BA"/>
    <w:rsid w:val="00801F50"/>
    <w:rsid w:val="0080238C"/>
    <w:rsid w:val="008023BE"/>
    <w:rsid w:val="00802B04"/>
    <w:rsid w:val="00802D40"/>
    <w:rsid w:val="008036DB"/>
    <w:rsid w:val="00803833"/>
    <w:rsid w:val="00803FD4"/>
    <w:rsid w:val="0080481C"/>
    <w:rsid w:val="00804C54"/>
    <w:rsid w:val="00804D45"/>
    <w:rsid w:val="008056DD"/>
    <w:rsid w:val="00806132"/>
    <w:rsid w:val="008069B9"/>
    <w:rsid w:val="0080723F"/>
    <w:rsid w:val="00807A4E"/>
    <w:rsid w:val="0081104C"/>
    <w:rsid w:val="00812D16"/>
    <w:rsid w:val="00812D63"/>
    <w:rsid w:val="00815268"/>
    <w:rsid w:val="00815F24"/>
    <w:rsid w:val="008160F6"/>
    <w:rsid w:val="00816BD2"/>
    <w:rsid w:val="00816DC1"/>
    <w:rsid w:val="00816EA2"/>
    <w:rsid w:val="0082011E"/>
    <w:rsid w:val="00820390"/>
    <w:rsid w:val="0082146F"/>
    <w:rsid w:val="00821865"/>
    <w:rsid w:val="00821C54"/>
    <w:rsid w:val="00822D95"/>
    <w:rsid w:val="00822DBA"/>
    <w:rsid w:val="00822F68"/>
    <w:rsid w:val="0082327D"/>
    <w:rsid w:val="0082382D"/>
    <w:rsid w:val="00823D6D"/>
    <w:rsid w:val="0082433D"/>
    <w:rsid w:val="00824B03"/>
    <w:rsid w:val="00825204"/>
    <w:rsid w:val="00825E7F"/>
    <w:rsid w:val="008260A7"/>
    <w:rsid w:val="00826509"/>
    <w:rsid w:val="00827A04"/>
    <w:rsid w:val="008300D2"/>
    <w:rsid w:val="008312F4"/>
    <w:rsid w:val="0083225E"/>
    <w:rsid w:val="00832C4C"/>
    <w:rsid w:val="0083354D"/>
    <w:rsid w:val="008335D5"/>
    <w:rsid w:val="00833ED1"/>
    <w:rsid w:val="008348B0"/>
    <w:rsid w:val="0083513C"/>
    <w:rsid w:val="0083561B"/>
    <w:rsid w:val="008358BA"/>
    <w:rsid w:val="00835FAA"/>
    <w:rsid w:val="0083679A"/>
    <w:rsid w:val="00836B79"/>
    <w:rsid w:val="0083725C"/>
    <w:rsid w:val="00837D78"/>
    <w:rsid w:val="00837D94"/>
    <w:rsid w:val="008404D8"/>
    <w:rsid w:val="00840AC9"/>
    <w:rsid w:val="00840C35"/>
    <w:rsid w:val="00840D79"/>
    <w:rsid w:val="00841675"/>
    <w:rsid w:val="00842A21"/>
    <w:rsid w:val="008434CD"/>
    <w:rsid w:val="00843A0E"/>
    <w:rsid w:val="0084469B"/>
    <w:rsid w:val="00844ABF"/>
    <w:rsid w:val="00844D04"/>
    <w:rsid w:val="008455A9"/>
    <w:rsid w:val="00845CFB"/>
    <w:rsid w:val="00845DAD"/>
    <w:rsid w:val="00845E68"/>
    <w:rsid w:val="008461DD"/>
    <w:rsid w:val="00850484"/>
    <w:rsid w:val="00850A89"/>
    <w:rsid w:val="00850DDB"/>
    <w:rsid w:val="008516CA"/>
    <w:rsid w:val="00852C03"/>
    <w:rsid w:val="00852E69"/>
    <w:rsid w:val="00853C4E"/>
    <w:rsid w:val="00854B2F"/>
    <w:rsid w:val="00854EC7"/>
    <w:rsid w:val="008552E5"/>
    <w:rsid w:val="00855481"/>
    <w:rsid w:val="00856005"/>
    <w:rsid w:val="00856354"/>
    <w:rsid w:val="00856470"/>
    <w:rsid w:val="008568E1"/>
    <w:rsid w:val="00856A5B"/>
    <w:rsid w:val="00856BE9"/>
    <w:rsid w:val="00856FF6"/>
    <w:rsid w:val="008578F8"/>
    <w:rsid w:val="008579AB"/>
    <w:rsid w:val="00860566"/>
    <w:rsid w:val="00860DCA"/>
    <w:rsid w:val="0086103C"/>
    <w:rsid w:val="0086165C"/>
    <w:rsid w:val="00861B26"/>
    <w:rsid w:val="00861E1D"/>
    <w:rsid w:val="008623EB"/>
    <w:rsid w:val="0086253C"/>
    <w:rsid w:val="00862702"/>
    <w:rsid w:val="00862C74"/>
    <w:rsid w:val="00862EED"/>
    <w:rsid w:val="00864198"/>
    <w:rsid w:val="008643FC"/>
    <w:rsid w:val="008649B9"/>
    <w:rsid w:val="0086519A"/>
    <w:rsid w:val="0086598F"/>
    <w:rsid w:val="00865A16"/>
    <w:rsid w:val="00865B15"/>
    <w:rsid w:val="00866841"/>
    <w:rsid w:val="008673C1"/>
    <w:rsid w:val="0086784F"/>
    <w:rsid w:val="0087019F"/>
    <w:rsid w:val="00870394"/>
    <w:rsid w:val="0087066D"/>
    <w:rsid w:val="0087073B"/>
    <w:rsid w:val="0087309E"/>
    <w:rsid w:val="008735B4"/>
    <w:rsid w:val="0087372B"/>
    <w:rsid w:val="00873AFC"/>
    <w:rsid w:val="008746AE"/>
    <w:rsid w:val="00875166"/>
    <w:rsid w:val="008770D4"/>
    <w:rsid w:val="00877F0A"/>
    <w:rsid w:val="008801B4"/>
    <w:rsid w:val="0088127F"/>
    <w:rsid w:val="008815EF"/>
    <w:rsid w:val="00881D47"/>
    <w:rsid w:val="00885211"/>
    <w:rsid w:val="00885273"/>
    <w:rsid w:val="008857EE"/>
    <w:rsid w:val="00885F2C"/>
    <w:rsid w:val="00886386"/>
    <w:rsid w:val="0088676C"/>
    <w:rsid w:val="008869F5"/>
    <w:rsid w:val="0088701C"/>
    <w:rsid w:val="0088771B"/>
    <w:rsid w:val="00892470"/>
    <w:rsid w:val="00892813"/>
    <w:rsid w:val="0089290D"/>
    <w:rsid w:val="00892AA5"/>
    <w:rsid w:val="00893DBF"/>
    <w:rsid w:val="0089404E"/>
    <w:rsid w:val="00894928"/>
    <w:rsid w:val="0089499B"/>
    <w:rsid w:val="00894ACA"/>
    <w:rsid w:val="00894EC5"/>
    <w:rsid w:val="00895C26"/>
    <w:rsid w:val="0089641A"/>
    <w:rsid w:val="00896658"/>
    <w:rsid w:val="008967B5"/>
    <w:rsid w:val="00896B06"/>
    <w:rsid w:val="00896BCE"/>
    <w:rsid w:val="008A03AC"/>
    <w:rsid w:val="008A0EEE"/>
    <w:rsid w:val="008A1091"/>
    <w:rsid w:val="008A2B54"/>
    <w:rsid w:val="008A345A"/>
    <w:rsid w:val="008A3BCB"/>
    <w:rsid w:val="008A3DB9"/>
    <w:rsid w:val="008A40EF"/>
    <w:rsid w:val="008A49EE"/>
    <w:rsid w:val="008A53C6"/>
    <w:rsid w:val="008A5962"/>
    <w:rsid w:val="008A6427"/>
    <w:rsid w:val="008A65D0"/>
    <w:rsid w:val="008A6A5C"/>
    <w:rsid w:val="008A7316"/>
    <w:rsid w:val="008A7A0B"/>
    <w:rsid w:val="008B1A99"/>
    <w:rsid w:val="008B1CEF"/>
    <w:rsid w:val="008B230D"/>
    <w:rsid w:val="008B2521"/>
    <w:rsid w:val="008B2C9A"/>
    <w:rsid w:val="008B3DA4"/>
    <w:rsid w:val="008B4812"/>
    <w:rsid w:val="008B4923"/>
    <w:rsid w:val="008B4B44"/>
    <w:rsid w:val="008B500A"/>
    <w:rsid w:val="008B510D"/>
    <w:rsid w:val="008B57FD"/>
    <w:rsid w:val="008B5899"/>
    <w:rsid w:val="008B60F2"/>
    <w:rsid w:val="008B68BD"/>
    <w:rsid w:val="008B6A82"/>
    <w:rsid w:val="008B6C24"/>
    <w:rsid w:val="008B6E6E"/>
    <w:rsid w:val="008B7DFA"/>
    <w:rsid w:val="008C0628"/>
    <w:rsid w:val="008C0981"/>
    <w:rsid w:val="008C1540"/>
    <w:rsid w:val="008C1610"/>
    <w:rsid w:val="008C1786"/>
    <w:rsid w:val="008C2F1E"/>
    <w:rsid w:val="008C30E5"/>
    <w:rsid w:val="008C3AC3"/>
    <w:rsid w:val="008C3B5B"/>
    <w:rsid w:val="008C409F"/>
    <w:rsid w:val="008C4302"/>
    <w:rsid w:val="008C478C"/>
    <w:rsid w:val="008C4816"/>
    <w:rsid w:val="008C4F54"/>
    <w:rsid w:val="008C5223"/>
    <w:rsid w:val="008C5438"/>
    <w:rsid w:val="008C602D"/>
    <w:rsid w:val="008C68DA"/>
    <w:rsid w:val="008C6BCC"/>
    <w:rsid w:val="008C6F58"/>
    <w:rsid w:val="008C7708"/>
    <w:rsid w:val="008D098D"/>
    <w:rsid w:val="008D130B"/>
    <w:rsid w:val="008D135A"/>
    <w:rsid w:val="008D1775"/>
    <w:rsid w:val="008D2205"/>
    <w:rsid w:val="008D2331"/>
    <w:rsid w:val="008D24AA"/>
    <w:rsid w:val="008D33C7"/>
    <w:rsid w:val="008D36CD"/>
    <w:rsid w:val="008D38E8"/>
    <w:rsid w:val="008D39EC"/>
    <w:rsid w:val="008D4380"/>
    <w:rsid w:val="008D48D1"/>
    <w:rsid w:val="008D498B"/>
    <w:rsid w:val="008D4FFA"/>
    <w:rsid w:val="008D6BE8"/>
    <w:rsid w:val="008D75DA"/>
    <w:rsid w:val="008D7607"/>
    <w:rsid w:val="008D7797"/>
    <w:rsid w:val="008E0213"/>
    <w:rsid w:val="008E0501"/>
    <w:rsid w:val="008E0E41"/>
    <w:rsid w:val="008E157E"/>
    <w:rsid w:val="008E18B3"/>
    <w:rsid w:val="008E2004"/>
    <w:rsid w:val="008E2FF3"/>
    <w:rsid w:val="008E378D"/>
    <w:rsid w:val="008E4631"/>
    <w:rsid w:val="008E5B3E"/>
    <w:rsid w:val="008E603A"/>
    <w:rsid w:val="008E60C6"/>
    <w:rsid w:val="008F01F6"/>
    <w:rsid w:val="008F0797"/>
    <w:rsid w:val="008F0F2B"/>
    <w:rsid w:val="008F11B5"/>
    <w:rsid w:val="008F1363"/>
    <w:rsid w:val="008F2102"/>
    <w:rsid w:val="008F26C6"/>
    <w:rsid w:val="008F2795"/>
    <w:rsid w:val="008F2BAB"/>
    <w:rsid w:val="008F2C49"/>
    <w:rsid w:val="008F34B0"/>
    <w:rsid w:val="008F36F0"/>
    <w:rsid w:val="008F4225"/>
    <w:rsid w:val="008F505C"/>
    <w:rsid w:val="008F5CDF"/>
    <w:rsid w:val="008F5DF5"/>
    <w:rsid w:val="008F6F39"/>
    <w:rsid w:val="008F7CFF"/>
    <w:rsid w:val="008F7ED1"/>
    <w:rsid w:val="00900BC9"/>
    <w:rsid w:val="00901C8D"/>
    <w:rsid w:val="00902258"/>
    <w:rsid w:val="00902AD4"/>
    <w:rsid w:val="00904A4D"/>
    <w:rsid w:val="00904CED"/>
    <w:rsid w:val="00904E49"/>
    <w:rsid w:val="00905745"/>
    <w:rsid w:val="00905B63"/>
    <w:rsid w:val="00905EE9"/>
    <w:rsid w:val="009065CC"/>
    <w:rsid w:val="009065F4"/>
    <w:rsid w:val="00906D4F"/>
    <w:rsid w:val="009075A7"/>
    <w:rsid w:val="0090789A"/>
    <w:rsid w:val="00910A2B"/>
    <w:rsid w:val="00910FBA"/>
    <w:rsid w:val="00911D39"/>
    <w:rsid w:val="00912B9F"/>
    <w:rsid w:val="009131B1"/>
    <w:rsid w:val="00914C59"/>
    <w:rsid w:val="00917085"/>
    <w:rsid w:val="0091777C"/>
    <w:rsid w:val="00917C0F"/>
    <w:rsid w:val="00920301"/>
    <w:rsid w:val="00920374"/>
    <w:rsid w:val="0092040E"/>
    <w:rsid w:val="009208D1"/>
    <w:rsid w:val="00920C6C"/>
    <w:rsid w:val="00920DEC"/>
    <w:rsid w:val="00921701"/>
    <w:rsid w:val="00921C6D"/>
    <w:rsid w:val="009227D9"/>
    <w:rsid w:val="00923C44"/>
    <w:rsid w:val="009245A6"/>
    <w:rsid w:val="00926421"/>
    <w:rsid w:val="00926438"/>
    <w:rsid w:val="00926DC4"/>
    <w:rsid w:val="00927791"/>
    <w:rsid w:val="00930368"/>
    <w:rsid w:val="00930607"/>
    <w:rsid w:val="00930D0A"/>
    <w:rsid w:val="00931A1B"/>
    <w:rsid w:val="009329BA"/>
    <w:rsid w:val="0093304D"/>
    <w:rsid w:val="009344F6"/>
    <w:rsid w:val="00934BAD"/>
    <w:rsid w:val="00936939"/>
    <w:rsid w:val="0094053B"/>
    <w:rsid w:val="0094120A"/>
    <w:rsid w:val="00941B33"/>
    <w:rsid w:val="00942040"/>
    <w:rsid w:val="00942C9F"/>
    <w:rsid w:val="00943F61"/>
    <w:rsid w:val="009442F9"/>
    <w:rsid w:val="00944692"/>
    <w:rsid w:val="00945631"/>
    <w:rsid w:val="00947549"/>
    <w:rsid w:val="00947604"/>
    <w:rsid w:val="00947D97"/>
    <w:rsid w:val="00947FAC"/>
    <w:rsid w:val="0095032C"/>
    <w:rsid w:val="00951D30"/>
    <w:rsid w:val="00951F5E"/>
    <w:rsid w:val="009546BB"/>
    <w:rsid w:val="00955015"/>
    <w:rsid w:val="00956ADD"/>
    <w:rsid w:val="00957335"/>
    <w:rsid w:val="0095793C"/>
    <w:rsid w:val="00960FE5"/>
    <w:rsid w:val="0096111E"/>
    <w:rsid w:val="00961125"/>
    <w:rsid w:val="009613CA"/>
    <w:rsid w:val="00961F22"/>
    <w:rsid w:val="00962A2B"/>
    <w:rsid w:val="00963362"/>
    <w:rsid w:val="00963BD1"/>
    <w:rsid w:val="009646D3"/>
    <w:rsid w:val="009648F1"/>
    <w:rsid w:val="00964B54"/>
    <w:rsid w:val="00965620"/>
    <w:rsid w:val="00966554"/>
    <w:rsid w:val="009665A1"/>
    <w:rsid w:val="00966680"/>
    <w:rsid w:val="009666FD"/>
    <w:rsid w:val="00966B1F"/>
    <w:rsid w:val="00970158"/>
    <w:rsid w:val="0097116E"/>
    <w:rsid w:val="00972D9F"/>
    <w:rsid w:val="00972EA5"/>
    <w:rsid w:val="00972F2D"/>
    <w:rsid w:val="00973711"/>
    <w:rsid w:val="00974518"/>
    <w:rsid w:val="0097523F"/>
    <w:rsid w:val="00975C49"/>
    <w:rsid w:val="00976287"/>
    <w:rsid w:val="00976832"/>
    <w:rsid w:val="00976A4F"/>
    <w:rsid w:val="00977526"/>
    <w:rsid w:val="0098012F"/>
    <w:rsid w:val="009802D4"/>
    <w:rsid w:val="00980485"/>
    <w:rsid w:val="00980869"/>
    <w:rsid w:val="00980DB8"/>
    <w:rsid w:val="00980FE0"/>
    <w:rsid w:val="009815D5"/>
    <w:rsid w:val="009817DC"/>
    <w:rsid w:val="0098203C"/>
    <w:rsid w:val="0098242E"/>
    <w:rsid w:val="00982FD3"/>
    <w:rsid w:val="009849AD"/>
    <w:rsid w:val="00984C50"/>
    <w:rsid w:val="00985041"/>
    <w:rsid w:val="009851CC"/>
    <w:rsid w:val="00985E85"/>
    <w:rsid w:val="00986DA2"/>
    <w:rsid w:val="009877E9"/>
    <w:rsid w:val="00990058"/>
    <w:rsid w:val="00990268"/>
    <w:rsid w:val="00990C3B"/>
    <w:rsid w:val="00991DC4"/>
    <w:rsid w:val="0099203A"/>
    <w:rsid w:val="009926F7"/>
    <w:rsid w:val="009928B7"/>
    <w:rsid w:val="0099321A"/>
    <w:rsid w:val="00993563"/>
    <w:rsid w:val="00994063"/>
    <w:rsid w:val="009950D8"/>
    <w:rsid w:val="009955B2"/>
    <w:rsid w:val="00995904"/>
    <w:rsid w:val="009959A9"/>
    <w:rsid w:val="009960B7"/>
    <w:rsid w:val="00996D50"/>
    <w:rsid w:val="009972FE"/>
    <w:rsid w:val="00997B9F"/>
    <w:rsid w:val="009A06CC"/>
    <w:rsid w:val="009A08F3"/>
    <w:rsid w:val="009A12BC"/>
    <w:rsid w:val="009A36C9"/>
    <w:rsid w:val="009A396B"/>
    <w:rsid w:val="009A472E"/>
    <w:rsid w:val="009A64B0"/>
    <w:rsid w:val="009A7235"/>
    <w:rsid w:val="009B0BB0"/>
    <w:rsid w:val="009B2266"/>
    <w:rsid w:val="009B2980"/>
    <w:rsid w:val="009B2CA0"/>
    <w:rsid w:val="009B3008"/>
    <w:rsid w:val="009B361A"/>
    <w:rsid w:val="009B379D"/>
    <w:rsid w:val="009B3B25"/>
    <w:rsid w:val="009B4F8E"/>
    <w:rsid w:val="009B536C"/>
    <w:rsid w:val="009B5783"/>
    <w:rsid w:val="009B584C"/>
    <w:rsid w:val="009B600B"/>
    <w:rsid w:val="009B6464"/>
    <w:rsid w:val="009B6496"/>
    <w:rsid w:val="009B7151"/>
    <w:rsid w:val="009C01DA"/>
    <w:rsid w:val="009C045F"/>
    <w:rsid w:val="009C1242"/>
    <w:rsid w:val="009C14F4"/>
    <w:rsid w:val="009C1528"/>
    <w:rsid w:val="009C20CC"/>
    <w:rsid w:val="009C22E4"/>
    <w:rsid w:val="009C271E"/>
    <w:rsid w:val="009C33B9"/>
    <w:rsid w:val="009C3558"/>
    <w:rsid w:val="009C4ECC"/>
    <w:rsid w:val="009C562E"/>
    <w:rsid w:val="009C6F67"/>
    <w:rsid w:val="009C7531"/>
    <w:rsid w:val="009C7E22"/>
    <w:rsid w:val="009D08E6"/>
    <w:rsid w:val="009D14CB"/>
    <w:rsid w:val="009D1965"/>
    <w:rsid w:val="009D220C"/>
    <w:rsid w:val="009D221F"/>
    <w:rsid w:val="009D2D2B"/>
    <w:rsid w:val="009D3B36"/>
    <w:rsid w:val="009D3F22"/>
    <w:rsid w:val="009D45FC"/>
    <w:rsid w:val="009D4D97"/>
    <w:rsid w:val="009E07A2"/>
    <w:rsid w:val="009E09F0"/>
    <w:rsid w:val="009E17C1"/>
    <w:rsid w:val="009E19E8"/>
    <w:rsid w:val="009E239E"/>
    <w:rsid w:val="009E28A4"/>
    <w:rsid w:val="009E3371"/>
    <w:rsid w:val="009E34E3"/>
    <w:rsid w:val="009E377C"/>
    <w:rsid w:val="009E3A98"/>
    <w:rsid w:val="009E411C"/>
    <w:rsid w:val="009E458A"/>
    <w:rsid w:val="009E5316"/>
    <w:rsid w:val="009E5AF1"/>
    <w:rsid w:val="009E5D7C"/>
    <w:rsid w:val="009E5DFC"/>
    <w:rsid w:val="009E6071"/>
    <w:rsid w:val="009E6BAB"/>
    <w:rsid w:val="009F0335"/>
    <w:rsid w:val="009F0639"/>
    <w:rsid w:val="009F0837"/>
    <w:rsid w:val="009F1789"/>
    <w:rsid w:val="009F2111"/>
    <w:rsid w:val="009F2E3B"/>
    <w:rsid w:val="009F36D2"/>
    <w:rsid w:val="009F3B6B"/>
    <w:rsid w:val="009F4504"/>
    <w:rsid w:val="009F502C"/>
    <w:rsid w:val="009F5388"/>
    <w:rsid w:val="009F603B"/>
    <w:rsid w:val="009F6145"/>
    <w:rsid w:val="009F6987"/>
    <w:rsid w:val="009F6AB6"/>
    <w:rsid w:val="009F720F"/>
    <w:rsid w:val="009F734A"/>
    <w:rsid w:val="009F799B"/>
    <w:rsid w:val="00A00092"/>
    <w:rsid w:val="00A00138"/>
    <w:rsid w:val="00A00432"/>
    <w:rsid w:val="00A010E7"/>
    <w:rsid w:val="00A01688"/>
    <w:rsid w:val="00A01A17"/>
    <w:rsid w:val="00A01A60"/>
    <w:rsid w:val="00A02F75"/>
    <w:rsid w:val="00A04D17"/>
    <w:rsid w:val="00A04FD8"/>
    <w:rsid w:val="00A05D9D"/>
    <w:rsid w:val="00A076F9"/>
    <w:rsid w:val="00A077C4"/>
    <w:rsid w:val="00A07997"/>
    <w:rsid w:val="00A07F87"/>
    <w:rsid w:val="00A10FE1"/>
    <w:rsid w:val="00A11000"/>
    <w:rsid w:val="00A111E7"/>
    <w:rsid w:val="00A11AE4"/>
    <w:rsid w:val="00A11BD0"/>
    <w:rsid w:val="00A120EB"/>
    <w:rsid w:val="00A1245E"/>
    <w:rsid w:val="00A12552"/>
    <w:rsid w:val="00A13B65"/>
    <w:rsid w:val="00A13C8F"/>
    <w:rsid w:val="00A13E0E"/>
    <w:rsid w:val="00A14536"/>
    <w:rsid w:val="00A14670"/>
    <w:rsid w:val="00A1534D"/>
    <w:rsid w:val="00A1551D"/>
    <w:rsid w:val="00A17CF1"/>
    <w:rsid w:val="00A206ED"/>
    <w:rsid w:val="00A20806"/>
    <w:rsid w:val="00A20A31"/>
    <w:rsid w:val="00A20C7F"/>
    <w:rsid w:val="00A21C6F"/>
    <w:rsid w:val="00A22DBA"/>
    <w:rsid w:val="00A22E4A"/>
    <w:rsid w:val="00A23C3B"/>
    <w:rsid w:val="00A240C9"/>
    <w:rsid w:val="00A25786"/>
    <w:rsid w:val="00A25ADE"/>
    <w:rsid w:val="00A25BFF"/>
    <w:rsid w:val="00A25DAE"/>
    <w:rsid w:val="00A26400"/>
    <w:rsid w:val="00A2667E"/>
    <w:rsid w:val="00A27039"/>
    <w:rsid w:val="00A27522"/>
    <w:rsid w:val="00A27D46"/>
    <w:rsid w:val="00A300BF"/>
    <w:rsid w:val="00A304FB"/>
    <w:rsid w:val="00A31E90"/>
    <w:rsid w:val="00A31FA1"/>
    <w:rsid w:val="00A32326"/>
    <w:rsid w:val="00A32430"/>
    <w:rsid w:val="00A32C29"/>
    <w:rsid w:val="00A32E95"/>
    <w:rsid w:val="00A3370F"/>
    <w:rsid w:val="00A33925"/>
    <w:rsid w:val="00A33EE7"/>
    <w:rsid w:val="00A34137"/>
    <w:rsid w:val="00A34D0C"/>
    <w:rsid w:val="00A34D76"/>
    <w:rsid w:val="00A363B0"/>
    <w:rsid w:val="00A365D0"/>
    <w:rsid w:val="00A36837"/>
    <w:rsid w:val="00A373BE"/>
    <w:rsid w:val="00A378D2"/>
    <w:rsid w:val="00A402B8"/>
    <w:rsid w:val="00A40AFD"/>
    <w:rsid w:val="00A41B39"/>
    <w:rsid w:val="00A41F0E"/>
    <w:rsid w:val="00A42C85"/>
    <w:rsid w:val="00A443A6"/>
    <w:rsid w:val="00A45303"/>
    <w:rsid w:val="00A45A1A"/>
    <w:rsid w:val="00A45E61"/>
    <w:rsid w:val="00A45F72"/>
    <w:rsid w:val="00A45FB9"/>
    <w:rsid w:val="00A47284"/>
    <w:rsid w:val="00A478C1"/>
    <w:rsid w:val="00A47DA1"/>
    <w:rsid w:val="00A47F32"/>
    <w:rsid w:val="00A47FD2"/>
    <w:rsid w:val="00A508A7"/>
    <w:rsid w:val="00A50B27"/>
    <w:rsid w:val="00A51FE8"/>
    <w:rsid w:val="00A53220"/>
    <w:rsid w:val="00A538E6"/>
    <w:rsid w:val="00A559B9"/>
    <w:rsid w:val="00A56102"/>
    <w:rsid w:val="00A56800"/>
    <w:rsid w:val="00A56B30"/>
    <w:rsid w:val="00A56D7E"/>
    <w:rsid w:val="00A57404"/>
    <w:rsid w:val="00A575BD"/>
    <w:rsid w:val="00A60EEC"/>
    <w:rsid w:val="00A61151"/>
    <w:rsid w:val="00A613B9"/>
    <w:rsid w:val="00A62DE2"/>
    <w:rsid w:val="00A62F63"/>
    <w:rsid w:val="00A63732"/>
    <w:rsid w:val="00A63C54"/>
    <w:rsid w:val="00A65621"/>
    <w:rsid w:val="00A65BD9"/>
    <w:rsid w:val="00A66718"/>
    <w:rsid w:val="00A66768"/>
    <w:rsid w:val="00A66AEA"/>
    <w:rsid w:val="00A66B4F"/>
    <w:rsid w:val="00A67EC0"/>
    <w:rsid w:val="00A70106"/>
    <w:rsid w:val="00A70252"/>
    <w:rsid w:val="00A70B31"/>
    <w:rsid w:val="00A71DEA"/>
    <w:rsid w:val="00A739A7"/>
    <w:rsid w:val="00A73A74"/>
    <w:rsid w:val="00A759FE"/>
    <w:rsid w:val="00A75F3A"/>
    <w:rsid w:val="00A76D67"/>
    <w:rsid w:val="00A776B8"/>
    <w:rsid w:val="00A779E9"/>
    <w:rsid w:val="00A77C18"/>
    <w:rsid w:val="00A80487"/>
    <w:rsid w:val="00A810D7"/>
    <w:rsid w:val="00A81EB6"/>
    <w:rsid w:val="00A8262B"/>
    <w:rsid w:val="00A837FE"/>
    <w:rsid w:val="00A83F8E"/>
    <w:rsid w:val="00A847D2"/>
    <w:rsid w:val="00A84BC9"/>
    <w:rsid w:val="00A84CA7"/>
    <w:rsid w:val="00A84EED"/>
    <w:rsid w:val="00A84F59"/>
    <w:rsid w:val="00A852F5"/>
    <w:rsid w:val="00A85357"/>
    <w:rsid w:val="00A869E0"/>
    <w:rsid w:val="00A87E7F"/>
    <w:rsid w:val="00A902DD"/>
    <w:rsid w:val="00A91617"/>
    <w:rsid w:val="00A91898"/>
    <w:rsid w:val="00A91F1E"/>
    <w:rsid w:val="00A923AE"/>
    <w:rsid w:val="00A92760"/>
    <w:rsid w:val="00A92EB3"/>
    <w:rsid w:val="00A94973"/>
    <w:rsid w:val="00A96004"/>
    <w:rsid w:val="00A9631D"/>
    <w:rsid w:val="00A96BBE"/>
    <w:rsid w:val="00A96FA8"/>
    <w:rsid w:val="00A9770A"/>
    <w:rsid w:val="00A97945"/>
    <w:rsid w:val="00A97D0B"/>
    <w:rsid w:val="00AA0A43"/>
    <w:rsid w:val="00AA0DD3"/>
    <w:rsid w:val="00AA0ED4"/>
    <w:rsid w:val="00AA0F1E"/>
    <w:rsid w:val="00AA1C07"/>
    <w:rsid w:val="00AA2010"/>
    <w:rsid w:val="00AA3271"/>
    <w:rsid w:val="00AA3688"/>
    <w:rsid w:val="00AA371E"/>
    <w:rsid w:val="00AA3CCF"/>
    <w:rsid w:val="00AA43F7"/>
    <w:rsid w:val="00AA4BBF"/>
    <w:rsid w:val="00AA5887"/>
    <w:rsid w:val="00AA61B7"/>
    <w:rsid w:val="00AA69AB"/>
    <w:rsid w:val="00AA782F"/>
    <w:rsid w:val="00AB0444"/>
    <w:rsid w:val="00AB19F8"/>
    <w:rsid w:val="00AB1DF3"/>
    <w:rsid w:val="00AB23E4"/>
    <w:rsid w:val="00AB2A61"/>
    <w:rsid w:val="00AB3A12"/>
    <w:rsid w:val="00AB46B4"/>
    <w:rsid w:val="00AB47B3"/>
    <w:rsid w:val="00AB50DC"/>
    <w:rsid w:val="00AB5318"/>
    <w:rsid w:val="00AB5A8D"/>
    <w:rsid w:val="00AB5AAC"/>
    <w:rsid w:val="00AB5DE2"/>
    <w:rsid w:val="00AB6395"/>
    <w:rsid w:val="00AB6642"/>
    <w:rsid w:val="00AB73F2"/>
    <w:rsid w:val="00AC06D4"/>
    <w:rsid w:val="00AC0E3E"/>
    <w:rsid w:val="00AC0FB1"/>
    <w:rsid w:val="00AC14B0"/>
    <w:rsid w:val="00AC2EFE"/>
    <w:rsid w:val="00AC361B"/>
    <w:rsid w:val="00AC3930"/>
    <w:rsid w:val="00AC3AB1"/>
    <w:rsid w:val="00AC4618"/>
    <w:rsid w:val="00AC4FCD"/>
    <w:rsid w:val="00AC51BB"/>
    <w:rsid w:val="00AC51C9"/>
    <w:rsid w:val="00AC52E7"/>
    <w:rsid w:val="00AC613B"/>
    <w:rsid w:val="00AC68C6"/>
    <w:rsid w:val="00AC6F85"/>
    <w:rsid w:val="00AC7010"/>
    <w:rsid w:val="00AC708F"/>
    <w:rsid w:val="00AC79C1"/>
    <w:rsid w:val="00AC7CA4"/>
    <w:rsid w:val="00AD005D"/>
    <w:rsid w:val="00AD10D4"/>
    <w:rsid w:val="00AD1EAF"/>
    <w:rsid w:val="00AD4A64"/>
    <w:rsid w:val="00AD4F3A"/>
    <w:rsid w:val="00AD4F8F"/>
    <w:rsid w:val="00AD598F"/>
    <w:rsid w:val="00AD5FAC"/>
    <w:rsid w:val="00AD6993"/>
    <w:rsid w:val="00AD6D09"/>
    <w:rsid w:val="00AD7462"/>
    <w:rsid w:val="00AD7636"/>
    <w:rsid w:val="00AE07DA"/>
    <w:rsid w:val="00AE098E"/>
    <w:rsid w:val="00AE0BBA"/>
    <w:rsid w:val="00AE0D3A"/>
    <w:rsid w:val="00AE0E1B"/>
    <w:rsid w:val="00AE219D"/>
    <w:rsid w:val="00AE2291"/>
    <w:rsid w:val="00AE25C8"/>
    <w:rsid w:val="00AE2A5B"/>
    <w:rsid w:val="00AE3A43"/>
    <w:rsid w:val="00AE4113"/>
    <w:rsid w:val="00AE429D"/>
    <w:rsid w:val="00AE4380"/>
    <w:rsid w:val="00AE4C2F"/>
    <w:rsid w:val="00AE5525"/>
    <w:rsid w:val="00AE57FD"/>
    <w:rsid w:val="00AE5A48"/>
    <w:rsid w:val="00AE6381"/>
    <w:rsid w:val="00AE656F"/>
    <w:rsid w:val="00AE7C8C"/>
    <w:rsid w:val="00AE7D78"/>
    <w:rsid w:val="00AF08C8"/>
    <w:rsid w:val="00AF08CF"/>
    <w:rsid w:val="00AF0B37"/>
    <w:rsid w:val="00AF1458"/>
    <w:rsid w:val="00AF2292"/>
    <w:rsid w:val="00AF2CE3"/>
    <w:rsid w:val="00AF307C"/>
    <w:rsid w:val="00AF3264"/>
    <w:rsid w:val="00AF34C4"/>
    <w:rsid w:val="00AF39C2"/>
    <w:rsid w:val="00AF41F6"/>
    <w:rsid w:val="00AF438E"/>
    <w:rsid w:val="00AF45CA"/>
    <w:rsid w:val="00AF4933"/>
    <w:rsid w:val="00AF4FDE"/>
    <w:rsid w:val="00AF5530"/>
    <w:rsid w:val="00AF5981"/>
    <w:rsid w:val="00AF5CEE"/>
    <w:rsid w:val="00AF6CE0"/>
    <w:rsid w:val="00AF6DD4"/>
    <w:rsid w:val="00AF74C9"/>
    <w:rsid w:val="00AF7506"/>
    <w:rsid w:val="00B007DD"/>
    <w:rsid w:val="00B0098A"/>
    <w:rsid w:val="00B00D49"/>
    <w:rsid w:val="00B00F05"/>
    <w:rsid w:val="00B01016"/>
    <w:rsid w:val="00B0146E"/>
    <w:rsid w:val="00B02160"/>
    <w:rsid w:val="00B02218"/>
    <w:rsid w:val="00B027CB"/>
    <w:rsid w:val="00B02C51"/>
    <w:rsid w:val="00B02DDB"/>
    <w:rsid w:val="00B03149"/>
    <w:rsid w:val="00B034F8"/>
    <w:rsid w:val="00B0352B"/>
    <w:rsid w:val="00B0378A"/>
    <w:rsid w:val="00B03852"/>
    <w:rsid w:val="00B03CC4"/>
    <w:rsid w:val="00B047C9"/>
    <w:rsid w:val="00B050FE"/>
    <w:rsid w:val="00B067FD"/>
    <w:rsid w:val="00B073E6"/>
    <w:rsid w:val="00B0749C"/>
    <w:rsid w:val="00B074F8"/>
    <w:rsid w:val="00B07D84"/>
    <w:rsid w:val="00B10A95"/>
    <w:rsid w:val="00B121B0"/>
    <w:rsid w:val="00B12C28"/>
    <w:rsid w:val="00B12D02"/>
    <w:rsid w:val="00B12D70"/>
    <w:rsid w:val="00B12EC3"/>
    <w:rsid w:val="00B1303F"/>
    <w:rsid w:val="00B139A8"/>
    <w:rsid w:val="00B142F8"/>
    <w:rsid w:val="00B14C9E"/>
    <w:rsid w:val="00B159B2"/>
    <w:rsid w:val="00B16182"/>
    <w:rsid w:val="00B16A9A"/>
    <w:rsid w:val="00B16D6E"/>
    <w:rsid w:val="00B16F8C"/>
    <w:rsid w:val="00B179E5"/>
    <w:rsid w:val="00B17FAB"/>
    <w:rsid w:val="00B20A2F"/>
    <w:rsid w:val="00B21AF8"/>
    <w:rsid w:val="00B2226C"/>
    <w:rsid w:val="00B225C3"/>
    <w:rsid w:val="00B22621"/>
    <w:rsid w:val="00B22C5F"/>
    <w:rsid w:val="00B2358D"/>
    <w:rsid w:val="00B235A3"/>
    <w:rsid w:val="00B23687"/>
    <w:rsid w:val="00B24C61"/>
    <w:rsid w:val="00B25418"/>
    <w:rsid w:val="00B25710"/>
    <w:rsid w:val="00B26338"/>
    <w:rsid w:val="00B27B03"/>
    <w:rsid w:val="00B27F7E"/>
    <w:rsid w:val="00B31B62"/>
    <w:rsid w:val="00B32353"/>
    <w:rsid w:val="00B323D8"/>
    <w:rsid w:val="00B323F7"/>
    <w:rsid w:val="00B33711"/>
    <w:rsid w:val="00B33E9D"/>
    <w:rsid w:val="00B3424C"/>
    <w:rsid w:val="00B34889"/>
    <w:rsid w:val="00B3507E"/>
    <w:rsid w:val="00B37550"/>
    <w:rsid w:val="00B375E8"/>
    <w:rsid w:val="00B402C6"/>
    <w:rsid w:val="00B40D18"/>
    <w:rsid w:val="00B41DC1"/>
    <w:rsid w:val="00B43499"/>
    <w:rsid w:val="00B4421F"/>
    <w:rsid w:val="00B443E4"/>
    <w:rsid w:val="00B44BCD"/>
    <w:rsid w:val="00B4565D"/>
    <w:rsid w:val="00B4574E"/>
    <w:rsid w:val="00B45B22"/>
    <w:rsid w:val="00B4624E"/>
    <w:rsid w:val="00B4643A"/>
    <w:rsid w:val="00B46EC7"/>
    <w:rsid w:val="00B506EE"/>
    <w:rsid w:val="00B50A91"/>
    <w:rsid w:val="00B51761"/>
    <w:rsid w:val="00B51B5F"/>
    <w:rsid w:val="00B52022"/>
    <w:rsid w:val="00B52187"/>
    <w:rsid w:val="00B52BFC"/>
    <w:rsid w:val="00B53038"/>
    <w:rsid w:val="00B53D19"/>
    <w:rsid w:val="00B53D9D"/>
    <w:rsid w:val="00B54214"/>
    <w:rsid w:val="00B5446E"/>
    <w:rsid w:val="00B54691"/>
    <w:rsid w:val="00B54DC4"/>
    <w:rsid w:val="00B5517F"/>
    <w:rsid w:val="00B568C2"/>
    <w:rsid w:val="00B56EEF"/>
    <w:rsid w:val="00B60CCD"/>
    <w:rsid w:val="00B61266"/>
    <w:rsid w:val="00B61BC5"/>
    <w:rsid w:val="00B62854"/>
    <w:rsid w:val="00B62EF1"/>
    <w:rsid w:val="00B634FB"/>
    <w:rsid w:val="00B63575"/>
    <w:rsid w:val="00B63D8E"/>
    <w:rsid w:val="00B63DDD"/>
    <w:rsid w:val="00B640CC"/>
    <w:rsid w:val="00B645B6"/>
    <w:rsid w:val="00B64A1F"/>
    <w:rsid w:val="00B64A92"/>
    <w:rsid w:val="00B64B2F"/>
    <w:rsid w:val="00B667BF"/>
    <w:rsid w:val="00B668CA"/>
    <w:rsid w:val="00B6797D"/>
    <w:rsid w:val="00B705F9"/>
    <w:rsid w:val="00B70923"/>
    <w:rsid w:val="00B720CA"/>
    <w:rsid w:val="00B72100"/>
    <w:rsid w:val="00B735B8"/>
    <w:rsid w:val="00B74858"/>
    <w:rsid w:val="00B75159"/>
    <w:rsid w:val="00B752EB"/>
    <w:rsid w:val="00B75E89"/>
    <w:rsid w:val="00B76A8D"/>
    <w:rsid w:val="00B76F45"/>
    <w:rsid w:val="00B77BE4"/>
    <w:rsid w:val="00B812BE"/>
    <w:rsid w:val="00B81545"/>
    <w:rsid w:val="00B8335D"/>
    <w:rsid w:val="00B83410"/>
    <w:rsid w:val="00B84EFD"/>
    <w:rsid w:val="00B8629A"/>
    <w:rsid w:val="00B86608"/>
    <w:rsid w:val="00B86F6A"/>
    <w:rsid w:val="00B87847"/>
    <w:rsid w:val="00B87BAF"/>
    <w:rsid w:val="00B87F10"/>
    <w:rsid w:val="00B90125"/>
    <w:rsid w:val="00B90477"/>
    <w:rsid w:val="00B9112D"/>
    <w:rsid w:val="00B91F81"/>
    <w:rsid w:val="00B923EE"/>
    <w:rsid w:val="00B92609"/>
    <w:rsid w:val="00B92AA5"/>
    <w:rsid w:val="00B93F93"/>
    <w:rsid w:val="00B94A6B"/>
    <w:rsid w:val="00B955FE"/>
    <w:rsid w:val="00B964CD"/>
    <w:rsid w:val="00B96744"/>
    <w:rsid w:val="00B96848"/>
    <w:rsid w:val="00B9794E"/>
    <w:rsid w:val="00BA0B9F"/>
    <w:rsid w:val="00BA1E05"/>
    <w:rsid w:val="00BA2024"/>
    <w:rsid w:val="00BA21B2"/>
    <w:rsid w:val="00BA2776"/>
    <w:rsid w:val="00BA3A51"/>
    <w:rsid w:val="00BA4229"/>
    <w:rsid w:val="00BA4E73"/>
    <w:rsid w:val="00BA521F"/>
    <w:rsid w:val="00BA5582"/>
    <w:rsid w:val="00BA5A5D"/>
    <w:rsid w:val="00BA6419"/>
    <w:rsid w:val="00BA6550"/>
    <w:rsid w:val="00BA792C"/>
    <w:rsid w:val="00BB0EE9"/>
    <w:rsid w:val="00BB2062"/>
    <w:rsid w:val="00BB260B"/>
    <w:rsid w:val="00BB2CED"/>
    <w:rsid w:val="00BB3642"/>
    <w:rsid w:val="00BB3C6F"/>
    <w:rsid w:val="00BB479C"/>
    <w:rsid w:val="00BB4F8B"/>
    <w:rsid w:val="00BB5E9A"/>
    <w:rsid w:val="00BB66AB"/>
    <w:rsid w:val="00BB6B44"/>
    <w:rsid w:val="00BB718F"/>
    <w:rsid w:val="00BB72D7"/>
    <w:rsid w:val="00BB75C7"/>
    <w:rsid w:val="00BC0AD6"/>
    <w:rsid w:val="00BC0E08"/>
    <w:rsid w:val="00BC122E"/>
    <w:rsid w:val="00BC14A1"/>
    <w:rsid w:val="00BC2045"/>
    <w:rsid w:val="00BC247E"/>
    <w:rsid w:val="00BC33C6"/>
    <w:rsid w:val="00BC3543"/>
    <w:rsid w:val="00BC3584"/>
    <w:rsid w:val="00BC3771"/>
    <w:rsid w:val="00BC40D0"/>
    <w:rsid w:val="00BC4436"/>
    <w:rsid w:val="00BC4BBE"/>
    <w:rsid w:val="00BC5F97"/>
    <w:rsid w:val="00BC762C"/>
    <w:rsid w:val="00BC7912"/>
    <w:rsid w:val="00BC7DC2"/>
    <w:rsid w:val="00BD07DC"/>
    <w:rsid w:val="00BD1814"/>
    <w:rsid w:val="00BD1CA1"/>
    <w:rsid w:val="00BD1D36"/>
    <w:rsid w:val="00BD2703"/>
    <w:rsid w:val="00BD2977"/>
    <w:rsid w:val="00BD2EDB"/>
    <w:rsid w:val="00BD432B"/>
    <w:rsid w:val="00BD4DFB"/>
    <w:rsid w:val="00BD5A54"/>
    <w:rsid w:val="00BD691A"/>
    <w:rsid w:val="00BD6987"/>
    <w:rsid w:val="00BD7128"/>
    <w:rsid w:val="00BE0423"/>
    <w:rsid w:val="00BE0471"/>
    <w:rsid w:val="00BE0DB4"/>
    <w:rsid w:val="00BE1106"/>
    <w:rsid w:val="00BE1C79"/>
    <w:rsid w:val="00BE21B3"/>
    <w:rsid w:val="00BE374B"/>
    <w:rsid w:val="00BE4530"/>
    <w:rsid w:val="00BE472C"/>
    <w:rsid w:val="00BE4DFB"/>
    <w:rsid w:val="00BE4ED6"/>
    <w:rsid w:val="00BE54F3"/>
    <w:rsid w:val="00BE5754"/>
    <w:rsid w:val="00BE597C"/>
    <w:rsid w:val="00BE598C"/>
    <w:rsid w:val="00BE5F67"/>
    <w:rsid w:val="00BE6782"/>
    <w:rsid w:val="00BE703F"/>
    <w:rsid w:val="00BE75D1"/>
    <w:rsid w:val="00BE7920"/>
    <w:rsid w:val="00BF109B"/>
    <w:rsid w:val="00BF1E46"/>
    <w:rsid w:val="00BF23F2"/>
    <w:rsid w:val="00BF2CD1"/>
    <w:rsid w:val="00BF2E56"/>
    <w:rsid w:val="00BF328A"/>
    <w:rsid w:val="00BF464B"/>
    <w:rsid w:val="00BF4B6A"/>
    <w:rsid w:val="00BF5135"/>
    <w:rsid w:val="00BF5462"/>
    <w:rsid w:val="00BF79FF"/>
    <w:rsid w:val="00C009F5"/>
    <w:rsid w:val="00C00CB8"/>
    <w:rsid w:val="00C00D81"/>
    <w:rsid w:val="00C01129"/>
    <w:rsid w:val="00C02042"/>
    <w:rsid w:val="00C02239"/>
    <w:rsid w:val="00C022E1"/>
    <w:rsid w:val="00C02991"/>
    <w:rsid w:val="00C033CC"/>
    <w:rsid w:val="00C0398D"/>
    <w:rsid w:val="00C05722"/>
    <w:rsid w:val="00C05956"/>
    <w:rsid w:val="00C05FE2"/>
    <w:rsid w:val="00C060DF"/>
    <w:rsid w:val="00C06961"/>
    <w:rsid w:val="00C07B2D"/>
    <w:rsid w:val="00C11391"/>
    <w:rsid w:val="00C11489"/>
    <w:rsid w:val="00C11E4C"/>
    <w:rsid w:val="00C12EDC"/>
    <w:rsid w:val="00C138C1"/>
    <w:rsid w:val="00C13A68"/>
    <w:rsid w:val="00C14021"/>
    <w:rsid w:val="00C14351"/>
    <w:rsid w:val="00C1484A"/>
    <w:rsid w:val="00C14954"/>
    <w:rsid w:val="00C14AA4"/>
    <w:rsid w:val="00C15D93"/>
    <w:rsid w:val="00C15EE2"/>
    <w:rsid w:val="00C164B1"/>
    <w:rsid w:val="00C16FFC"/>
    <w:rsid w:val="00C17628"/>
    <w:rsid w:val="00C179B0"/>
    <w:rsid w:val="00C17D61"/>
    <w:rsid w:val="00C207A8"/>
    <w:rsid w:val="00C20CA6"/>
    <w:rsid w:val="00C21082"/>
    <w:rsid w:val="00C21C50"/>
    <w:rsid w:val="00C226F9"/>
    <w:rsid w:val="00C22701"/>
    <w:rsid w:val="00C22AD4"/>
    <w:rsid w:val="00C23398"/>
    <w:rsid w:val="00C23498"/>
    <w:rsid w:val="00C23B23"/>
    <w:rsid w:val="00C23F42"/>
    <w:rsid w:val="00C25222"/>
    <w:rsid w:val="00C26444"/>
    <w:rsid w:val="00C268CA"/>
    <w:rsid w:val="00C26C22"/>
    <w:rsid w:val="00C26CA3"/>
    <w:rsid w:val="00C27B03"/>
    <w:rsid w:val="00C3089B"/>
    <w:rsid w:val="00C30AB6"/>
    <w:rsid w:val="00C31D65"/>
    <w:rsid w:val="00C32855"/>
    <w:rsid w:val="00C33734"/>
    <w:rsid w:val="00C33755"/>
    <w:rsid w:val="00C34B40"/>
    <w:rsid w:val="00C3554D"/>
    <w:rsid w:val="00C355D5"/>
    <w:rsid w:val="00C35772"/>
    <w:rsid w:val="00C35836"/>
    <w:rsid w:val="00C35C57"/>
    <w:rsid w:val="00C368CF"/>
    <w:rsid w:val="00C374BC"/>
    <w:rsid w:val="00C4060D"/>
    <w:rsid w:val="00C40615"/>
    <w:rsid w:val="00C406B0"/>
    <w:rsid w:val="00C411C8"/>
    <w:rsid w:val="00C41CD3"/>
    <w:rsid w:val="00C41E39"/>
    <w:rsid w:val="00C41F53"/>
    <w:rsid w:val="00C426DB"/>
    <w:rsid w:val="00C42727"/>
    <w:rsid w:val="00C43438"/>
    <w:rsid w:val="00C44264"/>
    <w:rsid w:val="00C44B0D"/>
    <w:rsid w:val="00C45975"/>
    <w:rsid w:val="00C45BA5"/>
    <w:rsid w:val="00C46029"/>
    <w:rsid w:val="00C46251"/>
    <w:rsid w:val="00C46D9A"/>
    <w:rsid w:val="00C4790F"/>
    <w:rsid w:val="00C47FC0"/>
    <w:rsid w:val="00C51E72"/>
    <w:rsid w:val="00C5288C"/>
    <w:rsid w:val="00C528CC"/>
    <w:rsid w:val="00C53905"/>
    <w:rsid w:val="00C539D2"/>
    <w:rsid w:val="00C53ABD"/>
    <w:rsid w:val="00C53AD3"/>
    <w:rsid w:val="00C53C94"/>
    <w:rsid w:val="00C53D00"/>
    <w:rsid w:val="00C5408C"/>
    <w:rsid w:val="00C54E0F"/>
    <w:rsid w:val="00C55785"/>
    <w:rsid w:val="00C561F3"/>
    <w:rsid w:val="00C566C1"/>
    <w:rsid w:val="00C568EE"/>
    <w:rsid w:val="00C57741"/>
    <w:rsid w:val="00C6074F"/>
    <w:rsid w:val="00C60F63"/>
    <w:rsid w:val="00C62568"/>
    <w:rsid w:val="00C63818"/>
    <w:rsid w:val="00C63E4C"/>
    <w:rsid w:val="00C64143"/>
    <w:rsid w:val="00C642BA"/>
    <w:rsid w:val="00C6434D"/>
    <w:rsid w:val="00C652E5"/>
    <w:rsid w:val="00C657F5"/>
    <w:rsid w:val="00C65A05"/>
    <w:rsid w:val="00C665C1"/>
    <w:rsid w:val="00C66AED"/>
    <w:rsid w:val="00C67446"/>
    <w:rsid w:val="00C71009"/>
    <w:rsid w:val="00C71BAE"/>
    <w:rsid w:val="00C72405"/>
    <w:rsid w:val="00C72F83"/>
    <w:rsid w:val="00C739D5"/>
    <w:rsid w:val="00C74034"/>
    <w:rsid w:val="00C75148"/>
    <w:rsid w:val="00C75523"/>
    <w:rsid w:val="00C7595A"/>
    <w:rsid w:val="00C76563"/>
    <w:rsid w:val="00C7697F"/>
    <w:rsid w:val="00C77BD4"/>
    <w:rsid w:val="00C77D1D"/>
    <w:rsid w:val="00C77FCA"/>
    <w:rsid w:val="00C806A8"/>
    <w:rsid w:val="00C81051"/>
    <w:rsid w:val="00C8136C"/>
    <w:rsid w:val="00C82FFA"/>
    <w:rsid w:val="00C83ED8"/>
    <w:rsid w:val="00C842C1"/>
    <w:rsid w:val="00C85521"/>
    <w:rsid w:val="00C863EE"/>
    <w:rsid w:val="00C86E67"/>
    <w:rsid w:val="00C8735E"/>
    <w:rsid w:val="00C87F5A"/>
    <w:rsid w:val="00C904A9"/>
    <w:rsid w:val="00C90C76"/>
    <w:rsid w:val="00C925ED"/>
    <w:rsid w:val="00C92646"/>
    <w:rsid w:val="00C9316A"/>
    <w:rsid w:val="00C93B5E"/>
    <w:rsid w:val="00C93E3B"/>
    <w:rsid w:val="00C9449A"/>
    <w:rsid w:val="00C95309"/>
    <w:rsid w:val="00C95D8D"/>
    <w:rsid w:val="00C9652E"/>
    <w:rsid w:val="00C97036"/>
    <w:rsid w:val="00C971E0"/>
    <w:rsid w:val="00C97486"/>
    <w:rsid w:val="00C97C7F"/>
    <w:rsid w:val="00CA1998"/>
    <w:rsid w:val="00CA1DF1"/>
    <w:rsid w:val="00CA2283"/>
    <w:rsid w:val="00CA2AEF"/>
    <w:rsid w:val="00CA2C3F"/>
    <w:rsid w:val="00CA325F"/>
    <w:rsid w:val="00CA33B8"/>
    <w:rsid w:val="00CA369E"/>
    <w:rsid w:val="00CA3929"/>
    <w:rsid w:val="00CA3D5C"/>
    <w:rsid w:val="00CA535C"/>
    <w:rsid w:val="00CA6EA5"/>
    <w:rsid w:val="00CA74A0"/>
    <w:rsid w:val="00CA7E28"/>
    <w:rsid w:val="00CB07F4"/>
    <w:rsid w:val="00CB0B40"/>
    <w:rsid w:val="00CB0E72"/>
    <w:rsid w:val="00CB1582"/>
    <w:rsid w:val="00CB1B94"/>
    <w:rsid w:val="00CB22B7"/>
    <w:rsid w:val="00CB2BE5"/>
    <w:rsid w:val="00CB3787"/>
    <w:rsid w:val="00CB3EFC"/>
    <w:rsid w:val="00CB4453"/>
    <w:rsid w:val="00CB5032"/>
    <w:rsid w:val="00CB5F54"/>
    <w:rsid w:val="00CB6325"/>
    <w:rsid w:val="00CB703E"/>
    <w:rsid w:val="00CB72E1"/>
    <w:rsid w:val="00CB7DF6"/>
    <w:rsid w:val="00CC0419"/>
    <w:rsid w:val="00CC0630"/>
    <w:rsid w:val="00CC24C3"/>
    <w:rsid w:val="00CC303F"/>
    <w:rsid w:val="00CC3C96"/>
    <w:rsid w:val="00CC3E17"/>
    <w:rsid w:val="00CC4647"/>
    <w:rsid w:val="00CC5857"/>
    <w:rsid w:val="00CC6EB1"/>
    <w:rsid w:val="00CD00A3"/>
    <w:rsid w:val="00CD0427"/>
    <w:rsid w:val="00CD077C"/>
    <w:rsid w:val="00CD092B"/>
    <w:rsid w:val="00CD1A23"/>
    <w:rsid w:val="00CD2192"/>
    <w:rsid w:val="00CD2512"/>
    <w:rsid w:val="00CD2570"/>
    <w:rsid w:val="00CD33CF"/>
    <w:rsid w:val="00CD342A"/>
    <w:rsid w:val="00CD359F"/>
    <w:rsid w:val="00CD3940"/>
    <w:rsid w:val="00CD3DF8"/>
    <w:rsid w:val="00CD415C"/>
    <w:rsid w:val="00CD420D"/>
    <w:rsid w:val="00CD4F65"/>
    <w:rsid w:val="00CD527D"/>
    <w:rsid w:val="00CD54AC"/>
    <w:rsid w:val="00CD670D"/>
    <w:rsid w:val="00CD71BB"/>
    <w:rsid w:val="00CD77E0"/>
    <w:rsid w:val="00CD7D0A"/>
    <w:rsid w:val="00CE2084"/>
    <w:rsid w:val="00CE2AEA"/>
    <w:rsid w:val="00CE300B"/>
    <w:rsid w:val="00CE3324"/>
    <w:rsid w:val="00CE3541"/>
    <w:rsid w:val="00CE3622"/>
    <w:rsid w:val="00CE3C7B"/>
    <w:rsid w:val="00CE3C90"/>
    <w:rsid w:val="00CE42B9"/>
    <w:rsid w:val="00CE4C8C"/>
    <w:rsid w:val="00CE501B"/>
    <w:rsid w:val="00CE62B3"/>
    <w:rsid w:val="00CE66F3"/>
    <w:rsid w:val="00CE6A0B"/>
    <w:rsid w:val="00CF0207"/>
    <w:rsid w:val="00CF0567"/>
    <w:rsid w:val="00CF0950"/>
    <w:rsid w:val="00CF0BB3"/>
    <w:rsid w:val="00CF1D3F"/>
    <w:rsid w:val="00CF321C"/>
    <w:rsid w:val="00CF3B07"/>
    <w:rsid w:val="00CF4C13"/>
    <w:rsid w:val="00CF4FFA"/>
    <w:rsid w:val="00CF6384"/>
    <w:rsid w:val="00CF642D"/>
    <w:rsid w:val="00CF6902"/>
    <w:rsid w:val="00CF7359"/>
    <w:rsid w:val="00CF7477"/>
    <w:rsid w:val="00CF7600"/>
    <w:rsid w:val="00D00B4B"/>
    <w:rsid w:val="00D00D34"/>
    <w:rsid w:val="00D00D8E"/>
    <w:rsid w:val="00D00F3D"/>
    <w:rsid w:val="00D02934"/>
    <w:rsid w:val="00D03094"/>
    <w:rsid w:val="00D04569"/>
    <w:rsid w:val="00D055F7"/>
    <w:rsid w:val="00D05CDE"/>
    <w:rsid w:val="00D0642F"/>
    <w:rsid w:val="00D06E88"/>
    <w:rsid w:val="00D07F2E"/>
    <w:rsid w:val="00D10A94"/>
    <w:rsid w:val="00D119CF"/>
    <w:rsid w:val="00D11F49"/>
    <w:rsid w:val="00D11F90"/>
    <w:rsid w:val="00D120C2"/>
    <w:rsid w:val="00D13527"/>
    <w:rsid w:val="00D135D1"/>
    <w:rsid w:val="00D14617"/>
    <w:rsid w:val="00D14E1E"/>
    <w:rsid w:val="00D15094"/>
    <w:rsid w:val="00D15482"/>
    <w:rsid w:val="00D15C93"/>
    <w:rsid w:val="00D15E4E"/>
    <w:rsid w:val="00D1704F"/>
    <w:rsid w:val="00D17601"/>
    <w:rsid w:val="00D20A00"/>
    <w:rsid w:val="00D20D6E"/>
    <w:rsid w:val="00D20DFD"/>
    <w:rsid w:val="00D21300"/>
    <w:rsid w:val="00D226E0"/>
    <w:rsid w:val="00D22F7B"/>
    <w:rsid w:val="00D230DC"/>
    <w:rsid w:val="00D23175"/>
    <w:rsid w:val="00D23E40"/>
    <w:rsid w:val="00D24855"/>
    <w:rsid w:val="00D24912"/>
    <w:rsid w:val="00D24F8C"/>
    <w:rsid w:val="00D261E9"/>
    <w:rsid w:val="00D26C9A"/>
    <w:rsid w:val="00D27648"/>
    <w:rsid w:val="00D27779"/>
    <w:rsid w:val="00D278F3"/>
    <w:rsid w:val="00D303E8"/>
    <w:rsid w:val="00D31BA6"/>
    <w:rsid w:val="00D335E1"/>
    <w:rsid w:val="00D33D8D"/>
    <w:rsid w:val="00D342FB"/>
    <w:rsid w:val="00D349A1"/>
    <w:rsid w:val="00D34C3D"/>
    <w:rsid w:val="00D351B8"/>
    <w:rsid w:val="00D3545E"/>
    <w:rsid w:val="00D35C3B"/>
    <w:rsid w:val="00D35F6B"/>
    <w:rsid w:val="00D35F9B"/>
    <w:rsid w:val="00D35FEA"/>
    <w:rsid w:val="00D366E4"/>
    <w:rsid w:val="00D36DBA"/>
    <w:rsid w:val="00D409C6"/>
    <w:rsid w:val="00D40E17"/>
    <w:rsid w:val="00D423AC"/>
    <w:rsid w:val="00D4302B"/>
    <w:rsid w:val="00D4350C"/>
    <w:rsid w:val="00D43CC6"/>
    <w:rsid w:val="00D44DC6"/>
    <w:rsid w:val="00D451AB"/>
    <w:rsid w:val="00D45243"/>
    <w:rsid w:val="00D46F12"/>
    <w:rsid w:val="00D474D3"/>
    <w:rsid w:val="00D4752E"/>
    <w:rsid w:val="00D479FD"/>
    <w:rsid w:val="00D47F95"/>
    <w:rsid w:val="00D514E5"/>
    <w:rsid w:val="00D52F81"/>
    <w:rsid w:val="00D5318C"/>
    <w:rsid w:val="00D53366"/>
    <w:rsid w:val="00D53589"/>
    <w:rsid w:val="00D539D5"/>
    <w:rsid w:val="00D53CB7"/>
    <w:rsid w:val="00D541C5"/>
    <w:rsid w:val="00D544D5"/>
    <w:rsid w:val="00D54992"/>
    <w:rsid w:val="00D553AD"/>
    <w:rsid w:val="00D557C3"/>
    <w:rsid w:val="00D55DD6"/>
    <w:rsid w:val="00D565C4"/>
    <w:rsid w:val="00D57D66"/>
    <w:rsid w:val="00D602DE"/>
    <w:rsid w:val="00D6096A"/>
    <w:rsid w:val="00D60ABE"/>
    <w:rsid w:val="00D60B2C"/>
    <w:rsid w:val="00D60CE5"/>
    <w:rsid w:val="00D61811"/>
    <w:rsid w:val="00D627E3"/>
    <w:rsid w:val="00D6351E"/>
    <w:rsid w:val="00D63F9F"/>
    <w:rsid w:val="00D6450E"/>
    <w:rsid w:val="00D646D3"/>
    <w:rsid w:val="00D64B95"/>
    <w:rsid w:val="00D64BAB"/>
    <w:rsid w:val="00D65F0B"/>
    <w:rsid w:val="00D662F2"/>
    <w:rsid w:val="00D665F1"/>
    <w:rsid w:val="00D66740"/>
    <w:rsid w:val="00D6711E"/>
    <w:rsid w:val="00D71892"/>
    <w:rsid w:val="00D71CCB"/>
    <w:rsid w:val="00D720E6"/>
    <w:rsid w:val="00D7390C"/>
    <w:rsid w:val="00D73B08"/>
    <w:rsid w:val="00D73B50"/>
    <w:rsid w:val="00D752E9"/>
    <w:rsid w:val="00D7536E"/>
    <w:rsid w:val="00D76296"/>
    <w:rsid w:val="00D76C07"/>
    <w:rsid w:val="00D77B71"/>
    <w:rsid w:val="00D80127"/>
    <w:rsid w:val="00D805D1"/>
    <w:rsid w:val="00D80698"/>
    <w:rsid w:val="00D806D3"/>
    <w:rsid w:val="00D81686"/>
    <w:rsid w:val="00D816B9"/>
    <w:rsid w:val="00D82B73"/>
    <w:rsid w:val="00D82FD7"/>
    <w:rsid w:val="00D834BE"/>
    <w:rsid w:val="00D83779"/>
    <w:rsid w:val="00D8443E"/>
    <w:rsid w:val="00D84B6B"/>
    <w:rsid w:val="00D84FA6"/>
    <w:rsid w:val="00D85C5F"/>
    <w:rsid w:val="00D85ECC"/>
    <w:rsid w:val="00D86486"/>
    <w:rsid w:val="00D864C7"/>
    <w:rsid w:val="00D86EB7"/>
    <w:rsid w:val="00D87E3F"/>
    <w:rsid w:val="00D92199"/>
    <w:rsid w:val="00D92326"/>
    <w:rsid w:val="00D92B5E"/>
    <w:rsid w:val="00D9303A"/>
    <w:rsid w:val="00D93388"/>
    <w:rsid w:val="00D94492"/>
    <w:rsid w:val="00D94CF6"/>
    <w:rsid w:val="00D94F7F"/>
    <w:rsid w:val="00D95389"/>
    <w:rsid w:val="00D95457"/>
    <w:rsid w:val="00D95598"/>
    <w:rsid w:val="00D95710"/>
    <w:rsid w:val="00D95F4E"/>
    <w:rsid w:val="00D97A7B"/>
    <w:rsid w:val="00DA1259"/>
    <w:rsid w:val="00DA174D"/>
    <w:rsid w:val="00DA1AAD"/>
    <w:rsid w:val="00DA1E08"/>
    <w:rsid w:val="00DA2066"/>
    <w:rsid w:val="00DA2E0A"/>
    <w:rsid w:val="00DA353D"/>
    <w:rsid w:val="00DA4A52"/>
    <w:rsid w:val="00DA4FBC"/>
    <w:rsid w:val="00DA711F"/>
    <w:rsid w:val="00DA71E3"/>
    <w:rsid w:val="00DA7457"/>
    <w:rsid w:val="00DA7CDF"/>
    <w:rsid w:val="00DB0E51"/>
    <w:rsid w:val="00DB1083"/>
    <w:rsid w:val="00DB1250"/>
    <w:rsid w:val="00DB13BF"/>
    <w:rsid w:val="00DB169A"/>
    <w:rsid w:val="00DB177C"/>
    <w:rsid w:val="00DB184E"/>
    <w:rsid w:val="00DB1DCF"/>
    <w:rsid w:val="00DB1E7B"/>
    <w:rsid w:val="00DB2995"/>
    <w:rsid w:val="00DB2EB2"/>
    <w:rsid w:val="00DB2ED0"/>
    <w:rsid w:val="00DB3635"/>
    <w:rsid w:val="00DB38F0"/>
    <w:rsid w:val="00DB3DD7"/>
    <w:rsid w:val="00DB3EE8"/>
    <w:rsid w:val="00DB44B5"/>
    <w:rsid w:val="00DB4701"/>
    <w:rsid w:val="00DB5255"/>
    <w:rsid w:val="00DB5954"/>
    <w:rsid w:val="00DB59C0"/>
    <w:rsid w:val="00DB5ACA"/>
    <w:rsid w:val="00DB5EAE"/>
    <w:rsid w:val="00DB645F"/>
    <w:rsid w:val="00DB69DB"/>
    <w:rsid w:val="00DB717E"/>
    <w:rsid w:val="00DB7E5C"/>
    <w:rsid w:val="00DC0146"/>
    <w:rsid w:val="00DC03EE"/>
    <w:rsid w:val="00DC1AD6"/>
    <w:rsid w:val="00DC36B8"/>
    <w:rsid w:val="00DC49EC"/>
    <w:rsid w:val="00DC4BB3"/>
    <w:rsid w:val="00DC53F2"/>
    <w:rsid w:val="00DC5843"/>
    <w:rsid w:val="00DC5B9C"/>
    <w:rsid w:val="00DC5E55"/>
    <w:rsid w:val="00DC6B01"/>
    <w:rsid w:val="00DC7797"/>
    <w:rsid w:val="00DD063A"/>
    <w:rsid w:val="00DD078A"/>
    <w:rsid w:val="00DD135E"/>
    <w:rsid w:val="00DD1737"/>
    <w:rsid w:val="00DD2C20"/>
    <w:rsid w:val="00DD2DFE"/>
    <w:rsid w:val="00DD3115"/>
    <w:rsid w:val="00DD34E1"/>
    <w:rsid w:val="00DD361E"/>
    <w:rsid w:val="00DD3895"/>
    <w:rsid w:val="00DD4237"/>
    <w:rsid w:val="00DD4471"/>
    <w:rsid w:val="00DD457A"/>
    <w:rsid w:val="00DD6B27"/>
    <w:rsid w:val="00DD6DF1"/>
    <w:rsid w:val="00DD7667"/>
    <w:rsid w:val="00DD777C"/>
    <w:rsid w:val="00DD785C"/>
    <w:rsid w:val="00DE0527"/>
    <w:rsid w:val="00DE0D2F"/>
    <w:rsid w:val="00DE0D75"/>
    <w:rsid w:val="00DE0DD3"/>
    <w:rsid w:val="00DE165B"/>
    <w:rsid w:val="00DE18C5"/>
    <w:rsid w:val="00DE19EB"/>
    <w:rsid w:val="00DE2348"/>
    <w:rsid w:val="00DE27CC"/>
    <w:rsid w:val="00DE2DF9"/>
    <w:rsid w:val="00DE2F03"/>
    <w:rsid w:val="00DE356C"/>
    <w:rsid w:val="00DE3E36"/>
    <w:rsid w:val="00DE4463"/>
    <w:rsid w:val="00DE4E17"/>
    <w:rsid w:val="00DE5082"/>
    <w:rsid w:val="00DE52F6"/>
    <w:rsid w:val="00DE5AB6"/>
    <w:rsid w:val="00DE5B0F"/>
    <w:rsid w:val="00DE5EF0"/>
    <w:rsid w:val="00DE6146"/>
    <w:rsid w:val="00DE6403"/>
    <w:rsid w:val="00DF0880"/>
    <w:rsid w:val="00DF0FE3"/>
    <w:rsid w:val="00DF13D9"/>
    <w:rsid w:val="00DF23D7"/>
    <w:rsid w:val="00DF2942"/>
    <w:rsid w:val="00DF2CB1"/>
    <w:rsid w:val="00DF3446"/>
    <w:rsid w:val="00DF3529"/>
    <w:rsid w:val="00DF4139"/>
    <w:rsid w:val="00DF4377"/>
    <w:rsid w:val="00DF43BA"/>
    <w:rsid w:val="00DF4D2A"/>
    <w:rsid w:val="00DF580C"/>
    <w:rsid w:val="00DF6155"/>
    <w:rsid w:val="00DF63DB"/>
    <w:rsid w:val="00DF64FC"/>
    <w:rsid w:val="00DF65AE"/>
    <w:rsid w:val="00DF69F9"/>
    <w:rsid w:val="00DF6B1D"/>
    <w:rsid w:val="00DF6B4A"/>
    <w:rsid w:val="00DF73F2"/>
    <w:rsid w:val="00E00A46"/>
    <w:rsid w:val="00E01076"/>
    <w:rsid w:val="00E02B50"/>
    <w:rsid w:val="00E02BC8"/>
    <w:rsid w:val="00E03417"/>
    <w:rsid w:val="00E038A7"/>
    <w:rsid w:val="00E039FF"/>
    <w:rsid w:val="00E03D52"/>
    <w:rsid w:val="00E04973"/>
    <w:rsid w:val="00E04B3F"/>
    <w:rsid w:val="00E05DE6"/>
    <w:rsid w:val="00E060C1"/>
    <w:rsid w:val="00E06B1E"/>
    <w:rsid w:val="00E07787"/>
    <w:rsid w:val="00E07974"/>
    <w:rsid w:val="00E10573"/>
    <w:rsid w:val="00E10AAF"/>
    <w:rsid w:val="00E1155F"/>
    <w:rsid w:val="00E11C84"/>
    <w:rsid w:val="00E13A4D"/>
    <w:rsid w:val="00E147D5"/>
    <w:rsid w:val="00E14C0E"/>
    <w:rsid w:val="00E15170"/>
    <w:rsid w:val="00E15C5F"/>
    <w:rsid w:val="00E15CAA"/>
    <w:rsid w:val="00E16642"/>
    <w:rsid w:val="00E175DE"/>
    <w:rsid w:val="00E1787C"/>
    <w:rsid w:val="00E208CB"/>
    <w:rsid w:val="00E20E5F"/>
    <w:rsid w:val="00E22117"/>
    <w:rsid w:val="00E2249E"/>
    <w:rsid w:val="00E2262E"/>
    <w:rsid w:val="00E22B76"/>
    <w:rsid w:val="00E234F1"/>
    <w:rsid w:val="00E23AD0"/>
    <w:rsid w:val="00E23D90"/>
    <w:rsid w:val="00E2410D"/>
    <w:rsid w:val="00E25AF8"/>
    <w:rsid w:val="00E26C55"/>
    <w:rsid w:val="00E26EB4"/>
    <w:rsid w:val="00E26F6C"/>
    <w:rsid w:val="00E27C7A"/>
    <w:rsid w:val="00E30AF8"/>
    <w:rsid w:val="00E30E9E"/>
    <w:rsid w:val="00E31A4A"/>
    <w:rsid w:val="00E3424C"/>
    <w:rsid w:val="00E34B01"/>
    <w:rsid w:val="00E34CA3"/>
    <w:rsid w:val="00E35211"/>
    <w:rsid w:val="00E35D78"/>
    <w:rsid w:val="00E36FC1"/>
    <w:rsid w:val="00E37DA6"/>
    <w:rsid w:val="00E37FE3"/>
    <w:rsid w:val="00E43AAA"/>
    <w:rsid w:val="00E43C88"/>
    <w:rsid w:val="00E446D3"/>
    <w:rsid w:val="00E44B04"/>
    <w:rsid w:val="00E44C62"/>
    <w:rsid w:val="00E450C8"/>
    <w:rsid w:val="00E46C16"/>
    <w:rsid w:val="00E5110F"/>
    <w:rsid w:val="00E51C5A"/>
    <w:rsid w:val="00E52D26"/>
    <w:rsid w:val="00E5423D"/>
    <w:rsid w:val="00E544CB"/>
    <w:rsid w:val="00E54D23"/>
    <w:rsid w:val="00E54EF2"/>
    <w:rsid w:val="00E55049"/>
    <w:rsid w:val="00E557C6"/>
    <w:rsid w:val="00E56209"/>
    <w:rsid w:val="00E56A0F"/>
    <w:rsid w:val="00E56CAC"/>
    <w:rsid w:val="00E60DC5"/>
    <w:rsid w:val="00E6118A"/>
    <w:rsid w:val="00E611ED"/>
    <w:rsid w:val="00E615E1"/>
    <w:rsid w:val="00E618D5"/>
    <w:rsid w:val="00E61F46"/>
    <w:rsid w:val="00E62979"/>
    <w:rsid w:val="00E6298A"/>
    <w:rsid w:val="00E63559"/>
    <w:rsid w:val="00E640B4"/>
    <w:rsid w:val="00E65736"/>
    <w:rsid w:val="00E66F87"/>
    <w:rsid w:val="00E6707A"/>
    <w:rsid w:val="00E67180"/>
    <w:rsid w:val="00E67280"/>
    <w:rsid w:val="00E676E2"/>
    <w:rsid w:val="00E677A8"/>
    <w:rsid w:val="00E70F1D"/>
    <w:rsid w:val="00E70F9B"/>
    <w:rsid w:val="00E71B95"/>
    <w:rsid w:val="00E72A33"/>
    <w:rsid w:val="00E72CB0"/>
    <w:rsid w:val="00E72DEA"/>
    <w:rsid w:val="00E74742"/>
    <w:rsid w:val="00E74978"/>
    <w:rsid w:val="00E74D55"/>
    <w:rsid w:val="00E74FA5"/>
    <w:rsid w:val="00E75554"/>
    <w:rsid w:val="00E756A8"/>
    <w:rsid w:val="00E75C32"/>
    <w:rsid w:val="00E76032"/>
    <w:rsid w:val="00E764D0"/>
    <w:rsid w:val="00E768F2"/>
    <w:rsid w:val="00E777E3"/>
    <w:rsid w:val="00E77BA3"/>
    <w:rsid w:val="00E77E9E"/>
    <w:rsid w:val="00E81016"/>
    <w:rsid w:val="00E8127A"/>
    <w:rsid w:val="00E814C8"/>
    <w:rsid w:val="00E81826"/>
    <w:rsid w:val="00E81DED"/>
    <w:rsid w:val="00E820B8"/>
    <w:rsid w:val="00E82316"/>
    <w:rsid w:val="00E82566"/>
    <w:rsid w:val="00E825B3"/>
    <w:rsid w:val="00E829A8"/>
    <w:rsid w:val="00E8338B"/>
    <w:rsid w:val="00E834A1"/>
    <w:rsid w:val="00E849DE"/>
    <w:rsid w:val="00E84D46"/>
    <w:rsid w:val="00E8501B"/>
    <w:rsid w:val="00E85948"/>
    <w:rsid w:val="00E859EE"/>
    <w:rsid w:val="00E85CA1"/>
    <w:rsid w:val="00E86536"/>
    <w:rsid w:val="00E86973"/>
    <w:rsid w:val="00E87A07"/>
    <w:rsid w:val="00E87C75"/>
    <w:rsid w:val="00E87D2C"/>
    <w:rsid w:val="00E9009B"/>
    <w:rsid w:val="00E9076E"/>
    <w:rsid w:val="00E90B84"/>
    <w:rsid w:val="00E913A9"/>
    <w:rsid w:val="00E9167E"/>
    <w:rsid w:val="00E9223F"/>
    <w:rsid w:val="00E922A4"/>
    <w:rsid w:val="00E923C2"/>
    <w:rsid w:val="00E925CE"/>
    <w:rsid w:val="00E92768"/>
    <w:rsid w:val="00E92D5A"/>
    <w:rsid w:val="00E93848"/>
    <w:rsid w:val="00E93F3F"/>
    <w:rsid w:val="00E9490B"/>
    <w:rsid w:val="00E9649C"/>
    <w:rsid w:val="00E964EA"/>
    <w:rsid w:val="00E96D90"/>
    <w:rsid w:val="00E97326"/>
    <w:rsid w:val="00E97DC8"/>
    <w:rsid w:val="00EA0157"/>
    <w:rsid w:val="00EA0360"/>
    <w:rsid w:val="00EA05D9"/>
    <w:rsid w:val="00EA0A12"/>
    <w:rsid w:val="00EA1104"/>
    <w:rsid w:val="00EA15CB"/>
    <w:rsid w:val="00EA1B5F"/>
    <w:rsid w:val="00EA1C49"/>
    <w:rsid w:val="00EA2984"/>
    <w:rsid w:val="00EA2AA1"/>
    <w:rsid w:val="00EA3B01"/>
    <w:rsid w:val="00EA3D52"/>
    <w:rsid w:val="00EA4FD4"/>
    <w:rsid w:val="00EA5257"/>
    <w:rsid w:val="00EA59B6"/>
    <w:rsid w:val="00EA64ED"/>
    <w:rsid w:val="00EA68D2"/>
    <w:rsid w:val="00EA69BE"/>
    <w:rsid w:val="00EA7B23"/>
    <w:rsid w:val="00EB0433"/>
    <w:rsid w:val="00EB04FF"/>
    <w:rsid w:val="00EB06F9"/>
    <w:rsid w:val="00EB0963"/>
    <w:rsid w:val="00EB13B8"/>
    <w:rsid w:val="00EB1B8B"/>
    <w:rsid w:val="00EB2899"/>
    <w:rsid w:val="00EB3C54"/>
    <w:rsid w:val="00EB4951"/>
    <w:rsid w:val="00EB4BD4"/>
    <w:rsid w:val="00EB615C"/>
    <w:rsid w:val="00EB61E0"/>
    <w:rsid w:val="00EB6771"/>
    <w:rsid w:val="00EB6BCF"/>
    <w:rsid w:val="00EC05D6"/>
    <w:rsid w:val="00EC098E"/>
    <w:rsid w:val="00EC0BCB"/>
    <w:rsid w:val="00EC0E71"/>
    <w:rsid w:val="00EC1550"/>
    <w:rsid w:val="00EC2673"/>
    <w:rsid w:val="00EC3B22"/>
    <w:rsid w:val="00EC4082"/>
    <w:rsid w:val="00EC511D"/>
    <w:rsid w:val="00EC56DC"/>
    <w:rsid w:val="00EC5E27"/>
    <w:rsid w:val="00EC6305"/>
    <w:rsid w:val="00EC66BD"/>
    <w:rsid w:val="00EC7495"/>
    <w:rsid w:val="00EC7A27"/>
    <w:rsid w:val="00EC7DF7"/>
    <w:rsid w:val="00ED1167"/>
    <w:rsid w:val="00ED1DE7"/>
    <w:rsid w:val="00ED4070"/>
    <w:rsid w:val="00ED44D0"/>
    <w:rsid w:val="00ED494F"/>
    <w:rsid w:val="00ED4B0B"/>
    <w:rsid w:val="00ED576A"/>
    <w:rsid w:val="00ED613A"/>
    <w:rsid w:val="00ED6CFA"/>
    <w:rsid w:val="00ED6D53"/>
    <w:rsid w:val="00ED6FA5"/>
    <w:rsid w:val="00ED797D"/>
    <w:rsid w:val="00EE02C4"/>
    <w:rsid w:val="00EE1855"/>
    <w:rsid w:val="00EE1CDD"/>
    <w:rsid w:val="00EE2353"/>
    <w:rsid w:val="00EE27D1"/>
    <w:rsid w:val="00EE2967"/>
    <w:rsid w:val="00EE2B68"/>
    <w:rsid w:val="00EE2F1B"/>
    <w:rsid w:val="00EE3BE7"/>
    <w:rsid w:val="00EE4AB2"/>
    <w:rsid w:val="00EE5B37"/>
    <w:rsid w:val="00EE6795"/>
    <w:rsid w:val="00EE6D70"/>
    <w:rsid w:val="00EE7D0A"/>
    <w:rsid w:val="00EF03FD"/>
    <w:rsid w:val="00EF0C97"/>
    <w:rsid w:val="00EF0FA5"/>
    <w:rsid w:val="00EF1386"/>
    <w:rsid w:val="00EF1425"/>
    <w:rsid w:val="00EF232A"/>
    <w:rsid w:val="00EF2491"/>
    <w:rsid w:val="00EF256B"/>
    <w:rsid w:val="00EF4A0E"/>
    <w:rsid w:val="00EF4B1C"/>
    <w:rsid w:val="00EF5277"/>
    <w:rsid w:val="00EF59DF"/>
    <w:rsid w:val="00EF5CAD"/>
    <w:rsid w:val="00EF611F"/>
    <w:rsid w:val="00EF6F47"/>
    <w:rsid w:val="00EF719B"/>
    <w:rsid w:val="00EF7486"/>
    <w:rsid w:val="00EF760D"/>
    <w:rsid w:val="00EF76E1"/>
    <w:rsid w:val="00F00C69"/>
    <w:rsid w:val="00F00DAA"/>
    <w:rsid w:val="00F01679"/>
    <w:rsid w:val="00F01C3B"/>
    <w:rsid w:val="00F01C77"/>
    <w:rsid w:val="00F02180"/>
    <w:rsid w:val="00F0330B"/>
    <w:rsid w:val="00F035D2"/>
    <w:rsid w:val="00F04290"/>
    <w:rsid w:val="00F04478"/>
    <w:rsid w:val="00F04E07"/>
    <w:rsid w:val="00F07609"/>
    <w:rsid w:val="00F102D3"/>
    <w:rsid w:val="00F1030E"/>
    <w:rsid w:val="00F10466"/>
    <w:rsid w:val="00F10923"/>
    <w:rsid w:val="00F10925"/>
    <w:rsid w:val="00F10E5F"/>
    <w:rsid w:val="00F11B3E"/>
    <w:rsid w:val="00F120A9"/>
    <w:rsid w:val="00F12CF6"/>
    <w:rsid w:val="00F12F6C"/>
    <w:rsid w:val="00F138B9"/>
    <w:rsid w:val="00F13DAE"/>
    <w:rsid w:val="00F1413A"/>
    <w:rsid w:val="00F141EA"/>
    <w:rsid w:val="00F1462A"/>
    <w:rsid w:val="00F14966"/>
    <w:rsid w:val="00F157D8"/>
    <w:rsid w:val="00F159A3"/>
    <w:rsid w:val="00F15EA5"/>
    <w:rsid w:val="00F177BC"/>
    <w:rsid w:val="00F201AD"/>
    <w:rsid w:val="00F207BE"/>
    <w:rsid w:val="00F21284"/>
    <w:rsid w:val="00F21481"/>
    <w:rsid w:val="00F21B21"/>
    <w:rsid w:val="00F21B61"/>
    <w:rsid w:val="00F222BB"/>
    <w:rsid w:val="00F22C69"/>
    <w:rsid w:val="00F22CDD"/>
    <w:rsid w:val="00F22F96"/>
    <w:rsid w:val="00F2342E"/>
    <w:rsid w:val="00F244F0"/>
    <w:rsid w:val="00F2491A"/>
    <w:rsid w:val="00F24EF6"/>
    <w:rsid w:val="00F250FB"/>
    <w:rsid w:val="00F254E4"/>
    <w:rsid w:val="00F27A63"/>
    <w:rsid w:val="00F31182"/>
    <w:rsid w:val="00F314FF"/>
    <w:rsid w:val="00F320A1"/>
    <w:rsid w:val="00F320E6"/>
    <w:rsid w:val="00F33B21"/>
    <w:rsid w:val="00F34533"/>
    <w:rsid w:val="00F356ED"/>
    <w:rsid w:val="00F35D19"/>
    <w:rsid w:val="00F361D1"/>
    <w:rsid w:val="00F36950"/>
    <w:rsid w:val="00F369F0"/>
    <w:rsid w:val="00F40769"/>
    <w:rsid w:val="00F40E51"/>
    <w:rsid w:val="00F41269"/>
    <w:rsid w:val="00F41319"/>
    <w:rsid w:val="00F41A96"/>
    <w:rsid w:val="00F424BD"/>
    <w:rsid w:val="00F42B57"/>
    <w:rsid w:val="00F44B13"/>
    <w:rsid w:val="00F45BE7"/>
    <w:rsid w:val="00F462B4"/>
    <w:rsid w:val="00F463D7"/>
    <w:rsid w:val="00F4710D"/>
    <w:rsid w:val="00F47626"/>
    <w:rsid w:val="00F47ACF"/>
    <w:rsid w:val="00F50163"/>
    <w:rsid w:val="00F510E2"/>
    <w:rsid w:val="00F515F1"/>
    <w:rsid w:val="00F5273A"/>
    <w:rsid w:val="00F52D6B"/>
    <w:rsid w:val="00F52DCF"/>
    <w:rsid w:val="00F52E18"/>
    <w:rsid w:val="00F53D9D"/>
    <w:rsid w:val="00F546FB"/>
    <w:rsid w:val="00F54956"/>
    <w:rsid w:val="00F54A7B"/>
    <w:rsid w:val="00F54AC7"/>
    <w:rsid w:val="00F54BA1"/>
    <w:rsid w:val="00F54F6B"/>
    <w:rsid w:val="00F550AB"/>
    <w:rsid w:val="00F55204"/>
    <w:rsid w:val="00F55335"/>
    <w:rsid w:val="00F559CC"/>
    <w:rsid w:val="00F55CB3"/>
    <w:rsid w:val="00F5684B"/>
    <w:rsid w:val="00F56F51"/>
    <w:rsid w:val="00F5717D"/>
    <w:rsid w:val="00F57D1C"/>
    <w:rsid w:val="00F57E36"/>
    <w:rsid w:val="00F57EBB"/>
    <w:rsid w:val="00F6074F"/>
    <w:rsid w:val="00F6086A"/>
    <w:rsid w:val="00F60959"/>
    <w:rsid w:val="00F60ADA"/>
    <w:rsid w:val="00F60AF1"/>
    <w:rsid w:val="00F61511"/>
    <w:rsid w:val="00F61CF9"/>
    <w:rsid w:val="00F62824"/>
    <w:rsid w:val="00F62D7C"/>
    <w:rsid w:val="00F63011"/>
    <w:rsid w:val="00F634C8"/>
    <w:rsid w:val="00F63EEB"/>
    <w:rsid w:val="00F64011"/>
    <w:rsid w:val="00F64D9B"/>
    <w:rsid w:val="00F64EA3"/>
    <w:rsid w:val="00F66B28"/>
    <w:rsid w:val="00F66C7B"/>
    <w:rsid w:val="00F67155"/>
    <w:rsid w:val="00F67DED"/>
    <w:rsid w:val="00F7058F"/>
    <w:rsid w:val="00F70D21"/>
    <w:rsid w:val="00F70FEF"/>
    <w:rsid w:val="00F71315"/>
    <w:rsid w:val="00F71DCA"/>
    <w:rsid w:val="00F71F63"/>
    <w:rsid w:val="00F72271"/>
    <w:rsid w:val="00F72A84"/>
    <w:rsid w:val="00F73318"/>
    <w:rsid w:val="00F7478F"/>
    <w:rsid w:val="00F747C6"/>
    <w:rsid w:val="00F74A27"/>
    <w:rsid w:val="00F74F3A"/>
    <w:rsid w:val="00F75199"/>
    <w:rsid w:val="00F75C02"/>
    <w:rsid w:val="00F763CE"/>
    <w:rsid w:val="00F76EE6"/>
    <w:rsid w:val="00F770B2"/>
    <w:rsid w:val="00F77141"/>
    <w:rsid w:val="00F77ECB"/>
    <w:rsid w:val="00F80F30"/>
    <w:rsid w:val="00F81AB8"/>
    <w:rsid w:val="00F81E47"/>
    <w:rsid w:val="00F81EFA"/>
    <w:rsid w:val="00F81F3B"/>
    <w:rsid w:val="00F824EF"/>
    <w:rsid w:val="00F82CD9"/>
    <w:rsid w:val="00F831B7"/>
    <w:rsid w:val="00F839E3"/>
    <w:rsid w:val="00F85AFC"/>
    <w:rsid w:val="00F86406"/>
    <w:rsid w:val="00F86474"/>
    <w:rsid w:val="00F86526"/>
    <w:rsid w:val="00F86702"/>
    <w:rsid w:val="00F868B4"/>
    <w:rsid w:val="00F8730A"/>
    <w:rsid w:val="00F87B6B"/>
    <w:rsid w:val="00F9016F"/>
    <w:rsid w:val="00F90601"/>
    <w:rsid w:val="00F90C48"/>
    <w:rsid w:val="00F90C51"/>
    <w:rsid w:val="00F90C64"/>
    <w:rsid w:val="00F92B6B"/>
    <w:rsid w:val="00F948A0"/>
    <w:rsid w:val="00F94E24"/>
    <w:rsid w:val="00F95FB9"/>
    <w:rsid w:val="00F96781"/>
    <w:rsid w:val="00F9704C"/>
    <w:rsid w:val="00F97C44"/>
    <w:rsid w:val="00FA189B"/>
    <w:rsid w:val="00FA265C"/>
    <w:rsid w:val="00FA29A5"/>
    <w:rsid w:val="00FA4547"/>
    <w:rsid w:val="00FA4E2D"/>
    <w:rsid w:val="00FA5847"/>
    <w:rsid w:val="00FA6BE3"/>
    <w:rsid w:val="00FA6CF2"/>
    <w:rsid w:val="00FA6EA9"/>
    <w:rsid w:val="00FA76EA"/>
    <w:rsid w:val="00FA7754"/>
    <w:rsid w:val="00FA78FD"/>
    <w:rsid w:val="00FA7CBA"/>
    <w:rsid w:val="00FA7FAA"/>
    <w:rsid w:val="00FB023E"/>
    <w:rsid w:val="00FB11BE"/>
    <w:rsid w:val="00FB1357"/>
    <w:rsid w:val="00FB1897"/>
    <w:rsid w:val="00FB1B56"/>
    <w:rsid w:val="00FB1C15"/>
    <w:rsid w:val="00FB2F30"/>
    <w:rsid w:val="00FB4C6F"/>
    <w:rsid w:val="00FB51BF"/>
    <w:rsid w:val="00FB5253"/>
    <w:rsid w:val="00FB70D2"/>
    <w:rsid w:val="00FB745E"/>
    <w:rsid w:val="00FC064D"/>
    <w:rsid w:val="00FC162D"/>
    <w:rsid w:val="00FC1D01"/>
    <w:rsid w:val="00FC26DA"/>
    <w:rsid w:val="00FC2898"/>
    <w:rsid w:val="00FC3C7B"/>
    <w:rsid w:val="00FC3F39"/>
    <w:rsid w:val="00FC4C3F"/>
    <w:rsid w:val="00FC53FC"/>
    <w:rsid w:val="00FC5E76"/>
    <w:rsid w:val="00FC664B"/>
    <w:rsid w:val="00FC69CF"/>
    <w:rsid w:val="00FC6FE8"/>
    <w:rsid w:val="00FC7068"/>
    <w:rsid w:val="00FC7214"/>
    <w:rsid w:val="00FC77E5"/>
    <w:rsid w:val="00FC7838"/>
    <w:rsid w:val="00FD0B70"/>
    <w:rsid w:val="00FD0D5C"/>
    <w:rsid w:val="00FD10F0"/>
    <w:rsid w:val="00FD11B8"/>
    <w:rsid w:val="00FD1440"/>
    <w:rsid w:val="00FD1489"/>
    <w:rsid w:val="00FD17D7"/>
    <w:rsid w:val="00FD1BE5"/>
    <w:rsid w:val="00FD25CD"/>
    <w:rsid w:val="00FD2DA9"/>
    <w:rsid w:val="00FD3147"/>
    <w:rsid w:val="00FD59F1"/>
    <w:rsid w:val="00FD6279"/>
    <w:rsid w:val="00FD6AA2"/>
    <w:rsid w:val="00FD6AD6"/>
    <w:rsid w:val="00FD6FE2"/>
    <w:rsid w:val="00FD735C"/>
    <w:rsid w:val="00FD74C8"/>
    <w:rsid w:val="00FD74CB"/>
    <w:rsid w:val="00FD7543"/>
    <w:rsid w:val="00FD78EE"/>
    <w:rsid w:val="00FD7BF5"/>
    <w:rsid w:val="00FE0216"/>
    <w:rsid w:val="00FE0EB3"/>
    <w:rsid w:val="00FE129B"/>
    <w:rsid w:val="00FE185C"/>
    <w:rsid w:val="00FE1C17"/>
    <w:rsid w:val="00FE3C5F"/>
    <w:rsid w:val="00FE3F50"/>
    <w:rsid w:val="00FE401B"/>
    <w:rsid w:val="00FE4318"/>
    <w:rsid w:val="00FE4705"/>
    <w:rsid w:val="00FE557C"/>
    <w:rsid w:val="00FE5A3F"/>
    <w:rsid w:val="00FE6217"/>
    <w:rsid w:val="00FE63B2"/>
    <w:rsid w:val="00FE6B7C"/>
    <w:rsid w:val="00FE7CDC"/>
    <w:rsid w:val="00FF17A6"/>
    <w:rsid w:val="00FF1ABA"/>
    <w:rsid w:val="00FF21C9"/>
    <w:rsid w:val="00FF2760"/>
    <w:rsid w:val="00FF2866"/>
    <w:rsid w:val="00FF3305"/>
    <w:rsid w:val="00FF3CF9"/>
    <w:rsid w:val="00FF42B5"/>
    <w:rsid w:val="00FF4C3A"/>
    <w:rsid w:val="00FF4FA6"/>
    <w:rsid w:val="00FF62F4"/>
    <w:rsid w:val="00FF6519"/>
    <w:rsid w:val="00FF75A7"/>
    <w:rsid w:val="00FF7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ersonName"/>
  <w:shapeDefaults>
    <o:shapedefaults v:ext="edit" spidmax="2055"/>
    <o:shapelayout v:ext="edit">
      <o:idmap v:ext="edit" data="2"/>
    </o:shapelayout>
  </w:shapeDefaults>
  <w:decimalSymbol w:val="."/>
  <w:listSeparator w:val=","/>
  <w14:docId w14:val="56281E9A"/>
  <w15:chartTrackingRefBased/>
  <w15:docId w15:val="{55C21122-972D-4986-8FCF-2CD9FB90B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500"/>
    <w:rPr>
      <w:rFonts w:eastAsia="Times New Roman"/>
      <w:sz w:val="22"/>
      <w:lang w:val="en-US" w:eastAsia="ja-JP"/>
    </w:rPr>
  </w:style>
  <w:style w:type="paragraph" w:styleId="Heading1">
    <w:name w:val="heading 1"/>
    <w:basedOn w:val="Normal"/>
    <w:next w:val="Normal"/>
    <w:link w:val="Heading1Char"/>
    <w:uiPriority w:val="99"/>
    <w:qFormat/>
    <w:rsid w:val="008F6F39"/>
    <w:pPr>
      <w:ind w:left="567" w:hanging="567"/>
      <w:outlineLvl w:val="0"/>
    </w:pPr>
    <w:rPr>
      <w:b/>
      <w:caps/>
    </w:rPr>
  </w:style>
  <w:style w:type="paragraph" w:styleId="Heading2">
    <w:name w:val="heading 2"/>
    <w:basedOn w:val="Heading1"/>
    <w:next w:val="Normal"/>
    <w:qFormat/>
    <w:rsid w:val="008F6F39"/>
    <w:pPr>
      <w:outlineLvl w:val="1"/>
    </w:pPr>
    <w:rPr>
      <w:caps w:val="0"/>
    </w:rPr>
  </w:style>
  <w:style w:type="paragraph" w:styleId="Heading3">
    <w:name w:val="heading 3"/>
    <w:basedOn w:val="Normal"/>
    <w:next w:val="Normal"/>
    <w:qFormat/>
    <w:rsid w:val="008F6F39"/>
    <w:pPr>
      <w:keepNext/>
      <w:spacing w:before="240" w:after="60"/>
      <w:outlineLvl w:val="2"/>
    </w:pPr>
    <w:rPr>
      <w:rFonts w:ascii="Arial" w:hAnsi="Arial" w:cs="Arial"/>
      <w:b/>
      <w:bCs/>
      <w:sz w:val="26"/>
      <w:szCs w:val="26"/>
    </w:rPr>
  </w:style>
  <w:style w:type="paragraph" w:styleId="Heading4">
    <w:name w:val="heading 4"/>
    <w:basedOn w:val="Normal"/>
    <w:next w:val="Normal"/>
    <w:qFormat/>
    <w:rsid w:val="00CC4647"/>
    <w:pPr>
      <w:keepNext/>
      <w:spacing w:before="240" w:after="60"/>
      <w:outlineLvl w:val="3"/>
    </w:pPr>
    <w:rPr>
      <w:b/>
      <w:bCs/>
      <w:sz w:val="28"/>
      <w:szCs w:val="28"/>
    </w:rPr>
  </w:style>
  <w:style w:type="paragraph" w:styleId="Heading5">
    <w:name w:val="heading 5"/>
    <w:basedOn w:val="Normal"/>
    <w:next w:val="Normal"/>
    <w:qFormat/>
    <w:rsid w:val="00CC4647"/>
    <w:pPr>
      <w:spacing w:before="240" w:after="60"/>
      <w:outlineLvl w:val="4"/>
    </w:pPr>
    <w:rPr>
      <w:b/>
      <w:bCs/>
      <w:i/>
      <w:iCs/>
      <w:sz w:val="26"/>
      <w:szCs w:val="26"/>
    </w:rPr>
  </w:style>
  <w:style w:type="paragraph" w:styleId="Heading6">
    <w:name w:val="heading 6"/>
    <w:basedOn w:val="Normal"/>
    <w:next w:val="Normal"/>
    <w:qFormat/>
    <w:rsid w:val="00CC4647"/>
    <w:pPr>
      <w:spacing w:before="240" w:after="60"/>
      <w:outlineLvl w:val="5"/>
    </w:pPr>
    <w:rPr>
      <w:b/>
      <w:bCs/>
      <w:szCs w:val="22"/>
    </w:rPr>
  </w:style>
  <w:style w:type="paragraph" w:styleId="Heading7">
    <w:name w:val="heading 7"/>
    <w:basedOn w:val="Normal"/>
    <w:next w:val="Normal"/>
    <w:qFormat/>
    <w:rsid w:val="00CC4647"/>
    <w:pPr>
      <w:spacing w:before="240" w:after="60"/>
      <w:outlineLvl w:val="6"/>
    </w:pPr>
    <w:rPr>
      <w:sz w:val="24"/>
      <w:szCs w:val="24"/>
    </w:rPr>
  </w:style>
  <w:style w:type="paragraph" w:styleId="Heading8">
    <w:name w:val="heading 8"/>
    <w:basedOn w:val="Normal"/>
    <w:next w:val="Normal"/>
    <w:qFormat/>
    <w:rsid w:val="00CC4647"/>
    <w:pPr>
      <w:spacing w:before="240" w:after="60"/>
      <w:outlineLvl w:val="7"/>
    </w:pPr>
    <w:rPr>
      <w:i/>
      <w:iCs/>
      <w:sz w:val="24"/>
      <w:szCs w:val="24"/>
    </w:rPr>
  </w:style>
  <w:style w:type="paragraph" w:styleId="Heading9">
    <w:name w:val="heading 9"/>
    <w:basedOn w:val="Normal"/>
    <w:next w:val="Normal"/>
    <w:qFormat/>
    <w:rsid w:val="00CC464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6F39"/>
    <w:rPr>
      <w:rFonts w:ascii="Arial" w:hAnsi="Arial"/>
      <w:sz w:val="16"/>
    </w:rPr>
  </w:style>
  <w:style w:type="paragraph" w:styleId="Header">
    <w:name w:val="header"/>
    <w:basedOn w:val="Normal"/>
    <w:link w:val="HeaderChar"/>
    <w:uiPriority w:val="99"/>
    <w:rsid w:val="008F6F39"/>
    <w:pPr>
      <w:tabs>
        <w:tab w:val="center" w:pos="4536"/>
        <w:tab w:val="right" w:pos="9072"/>
      </w:tabs>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8F6F39"/>
    <w:rPr>
      <w:rFonts w:ascii="Arial" w:hAnsi="Arial"/>
      <w:noProof/>
      <w:sz w:val="16"/>
    </w:rPr>
  </w:style>
  <w:style w:type="paragraph" w:styleId="BodyText">
    <w:name w:val="Body Text"/>
    <w:basedOn w:val="Normal"/>
    <w:rsid w:val="00812D16"/>
    <w:rPr>
      <w:i/>
      <w:color w:val="008000"/>
    </w:rPr>
  </w:style>
  <w:style w:type="paragraph" w:styleId="CommentText">
    <w:name w:val="annotation text"/>
    <w:aliases w:val="Comment Text Char Char Char Char Char Char1 Ch,Comment Text Char Char1,Comment Text Char Char1 Char Char,Comment Text Char1 Char Char Char Char1 Char,Comment Text Char2 Char Char,Comment Text Char2 Char Char Char Char"/>
    <w:basedOn w:val="Normal"/>
    <w:link w:val="CommentTextChar1"/>
    <w:uiPriority w:val="99"/>
    <w:rsid w:val="00812D16"/>
    <w:rPr>
      <w:noProof/>
      <w:sz w:val="20"/>
      <w:lang w:val="x-none"/>
    </w:rPr>
  </w:style>
  <w:style w:type="character" w:styleId="Hyperlink">
    <w:name w:val="Hyperlink"/>
    <w:rsid w:val="00812D16"/>
    <w:rPr>
      <w:noProof/>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link w:val="BalloonTextChar"/>
    <w:uiPriority w:val="99"/>
    <w:semiHidden/>
    <w:rsid w:val="00A20C7F"/>
    <w:rPr>
      <w:rFonts w:ascii="Tahoma" w:hAnsi="Tahoma"/>
      <w:sz w:val="16"/>
      <w:szCs w:val="16"/>
      <w:lang w:val="x-none"/>
    </w:rPr>
  </w:style>
  <w:style w:type="paragraph" w:customStyle="1" w:styleId="BodytextAgency">
    <w:name w:val="Body text (Agency)"/>
    <w:basedOn w:val="Normal"/>
    <w:link w:val="BodytextAgencyChar"/>
    <w:rsid w:val="00345F9C"/>
    <w:pPr>
      <w:spacing w:after="140" w:line="280" w:lineRule="atLeast"/>
    </w:pPr>
    <w:rPr>
      <w:rFonts w:ascii="Verdana" w:eastAsia="Verdana" w:hAnsi="Verdana" w:cs="Verdana"/>
      <w:noProof/>
      <w:sz w:val="18"/>
      <w:szCs w:val="18"/>
      <w:lang w:eastAsia="en-GB"/>
    </w:rPr>
  </w:style>
  <w:style w:type="character" w:customStyle="1" w:styleId="BodytextAgencyChar">
    <w:name w:val="Body text (Agency) Char"/>
    <w:link w:val="BodytextAgency"/>
    <w:rsid w:val="00345F9C"/>
    <w:rPr>
      <w:rFonts w:ascii="Verdana" w:eastAsia="Verdana" w:hAnsi="Verdana" w:cs="Verdana"/>
      <w:noProof/>
      <w:sz w:val="18"/>
      <w:szCs w:val="18"/>
      <w:lang w:val="en-GB" w:eastAsia="en-GB"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noProof/>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noProof/>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noProof/>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noProof/>
      <w:sz w:val="18"/>
      <w:szCs w:val="18"/>
      <w:lang w:val="en-GB" w:eastAsia="en-GB" w:bidi="ar-SA"/>
    </w:rPr>
  </w:style>
  <w:style w:type="paragraph" w:customStyle="1" w:styleId="Annex">
    <w:name w:val="Annex"/>
    <w:basedOn w:val="Normal"/>
    <w:next w:val="Normal"/>
    <w:rsid w:val="008F6F39"/>
    <w:pPr>
      <w:jc w:val="center"/>
    </w:pPr>
    <w:rPr>
      <w:b/>
    </w:rPr>
  </w:style>
  <w:style w:type="paragraph" w:customStyle="1" w:styleId="Description">
    <w:name w:val="Description"/>
    <w:basedOn w:val="Normal"/>
    <w:next w:val="Normal"/>
    <w:rsid w:val="008F6F39"/>
  </w:style>
  <w:style w:type="paragraph" w:customStyle="1" w:styleId="HangingIndent">
    <w:name w:val="Hanging Indent"/>
    <w:basedOn w:val="Normal"/>
    <w:rsid w:val="008F6F39"/>
    <w:pPr>
      <w:ind w:left="567" w:hanging="567"/>
    </w:pPr>
  </w:style>
  <w:style w:type="paragraph" w:customStyle="1" w:styleId="AnnexHeading">
    <w:name w:val="Annex Heading"/>
    <w:basedOn w:val="Normal"/>
    <w:next w:val="Normal"/>
    <w:rsid w:val="008F6F39"/>
    <w:pPr>
      <w:ind w:left="567" w:hanging="567"/>
    </w:pPr>
    <w:rPr>
      <w:b/>
    </w:rPr>
  </w:style>
  <w:style w:type="paragraph" w:customStyle="1" w:styleId="Default">
    <w:name w:val="Default"/>
    <w:rsid w:val="002A6802"/>
    <w:pPr>
      <w:autoSpaceDE w:val="0"/>
      <w:autoSpaceDN w:val="0"/>
      <w:adjustRightInd w:val="0"/>
    </w:pPr>
    <w:rPr>
      <w:color w:val="000000"/>
      <w:sz w:val="24"/>
      <w:szCs w:val="24"/>
      <w:lang w:val="en-GB" w:eastAsia="zh-CN"/>
    </w:rPr>
  </w:style>
  <w:style w:type="table" w:styleId="TableGrid">
    <w:name w:val="Table Grid"/>
    <w:basedOn w:val="TableNormal"/>
    <w:rsid w:val="002A680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2A6802"/>
    <w:rPr>
      <w:rFonts w:ascii="Tahoma" w:eastAsia="Times New Roman" w:hAnsi="Tahoma" w:cs="Tahoma"/>
      <w:sz w:val="16"/>
      <w:szCs w:val="16"/>
      <w:lang w:eastAsia="ja-JP"/>
    </w:rPr>
  </w:style>
  <w:style w:type="character" w:styleId="CommentReference">
    <w:name w:val="annotation reference"/>
    <w:uiPriority w:val="99"/>
    <w:unhideWhenUsed/>
    <w:rsid w:val="002A6802"/>
    <w:rPr>
      <w:sz w:val="16"/>
      <w:szCs w:val="16"/>
    </w:rPr>
  </w:style>
  <w:style w:type="character" w:customStyle="1" w:styleId="CommentTextChar">
    <w:name w:val="Comment Text Char"/>
    <w:uiPriority w:val="99"/>
    <w:rsid w:val="002A6802"/>
    <w:rPr>
      <w:lang w:val="en-GB" w:eastAsia="zh-CN"/>
    </w:rPr>
  </w:style>
  <w:style w:type="paragraph" w:styleId="CommentSubject">
    <w:name w:val="annotation subject"/>
    <w:basedOn w:val="CommentText"/>
    <w:next w:val="CommentText"/>
    <w:link w:val="CommentSubjectChar"/>
    <w:uiPriority w:val="99"/>
    <w:unhideWhenUsed/>
    <w:rsid w:val="002A6802"/>
    <w:pPr>
      <w:spacing w:after="200" w:line="276" w:lineRule="auto"/>
    </w:pPr>
    <w:rPr>
      <w:rFonts w:ascii="Calibri" w:hAnsi="Calibri"/>
      <w:b/>
      <w:bCs/>
      <w:lang w:val="en-GB" w:eastAsia="zh-CN"/>
    </w:rPr>
  </w:style>
  <w:style w:type="character" w:customStyle="1" w:styleId="CommentTextChar1">
    <w:name w:val="Comment Text Char1"/>
    <w:aliases w:val="Comment Text Char Char Char Char Char Char1 Ch Char,Comment Text Char Char1 Char,Comment Text Char Char1 Char Char Char,Comment Text Char1 Char Char Char Char1 Char Char,Comment Text Char2 Char Char Char"/>
    <w:link w:val="CommentText"/>
    <w:uiPriority w:val="99"/>
    <w:semiHidden/>
    <w:rsid w:val="002A6802"/>
    <w:rPr>
      <w:rFonts w:eastAsia="Times New Roman"/>
      <w:noProof/>
      <w:lang w:eastAsia="ja-JP"/>
    </w:rPr>
  </w:style>
  <w:style w:type="character" w:customStyle="1" w:styleId="CommentSubjectChar">
    <w:name w:val="Comment Subject Char"/>
    <w:link w:val="CommentSubject"/>
    <w:uiPriority w:val="99"/>
    <w:rsid w:val="002A6802"/>
    <w:rPr>
      <w:rFonts w:ascii="Calibri" w:eastAsia="Times New Roman" w:hAnsi="Calibri"/>
      <w:b/>
      <w:bCs/>
      <w:noProof/>
      <w:lang w:val="en-GB" w:eastAsia="zh-CN"/>
    </w:rPr>
  </w:style>
  <w:style w:type="paragraph" w:styleId="NormalWeb">
    <w:name w:val="Normal (Web)"/>
    <w:basedOn w:val="Normal"/>
    <w:uiPriority w:val="99"/>
    <w:unhideWhenUsed/>
    <w:rsid w:val="002A6802"/>
    <w:pPr>
      <w:spacing w:before="100" w:beforeAutospacing="1" w:after="75"/>
    </w:pPr>
    <w:rPr>
      <w:color w:val="000000"/>
      <w:sz w:val="24"/>
      <w:szCs w:val="24"/>
      <w:lang w:eastAsia="zh-TW"/>
    </w:rPr>
  </w:style>
  <w:style w:type="paragraph" w:customStyle="1" w:styleId="Paragraph">
    <w:name w:val="Paragraph"/>
    <w:basedOn w:val="Normal"/>
    <w:link w:val="ParagraphChar"/>
    <w:rsid w:val="002A6802"/>
    <w:pPr>
      <w:spacing w:after="170" w:line="280" w:lineRule="exact"/>
    </w:pPr>
    <w:rPr>
      <w:rFonts w:ascii="Arial" w:eastAsia="SimSun" w:hAnsi="Arial"/>
      <w:sz w:val="24"/>
      <w:szCs w:val="24"/>
      <w:lang w:val="x-none" w:eastAsia="zh-CN"/>
    </w:rPr>
  </w:style>
  <w:style w:type="paragraph" w:customStyle="1" w:styleId="TextTi12">
    <w:name w:val="Text:Ti12"/>
    <w:basedOn w:val="Normal"/>
    <w:link w:val="TextTi12Char1"/>
    <w:rsid w:val="002A6802"/>
    <w:pPr>
      <w:spacing w:after="170"/>
      <w:jc w:val="both"/>
    </w:pPr>
    <w:rPr>
      <w:rFonts w:ascii="Arial" w:eastAsia="SimSun" w:hAnsi="Arial"/>
      <w:sz w:val="24"/>
      <w:szCs w:val="24"/>
      <w:lang w:val="x-none" w:eastAsia="zh-CN"/>
    </w:rPr>
  </w:style>
  <w:style w:type="character" w:customStyle="1" w:styleId="TextTi12Char1">
    <w:name w:val="Text:Ti12 Char1"/>
    <w:link w:val="TextTi12"/>
    <w:rsid w:val="002A6802"/>
    <w:rPr>
      <w:rFonts w:ascii="Arial" w:hAnsi="Arial"/>
      <w:sz w:val="24"/>
      <w:szCs w:val="24"/>
      <w:lang w:eastAsia="zh-CN"/>
    </w:rPr>
  </w:style>
  <w:style w:type="paragraph" w:customStyle="1" w:styleId="BibliXrefAr9">
    <w:name w:val="BibliXref:Ar9"/>
    <w:basedOn w:val="Normal"/>
    <w:rsid w:val="002A6802"/>
    <w:pPr>
      <w:spacing w:after="170"/>
    </w:pPr>
    <w:rPr>
      <w:rFonts w:ascii="Arial" w:eastAsia="SimSun" w:hAnsi="Arial"/>
      <w:b/>
      <w:sz w:val="18"/>
      <w:szCs w:val="24"/>
      <w:lang w:eastAsia="zh-CN"/>
    </w:rPr>
  </w:style>
  <w:style w:type="paragraph" w:customStyle="1" w:styleId="TableTitle">
    <w:name w:val="Table Title"/>
    <w:basedOn w:val="Normal"/>
    <w:next w:val="Paragraph"/>
    <w:link w:val="TableTitleChar"/>
    <w:rsid w:val="002A6802"/>
    <w:pPr>
      <w:keepNext/>
      <w:keepLines/>
      <w:tabs>
        <w:tab w:val="left" w:pos="1080"/>
      </w:tabs>
      <w:spacing w:before="40" w:after="160" w:line="280" w:lineRule="exact"/>
      <w:ind w:left="1080" w:hanging="1080"/>
    </w:pPr>
    <w:rPr>
      <w:rFonts w:ascii="Arial" w:eastAsia="SimSun" w:hAnsi="Arial"/>
      <w:b/>
      <w:sz w:val="24"/>
      <w:szCs w:val="24"/>
      <w:lang w:val="x-none" w:eastAsia="zh-CN"/>
    </w:rPr>
  </w:style>
  <w:style w:type="character" w:customStyle="1" w:styleId="TableTitleChar">
    <w:name w:val="Table Title Char"/>
    <w:link w:val="TableTitle"/>
    <w:locked/>
    <w:rsid w:val="002A6802"/>
    <w:rPr>
      <w:rFonts w:ascii="Arial" w:hAnsi="Arial"/>
      <w:b/>
      <w:sz w:val="24"/>
      <w:szCs w:val="24"/>
      <w:lang w:eastAsia="zh-CN"/>
    </w:rPr>
  </w:style>
  <w:style w:type="character" w:customStyle="1" w:styleId="FooterChar">
    <w:name w:val="Footer Char"/>
    <w:link w:val="Footer"/>
    <w:uiPriority w:val="99"/>
    <w:rsid w:val="002A6802"/>
    <w:rPr>
      <w:rFonts w:ascii="Arial" w:hAnsi="Arial"/>
      <w:sz w:val="16"/>
      <w:lang w:val="en-US" w:eastAsia="ja-JP" w:bidi="ar-SA"/>
    </w:rPr>
  </w:style>
  <w:style w:type="paragraph" w:customStyle="1" w:styleId="TableFooter">
    <w:name w:val="Table Footer"/>
    <w:basedOn w:val="Paragraph"/>
    <w:link w:val="TableFooterChar"/>
    <w:rsid w:val="002A6802"/>
    <w:pPr>
      <w:keepNext/>
      <w:keepLines/>
      <w:tabs>
        <w:tab w:val="right" w:pos="144"/>
      </w:tabs>
      <w:spacing w:before="60" w:line="240" w:lineRule="exact"/>
      <w:ind w:left="216" w:hanging="216"/>
    </w:pPr>
    <w:rPr>
      <w:rFonts w:ascii="Times New Roman" w:eastAsia="MS Mincho" w:hAnsi="Times New Roman"/>
      <w:sz w:val="20"/>
      <w:szCs w:val="20"/>
      <w:lang w:eastAsia="en-US"/>
    </w:rPr>
  </w:style>
  <w:style w:type="character" w:customStyle="1" w:styleId="ParagraphChar">
    <w:name w:val="Paragraph Char"/>
    <w:link w:val="Paragraph"/>
    <w:rsid w:val="002A6802"/>
    <w:rPr>
      <w:rFonts w:ascii="Arial" w:hAnsi="Arial"/>
      <w:sz w:val="24"/>
      <w:szCs w:val="24"/>
      <w:lang w:eastAsia="zh-CN"/>
    </w:rPr>
  </w:style>
  <w:style w:type="paragraph" w:customStyle="1" w:styleId="FigureTitle">
    <w:name w:val="Figure Title"/>
    <w:basedOn w:val="Normal"/>
    <w:next w:val="FigureHolder"/>
    <w:rsid w:val="002A6802"/>
    <w:pPr>
      <w:keepNext/>
      <w:keepLines/>
      <w:tabs>
        <w:tab w:val="left" w:pos="1080"/>
      </w:tabs>
      <w:spacing w:before="40" w:after="160" w:line="280" w:lineRule="exact"/>
      <w:ind w:left="1080" w:hanging="1080"/>
    </w:pPr>
    <w:rPr>
      <w:rFonts w:ascii="Arial" w:eastAsia="SimSun" w:hAnsi="Arial"/>
      <w:b/>
      <w:sz w:val="24"/>
      <w:szCs w:val="24"/>
      <w:lang w:eastAsia="zh-CN"/>
    </w:rPr>
  </w:style>
  <w:style w:type="paragraph" w:customStyle="1" w:styleId="FigureHolder">
    <w:name w:val="Figure Holder"/>
    <w:basedOn w:val="Normal"/>
    <w:next w:val="Normal"/>
    <w:rsid w:val="002A6802"/>
    <w:pPr>
      <w:keepNext/>
      <w:keepLines/>
      <w:spacing w:after="120" w:line="240" w:lineRule="atLeast"/>
      <w:jc w:val="center"/>
    </w:pPr>
    <w:rPr>
      <w:rFonts w:ascii="Arial" w:eastAsia="SimSun" w:hAnsi="Arial"/>
      <w:sz w:val="24"/>
      <w:szCs w:val="24"/>
      <w:lang w:eastAsia="zh-CN"/>
    </w:rPr>
  </w:style>
  <w:style w:type="character" w:customStyle="1" w:styleId="TableFooterChar">
    <w:name w:val="Table Footer Char"/>
    <w:link w:val="TableFooter"/>
    <w:locked/>
    <w:rsid w:val="002A6802"/>
    <w:rPr>
      <w:rFonts w:eastAsia="MS Mincho"/>
      <w:lang w:eastAsia="en-US"/>
    </w:rPr>
  </w:style>
  <w:style w:type="character" w:customStyle="1" w:styleId="Heading1Char">
    <w:name w:val="Heading 1 Char"/>
    <w:link w:val="Heading1"/>
    <w:uiPriority w:val="99"/>
    <w:rsid w:val="002A6802"/>
    <w:rPr>
      <w:b/>
      <w:caps/>
      <w:sz w:val="22"/>
      <w:lang w:val="en-US" w:eastAsia="ja-JP" w:bidi="ar-SA"/>
    </w:rPr>
  </w:style>
  <w:style w:type="character" w:customStyle="1" w:styleId="CommentTextChar3">
    <w:name w:val="Comment Text Char3"/>
    <w:semiHidden/>
    <w:locked/>
    <w:rsid w:val="002A6802"/>
    <w:rPr>
      <w:rFonts w:eastAsia="Times New Roman"/>
      <w:lang w:eastAsia="en-US"/>
    </w:rPr>
  </w:style>
  <w:style w:type="paragraph" w:customStyle="1" w:styleId="Hd4">
    <w:name w:val="Hd:4"/>
    <w:basedOn w:val="Normal"/>
    <w:next w:val="TextTi12"/>
    <w:rsid w:val="002A6802"/>
    <w:pPr>
      <w:keepNext/>
      <w:spacing w:before="113" w:after="57"/>
      <w:ind w:left="1134" w:hanging="1134"/>
    </w:pPr>
    <w:rPr>
      <w:rFonts w:ascii="Arial" w:eastAsia="SimSun" w:hAnsi="Arial"/>
      <w:b/>
      <w:i/>
      <w:sz w:val="24"/>
      <w:szCs w:val="24"/>
      <w:lang w:eastAsia="zh-CN"/>
    </w:rPr>
  </w:style>
  <w:style w:type="character" w:customStyle="1" w:styleId="HeaderChar">
    <w:name w:val="Header Char"/>
    <w:link w:val="Header"/>
    <w:uiPriority w:val="99"/>
    <w:rsid w:val="002A6802"/>
    <w:rPr>
      <w:sz w:val="22"/>
      <w:lang w:val="en-US" w:eastAsia="ja-JP" w:bidi="ar-SA"/>
    </w:rPr>
  </w:style>
  <w:style w:type="paragraph" w:customStyle="1" w:styleId="NoSpacing1">
    <w:name w:val="No Spacing1"/>
    <w:uiPriority w:val="1"/>
    <w:qFormat/>
    <w:rsid w:val="002A6802"/>
    <w:rPr>
      <w:rFonts w:ascii="Calibri" w:hAnsi="Calibri"/>
      <w:sz w:val="22"/>
      <w:szCs w:val="22"/>
      <w:lang w:val="en-GB" w:eastAsia="zh-CN"/>
    </w:rPr>
  </w:style>
  <w:style w:type="paragraph" w:customStyle="1" w:styleId="ZchnZchn">
    <w:name w:val="Zchn Zchn"/>
    <w:basedOn w:val="Normal"/>
    <w:semiHidden/>
    <w:rsid w:val="008F505C"/>
    <w:pPr>
      <w:spacing w:after="160" w:line="240" w:lineRule="exact"/>
    </w:pPr>
    <w:rPr>
      <w:rFonts w:ascii="Verdana" w:hAnsi="Verdana" w:cs="Verdana"/>
      <w:sz w:val="20"/>
      <w:lang w:eastAsia="en-US"/>
    </w:rPr>
  </w:style>
  <w:style w:type="paragraph" w:customStyle="1" w:styleId="Revision1">
    <w:name w:val="Revision1"/>
    <w:hidden/>
    <w:uiPriority w:val="99"/>
    <w:semiHidden/>
    <w:rsid w:val="00504763"/>
    <w:rPr>
      <w:rFonts w:eastAsia="Times New Roman"/>
      <w:sz w:val="22"/>
      <w:lang w:val="en-US" w:eastAsia="ja-JP"/>
    </w:rPr>
  </w:style>
  <w:style w:type="paragraph" w:customStyle="1" w:styleId="LUTOlist-bullets">
    <w:name w:val="LUTO list - bullets"/>
    <w:basedOn w:val="Normal"/>
    <w:rsid w:val="009442F9"/>
    <w:pPr>
      <w:numPr>
        <w:numId w:val="1"/>
      </w:numPr>
      <w:spacing w:line="264" w:lineRule="auto"/>
    </w:pPr>
    <w:rPr>
      <w:rFonts w:ascii="Calibri" w:hAnsi="Calibri"/>
      <w:szCs w:val="24"/>
      <w:lang w:eastAsia="en-US"/>
    </w:rPr>
  </w:style>
  <w:style w:type="paragraph" w:styleId="ListBullet">
    <w:name w:val="List Bullet"/>
    <w:basedOn w:val="Normal"/>
    <w:rsid w:val="00272A1F"/>
    <w:pPr>
      <w:numPr>
        <w:numId w:val="2"/>
      </w:numPr>
      <w:contextualSpacing/>
    </w:pPr>
  </w:style>
  <w:style w:type="paragraph" w:customStyle="1" w:styleId="Listamedia1-nfasis41">
    <w:name w:val="Lista media 1 - Énfasis 41"/>
    <w:hidden/>
    <w:uiPriority w:val="99"/>
    <w:semiHidden/>
    <w:rsid w:val="00E618D5"/>
    <w:rPr>
      <w:rFonts w:eastAsia="Times New Roman"/>
      <w:sz w:val="22"/>
      <w:lang w:val="en-GB" w:eastAsia="ja-JP"/>
    </w:rPr>
  </w:style>
  <w:style w:type="character" w:customStyle="1" w:styleId="apple-converted-space">
    <w:name w:val="apple-converted-space"/>
    <w:rsid w:val="00FE5A3F"/>
  </w:style>
  <w:style w:type="paragraph" w:styleId="BlockText">
    <w:name w:val="Block Text"/>
    <w:basedOn w:val="Normal"/>
    <w:rsid w:val="00CC4647"/>
    <w:pPr>
      <w:spacing w:after="120"/>
      <w:ind w:left="1440" w:right="1440"/>
    </w:pPr>
  </w:style>
  <w:style w:type="paragraph" w:styleId="BodyText2">
    <w:name w:val="Body Text 2"/>
    <w:basedOn w:val="Normal"/>
    <w:rsid w:val="00CC4647"/>
    <w:pPr>
      <w:spacing w:after="120" w:line="480" w:lineRule="auto"/>
    </w:pPr>
  </w:style>
  <w:style w:type="paragraph" w:styleId="BodyText3">
    <w:name w:val="Body Text 3"/>
    <w:basedOn w:val="Normal"/>
    <w:rsid w:val="00CC4647"/>
    <w:pPr>
      <w:spacing w:after="120"/>
    </w:pPr>
    <w:rPr>
      <w:sz w:val="16"/>
      <w:szCs w:val="16"/>
    </w:rPr>
  </w:style>
  <w:style w:type="paragraph" w:styleId="BodyTextFirstIndent">
    <w:name w:val="Body Text First Indent"/>
    <w:basedOn w:val="BodyText"/>
    <w:rsid w:val="00CC4647"/>
    <w:pPr>
      <w:spacing w:after="120"/>
      <w:ind w:firstLine="210"/>
    </w:pPr>
    <w:rPr>
      <w:i w:val="0"/>
      <w:color w:val="auto"/>
    </w:rPr>
  </w:style>
  <w:style w:type="paragraph" w:styleId="BodyTextIndent">
    <w:name w:val="Body Text Indent"/>
    <w:basedOn w:val="Normal"/>
    <w:rsid w:val="00CC4647"/>
    <w:pPr>
      <w:spacing w:after="120"/>
      <w:ind w:left="360"/>
    </w:pPr>
  </w:style>
  <w:style w:type="paragraph" w:styleId="BodyTextFirstIndent2">
    <w:name w:val="Body Text First Indent 2"/>
    <w:basedOn w:val="BodyTextIndent"/>
    <w:rsid w:val="00CC4647"/>
    <w:pPr>
      <w:ind w:firstLine="210"/>
    </w:pPr>
  </w:style>
  <w:style w:type="paragraph" w:styleId="BodyTextIndent2">
    <w:name w:val="Body Text Indent 2"/>
    <w:basedOn w:val="Normal"/>
    <w:rsid w:val="00CC4647"/>
    <w:pPr>
      <w:spacing w:after="120" w:line="480" w:lineRule="auto"/>
      <w:ind w:left="360"/>
    </w:pPr>
  </w:style>
  <w:style w:type="paragraph" w:styleId="BodyTextIndent3">
    <w:name w:val="Body Text Indent 3"/>
    <w:basedOn w:val="Normal"/>
    <w:rsid w:val="00CC4647"/>
    <w:pPr>
      <w:spacing w:after="120"/>
      <w:ind w:left="360"/>
    </w:pPr>
    <w:rPr>
      <w:sz w:val="16"/>
      <w:szCs w:val="16"/>
    </w:rPr>
  </w:style>
  <w:style w:type="paragraph" w:styleId="Caption">
    <w:name w:val="caption"/>
    <w:basedOn w:val="Normal"/>
    <w:next w:val="Normal"/>
    <w:qFormat/>
    <w:rsid w:val="00CC4647"/>
    <w:rPr>
      <w:b/>
      <w:bCs/>
      <w:sz w:val="20"/>
    </w:rPr>
  </w:style>
  <w:style w:type="paragraph" w:styleId="Closing">
    <w:name w:val="Closing"/>
    <w:basedOn w:val="Normal"/>
    <w:rsid w:val="00CC4647"/>
    <w:pPr>
      <w:ind w:left="4320"/>
    </w:pPr>
  </w:style>
  <w:style w:type="paragraph" w:styleId="Date">
    <w:name w:val="Date"/>
    <w:basedOn w:val="Normal"/>
    <w:next w:val="Normal"/>
    <w:rsid w:val="00CC4647"/>
  </w:style>
  <w:style w:type="paragraph" w:styleId="DocumentMap">
    <w:name w:val="Document Map"/>
    <w:basedOn w:val="Normal"/>
    <w:semiHidden/>
    <w:rsid w:val="00CC4647"/>
    <w:pPr>
      <w:shd w:val="clear" w:color="auto" w:fill="000080"/>
    </w:pPr>
    <w:rPr>
      <w:rFonts w:ascii="Tahoma" w:hAnsi="Tahoma" w:cs="Tahoma"/>
      <w:sz w:val="20"/>
    </w:rPr>
  </w:style>
  <w:style w:type="paragraph" w:styleId="E-mailSignature">
    <w:name w:val="E-mail Signature"/>
    <w:basedOn w:val="Normal"/>
    <w:rsid w:val="00CC4647"/>
  </w:style>
  <w:style w:type="paragraph" w:styleId="EndnoteText">
    <w:name w:val="endnote text"/>
    <w:basedOn w:val="Normal"/>
    <w:semiHidden/>
    <w:rsid w:val="00CC4647"/>
    <w:rPr>
      <w:sz w:val="20"/>
    </w:rPr>
  </w:style>
  <w:style w:type="paragraph" w:styleId="EnvelopeAddress">
    <w:name w:val="envelope address"/>
    <w:basedOn w:val="Normal"/>
    <w:rsid w:val="00CC4647"/>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CC4647"/>
    <w:rPr>
      <w:rFonts w:ascii="Arial" w:hAnsi="Arial" w:cs="Arial"/>
      <w:sz w:val="20"/>
    </w:rPr>
  </w:style>
  <w:style w:type="paragraph" w:styleId="FootnoteText">
    <w:name w:val="footnote text"/>
    <w:basedOn w:val="Normal"/>
    <w:semiHidden/>
    <w:rsid w:val="00CC4647"/>
    <w:rPr>
      <w:sz w:val="20"/>
    </w:rPr>
  </w:style>
  <w:style w:type="paragraph" w:styleId="HTMLAddress">
    <w:name w:val="HTML Address"/>
    <w:basedOn w:val="Normal"/>
    <w:rsid w:val="00CC4647"/>
    <w:rPr>
      <w:i/>
      <w:iCs/>
    </w:rPr>
  </w:style>
  <w:style w:type="paragraph" w:styleId="HTMLPreformatted">
    <w:name w:val="HTML Preformatted"/>
    <w:basedOn w:val="Normal"/>
    <w:link w:val="HTMLPreformattedChar"/>
    <w:uiPriority w:val="99"/>
    <w:rsid w:val="00CC4647"/>
    <w:rPr>
      <w:rFonts w:ascii="Courier New" w:hAnsi="Courier New" w:cs="Courier New"/>
      <w:sz w:val="20"/>
    </w:rPr>
  </w:style>
  <w:style w:type="paragraph" w:styleId="Index1">
    <w:name w:val="index 1"/>
    <w:basedOn w:val="Normal"/>
    <w:next w:val="Normal"/>
    <w:autoRedefine/>
    <w:semiHidden/>
    <w:rsid w:val="00CC4647"/>
    <w:pPr>
      <w:ind w:left="220" w:hanging="220"/>
    </w:pPr>
  </w:style>
  <w:style w:type="paragraph" w:styleId="Index2">
    <w:name w:val="index 2"/>
    <w:basedOn w:val="Normal"/>
    <w:next w:val="Normal"/>
    <w:autoRedefine/>
    <w:semiHidden/>
    <w:rsid w:val="00CC4647"/>
    <w:pPr>
      <w:ind w:left="440" w:hanging="220"/>
    </w:pPr>
  </w:style>
  <w:style w:type="paragraph" w:styleId="Index3">
    <w:name w:val="index 3"/>
    <w:basedOn w:val="Normal"/>
    <w:next w:val="Normal"/>
    <w:autoRedefine/>
    <w:semiHidden/>
    <w:rsid w:val="00CC4647"/>
    <w:pPr>
      <w:ind w:left="660" w:hanging="220"/>
    </w:pPr>
  </w:style>
  <w:style w:type="paragraph" w:styleId="Index4">
    <w:name w:val="index 4"/>
    <w:basedOn w:val="Normal"/>
    <w:next w:val="Normal"/>
    <w:autoRedefine/>
    <w:semiHidden/>
    <w:rsid w:val="00CC4647"/>
    <w:pPr>
      <w:ind w:left="880" w:hanging="220"/>
    </w:pPr>
  </w:style>
  <w:style w:type="paragraph" w:styleId="Index5">
    <w:name w:val="index 5"/>
    <w:basedOn w:val="Normal"/>
    <w:next w:val="Normal"/>
    <w:autoRedefine/>
    <w:semiHidden/>
    <w:rsid w:val="00CC4647"/>
    <w:pPr>
      <w:ind w:left="1100" w:hanging="220"/>
    </w:pPr>
  </w:style>
  <w:style w:type="paragraph" w:styleId="Index6">
    <w:name w:val="index 6"/>
    <w:basedOn w:val="Normal"/>
    <w:next w:val="Normal"/>
    <w:autoRedefine/>
    <w:semiHidden/>
    <w:rsid w:val="00CC4647"/>
    <w:pPr>
      <w:ind w:left="1320" w:hanging="220"/>
    </w:pPr>
  </w:style>
  <w:style w:type="paragraph" w:styleId="Index7">
    <w:name w:val="index 7"/>
    <w:basedOn w:val="Normal"/>
    <w:next w:val="Normal"/>
    <w:autoRedefine/>
    <w:semiHidden/>
    <w:rsid w:val="00CC4647"/>
    <w:pPr>
      <w:ind w:left="1540" w:hanging="220"/>
    </w:pPr>
  </w:style>
  <w:style w:type="paragraph" w:styleId="Index8">
    <w:name w:val="index 8"/>
    <w:basedOn w:val="Normal"/>
    <w:next w:val="Normal"/>
    <w:autoRedefine/>
    <w:semiHidden/>
    <w:rsid w:val="00CC4647"/>
    <w:pPr>
      <w:ind w:left="1760" w:hanging="220"/>
    </w:pPr>
  </w:style>
  <w:style w:type="paragraph" w:styleId="Index9">
    <w:name w:val="index 9"/>
    <w:basedOn w:val="Normal"/>
    <w:next w:val="Normal"/>
    <w:autoRedefine/>
    <w:semiHidden/>
    <w:rsid w:val="00CC4647"/>
    <w:pPr>
      <w:ind w:left="1980" w:hanging="220"/>
    </w:pPr>
  </w:style>
  <w:style w:type="paragraph" w:styleId="IndexHeading">
    <w:name w:val="index heading"/>
    <w:basedOn w:val="Normal"/>
    <w:next w:val="Index1"/>
    <w:semiHidden/>
    <w:rsid w:val="00CC4647"/>
    <w:rPr>
      <w:rFonts w:ascii="Arial" w:hAnsi="Arial" w:cs="Arial"/>
      <w:b/>
      <w:bCs/>
    </w:rPr>
  </w:style>
  <w:style w:type="paragraph" w:styleId="List">
    <w:name w:val="List"/>
    <w:basedOn w:val="Normal"/>
    <w:rsid w:val="00CC4647"/>
    <w:pPr>
      <w:ind w:left="360" w:hanging="360"/>
    </w:pPr>
  </w:style>
  <w:style w:type="paragraph" w:styleId="List2">
    <w:name w:val="List 2"/>
    <w:basedOn w:val="Normal"/>
    <w:rsid w:val="00CC4647"/>
    <w:pPr>
      <w:ind w:left="720" w:hanging="360"/>
    </w:pPr>
  </w:style>
  <w:style w:type="paragraph" w:styleId="List3">
    <w:name w:val="List 3"/>
    <w:basedOn w:val="Normal"/>
    <w:rsid w:val="00CC4647"/>
    <w:pPr>
      <w:ind w:left="1080" w:hanging="360"/>
    </w:pPr>
  </w:style>
  <w:style w:type="paragraph" w:styleId="List4">
    <w:name w:val="List 4"/>
    <w:basedOn w:val="Normal"/>
    <w:rsid w:val="00CC4647"/>
    <w:pPr>
      <w:ind w:left="1440" w:hanging="360"/>
    </w:pPr>
  </w:style>
  <w:style w:type="paragraph" w:styleId="List5">
    <w:name w:val="List 5"/>
    <w:basedOn w:val="Normal"/>
    <w:rsid w:val="00CC4647"/>
    <w:pPr>
      <w:ind w:left="1800" w:hanging="360"/>
    </w:pPr>
  </w:style>
  <w:style w:type="paragraph" w:styleId="ListBullet2">
    <w:name w:val="List Bullet 2"/>
    <w:basedOn w:val="Normal"/>
    <w:rsid w:val="00CC4647"/>
    <w:pPr>
      <w:numPr>
        <w:numId w:val="6"/>
      </w:numPr>
    </w:pPr>
  </w:style>
  <w:style w:type="paragraph" w:styleId="ListBullet3">
    <w:name w:val="List Bullet 3"/>
    <w:basedOn w:val="Normal"/>
    <w:rsid w:val="00CC4647"/>
    <w:pPr>
      <w:numPr>
        <w:numId w:val="7"/>
      </w:numPr>
    </w:pPr>
  </w:style>
  <w:style w:type="paragraph" w:styleId="ListBullet4">
    <w:name w:val="List Bullet 4"/>
    <w:basedOn w:val="Normal"/>
    <w:rsid w:val="00CC4647"/>
    <w:pPr>
      <w:numPr>
        <w:numId w:val="8"/>
      </w:numPr>
    </w:pPr>
  </w:style>
  <w:style w:type="paragraph" w:styleId="ListBullet5">
    <w:name w:val="List Bullet 5"/>
    <w:basedOn w:val="Normal"/>
    <w:rsid w:val="00CC4647"/>
    <w:pPr>
      <w:numPr>
        <w:numId w:val="9"/>
      </w:numPr>
    </w:pPr>
  </w:style>
  <w:style w:type="paragraph" w:styleId="ListContinue">
    <w:name w:val="List Continue"/>
    <w:basedOn w:val="Normal"/>
    <w:rsid w:val="00CC4647"/>
    <w:pPr>
      <w:spacing w:after="120"/>
      <w:ind w:left="360"/>
    </w:pPr>
  </w:style>
  <w:style w:type="paragraph" w:styleId="ListContinue2">
    <w:name w:val="List Continue 2"/>
    <w:basedOn w:val="Normal"/>
    <w:rsid w:val="00CC4647"/>
    <w:pPr>
      <w:spacing w:after="120"/>
      <w:ind w:left="720"/>
    </w:pPr>
  </w:style>
  <w:style w:type="paragraph" w:styleId="ListContinue3">
    <w:name w:val="List Continue 3"/>
    <w:basedOn w:val="Normal"/>
    <w:rsid w:val="00CC4647"/>
    <w:pPr>
      <w:spacing w:after="120"/>
      <w:ind w:left="1080"/>
    </w:pPr>
  </w:style>
  <w:style w:type="paragraph" w:styleId="ListContinue4">
    <w:name w:val="List Continue 4"/>
    <w:basedOn w:val="Normal"/>
    <w:rsid w:val="00CC4647"/>
    <w:pPr>
      <w:spacing w:after="120"/>
      <w:ind w:left="1440"/>
    </w:pPr>
  </w:style>
  <w:style w:type="paragraph" w:styleId="ListContinue5">
    <w:name w:val="List Continue 5"/>
    <w:basedOn w:val="Normal"/>
    <w:rsid w:val="00CC4647"/>
    <w:pPr>
      <w:spacing w:after="120"/>
      <w:ind w:left="1800"/>
    </w:pPr>
  </w:style>
  <w:style w:type="paragraph" w:styleId="ListNumber">
    <w:name w:val="List Number"/>
    <w:basedOn w:val="Normal"/>
    <w:rsid w:val="00CC4647"/>
    <w:pPr>
      <w:numPr>
        <w:numId w:val="10"/>
      </w:numPr>
    </w:pPr>
  </w:style>
  <w:style w:type="paragraph" w:styleId="ListNumber2">
    <w:name w:val="List Number 2"/>
    <w:basedOn w:val="Normal"/>
    <w:rsid w:val="00CC4647"/>
    <w:pPr>
      <w:numPr>
        <w:numId w:val="11"/>
      </w:numPr>
    </w:pPr>
  </w:style>
  <w:style w:type="paragraph" w:styleId="ListNumber3">
    <w:name w:val="List Number 3"/>
    <w:basedOn w:val="Normal"/>
    <w:rsid w:val="00CC4647"/>
    <w:pPr>
      <w:numPr>
        <w:numId w:val="12"/>
      </w:numPr>
    </w:pPr>
  </w:style>
  <w:style w:type="paragraph" w:styleId="ListNumber4">
    <w:name w:val="List Number 4"/>
    <w:basedOn w:val="Normal"/>
    <w:rsid w:val="00CC4647"/>
    <w:pPr>
      <w:numPr>
        <w:numId w:val="3"/>
      </w:numPr>
    </w:pPr>
  </w:style>
  <w:style w:type="paragraph" w:styleId="ListNumber5">
    <w:name w:val="List Number 5"/>
    <w:basedOn w:val="Normal"/>
    <w:rsid w:val="00CC4647"/>
    <w:pPr>
      <w:numPr>
        <w:numId w:val="13"/>
      </w:numPr>
    </w:pPr>
  </w:style>
  <w:style w:type="paragraph" w:styleId="MacroText">
    <w:name w:val="macro"/>
    <w:semiHidden/>
    <w:rsid w:val="00CC464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US" w:eastAsia="ja-JP"/>
    </w:rPr>
  </w:style>
  <w:style w:type="paragraph" w:styleId="MessageHeader">
    <w:name w:val="Message Header"/>
    <w:basedOn w:val="Normal"/>
    <w:rsid w:val="00CC464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CC4647"/>
    <w:pPr>
      <w:ind w:left="720"/>
    </w:pPr>
  </w:style>
  <w:style w:type="paragraph" w:styleId="NoteHeading">
    <w:name w:val="Note Heading"/>
    <w:basedOn w:val="Normal"/>
    <w:next w:val="Normal"/>
    <w:rsid w:val="00CC4647"/>
  </w:style>
  <w:style w:type="paragraph" w:styleId="PlainText">
    <w:name w:val="Plain Text"/>
    <w:basedOn w:val="Normal"/>
    <w:rsid w:val="00CC4647"/>
    <w:rPr>
      <w:rFonts w:ascii="Courier New" w:hAnsi="Courier New" w:cs="Courier New"/>
      <w:sz w:val="20"/>
    </w:rPr>
  </w:style>
  <w:style w:type="paragraph" w:styleId="Salutation">
    <w:name w:val="Salutation"/>
    <w:basedOn w:val="Normal"/>
    <w:next w:val="Normal"/>
    <w:rsid w:val="00CC4647"/>
  </w:style>
  <w:style w:type="paragraph" w:styleId="Signature">
    <w:name w:val="Signature"/>
    <w:basedOn w:val="Normal"/>
    <w:rsid w:val="00CC4647"/>
    <w:pPr>
      <w:ind w:left="4320"/>
    </w:pPr>
  </w:style>
  <w:style w:type="paragraph" w:styleId="Subtitle">
    <w:name w:val="Subtitle"/>
    <w:basedOn w:val="Normal"/>
    <w:qFormat/>
    <w:rsid w:val="00CC4647"/>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CC4647"/>
    <w:pPr>
      <w:ind w:left="220" w:hanging="220"/>
    </w:pPr>
  </w:style>
  <w:style w:type="paragraph" w:styleId="TableofFigures">
    <w:name w:val="table of figures"/>
    <w:basedOn w:val="Normal"/>
    <w:next w:val="Normal"/>
    <w:semiHidden/>
    <w:rsid w:val="00CC4647"/>
  </w:style>
  <w:style w:type="paragraph" w:styleId="Title">
    <w:name w:val="Title"/>
    <w:basedOn w:val="Normal"/>
    <w:qFormat/>
    <w:rsid w:val="00CC4647"/>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C4647"/>
    <w:pPr>
      <w:spacing w:before="120"/>
    </w:pPr>
    <w:rPr>
      <w:rFonts w:ascii="Arial" w:hAnsi="Arial" w:cs="Arial"/>
      <w:b/>
      <w:bCs/>
      <w:sz w:val="24"/>
      <w:szCs w:val="24"/>
    </w:rPr>
  </w:style>
  <w:style w:type="paragraph" w:styleId="TOC1">
    <w:name w:val="toc 1"/>
    <w:basedOn w:val="Normal"/>
    <w:next w:val="Normal"/>
    <w:autoRedefine/>
    <w:semiHidden/>
    <w:rsid w:val="00CC4647"/>
  </w:style>
  <w:style w:type="paragraph" w:styleId="TOC2">
    <w:name w:val="toc 2"/>
    <w:basedOn w:val="Normal"/>
    <w:next w:val="Normal"/>
    <w:autoRedefine/>
    <w:semiHidden/>
    <w:rsid w:val="00CC4647"/>
    <w:pPr>
      <w:ind w:left="220"/>
    </w:pPr>
  </w:style>
  <w:style w:type="paragraph" w:styleId="TOC3">
    <w:name w:val="toc 3"/>
    <w:basedOn w:val="Normal"/>
    <w:next w:val="Normal"/>
    <w:autoRedefine/>
    <w:semiHidden/>
    <w:rsid w:val="00CC4647"/>
    <w:pPr>
      <w:ind w:left="440"/>
    </w:pPr>
  </w:style>
  <w:style w:type="paragraph" w:styleId="TOC4">
    <w:name w:val="toc 4"/>
    <w:basedOn w:val="Normal"/>
    <w:next w:val="Normal"/>
    <w:autoRedefine/>
    <w:semiHidden/>
    <w:rsid w:val="00CC4647"/>
    <w:pPr>
      <w:ind w:left="660"/>
    </w:pPr>
  </w:style>
  <w:style w:type="paragraph" w:styleId="TOC5">
    <w:name w:val="toc 5"/>
    <w:basedOn w:val="Normal"/>
    <w:next w:val="Normal"/>
    <w:autoRedefine/>
    <w:semiHidden/>
    <w:rsid w:val="00CC4647"/>
    <w:pPr>
      <w:ind w:left="880"/>
    </w:pPr>
  </w:style>
  <w:style w:type="paragraph" w:styleId="TOC6">
    <w:name w:val="toc 6"/>
    <w:basedOn w:val="Normal"/>
    <w:next w:val="Normal"/>
    <w:autoRedefine/>
    <w:semiHidden/>
    <w:rsid w:val="00CC4647"/>
    <w:pPr>
      <w:ind w:left="1100"/>
    </w:pPr>
  </w:style>
  <w:style w:type="paragraph" w:styleId="TOC7">
    <w:name w:val="toc 7"/>
    <w:basedOn w:val="Normal"/>
    <w:next w:val="Normal"/>
    <w:autoRedefine/>
    <w:semiHidden/>
    <w:rsid w:val="00CC4647"/>
    <w:pPr>
      <w:ind w:left="1320"/>
    </w:pPr>
  </w:style>
  <w:style w:type="paragraph" w:styleId="TOC8">
    <w:name w:val="toc 8"/>
    <w:basedOn w:val="Normal"/>
    <w:next w:val="Normal"/>
    <w:autoRedefine/>
    <w:semiHidden/>
    <w:rsid w:val="00CC4647"/>
    <w:pPr>
      <w:ind w:left="1540"/>
    </w:pPr>
  </w:style>
  <w:style w:type="paragraph" w:styleId="TOC9">
    <w:name w:val="toc 9"/>
    <w:basedOn w:val="Normal"/>
    <w:next w:val="Normal"/>
    <w:autoRedefine/>
    <w:semiHidden/>
    <w:rsid w:val="00CC4647"/>
    <w:pPr>
      <w:ind w:left="1760"/>
    </w:pPr>
  </w:style>
  <w:style w:type="paragraph" w:styleId="ListParagraph">
    <w:name w:val="List Paragraph"/>
    <w:basedOn w:val="Normal"/>
    <w:uiPriority w:val="34"/>
    <w:qFormat/>
    <w:rsid w:val="00C02991"/>
    <w:pPr>
      <w:ind w:left="708"/>
    </w:pPr>
  </w:style>
  <w:style w:type="paragraph" w:styleId="Revision">
    <w:name w:val="Revision"/>
    <w:hidden/>
    <w:uiPriority w:val="99"/>
    <w:semiHidden/>
    <w:rsid w:val="003A7C21"/>
    <w:rPr>
      <w:rFonts w:eastAsia="Times New Roman"/>
      <w:sz w:val="22"/>
      <w:lang w:val="en-US" w:eastAsia="ja-JP"/>
    </w:rPr>
  </w:style>
  <w:style w:type="character" w:customStyle="1" w:styleId="HTMLPreformattedChar">
    <w:name w:val="HTML Preformatted Char"/>
    <w:link w:val="HTMLPreformatted"/>
    <w:uiPriority w:val="99"/>
    <w:rsid w:val="004B352F"/>
    <w:rPr>
      <w:rFonts w:ascii="Courier New" w:eastAsia="Times New Roman" w:hAnsi="Courier New" w:cs="Courier New"/>
      <w:lang w:val="en-US" w:eastAsia="ja-JP"/>
    </w:rPr>
  </w:style>
  <w:style w:type="paragraph" w:styleId="Bibliography">
    <w:name w:val="Bibliography"/>
    <w:basedOn w:val="Normal"/>
    <w:next w:val="Normal"/>
    <w:uiPriority w:val="37"/>
    <w:semiHidden/>
    <w:unhideWhenUsed/>
    <w:rsid w:val="00EF1425"/>
  </w:style>
  <w:style w:type="paragraph" w:styleId="IntenseQuote">
    <w:name w:val="Intense Quote"/>
    <w:basedOn w:val="Normal"/>
    <w:next w:val="Normal"/>
    <w:link w:val="IntenseQuoteChar"/>
    <w:uiPriority w:val="30"/>
    <w:qFormat/>
    <w:rsid w:val="00EF142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F1425"/>
    <w:rPr>
      <w:rFonts w:eastAsia="Times New Roman"/>
      <w:b/>
      <w:bCs/>
      <w:i/>
      <w:iCs/>
      <w:noProof/>
      <w:color w:val="4F81BD"/>
      <w:sz w:val="22"/>
      <w:lang w:eastAsia="ja-JP"/>
    </w:rPr>
  </w:style>
  <w:style w:type="paragraph" w:styleId="NoSpacing">
    <w:name w:val="No Spacing"/>
    <w:uiPriority w:val="1"/>
    <w:qFormat/>
    <w:rsid w:val="00EF1425"/>
    <w:rPr>
      <w:rFonts w:eastAsia="Times New Roman"/>
      <w:sz w:val="22"/>
      <w:lang w:val="en-US" w:eastAsia="ja-JP"/>
    </w:rPr>
  </w:style>
  <w:style w:type="paragraph" w:styleId="Quote">
    <w:name w:val="Quote"/>
    <w:basedOn w:val="Normal"/>
    <w:next w:val="Normal"/>
    <w:link w:val="QuoteChar"/>
    <w:uiPriority w:val="29"/>
    <w:qFormat/>
    <w:rsid w:val="00EF1425"/>
    <w:rPr>
      <w:i/>
      <w:iCs/>
      <w:color w:val="000000"/>
    </w:rPr>
  </w:style>
  <w:style w:type="character" w:customStyle="1" w:styleId="QuoteChar">
    <w:name w:val="Quote Char"/>
    <w:link w:val="Quote"/>
    <w:uiPriority w:val="29"/>
    <w:rsid w:val="00EF1425"/>
    <w:rPr>
      <w:rFonts w:eastAsia="Times New Roman"/>
      <w:i/>
      <w:iCs/>
      <w:noProof/>
      <w:color w:val="000000"/>
      <w:sz w:val="22"/>
      <w:lang w:eastAsia="ja-JP"/>
    </w:rPr>
  </w:style>
  <w:style w:type="paragraph" w:styleId="TOCHeading">
    <w:name w:val="TOC Heading"/>
    <w:basedOn w:val="Heading1"/>
    <w:next w:val="Normal"/>
    <w:uiPriority w:val="39"/>
    <w:semiHidden/>
    <w:unhideWhenUsed/>
    <w:qFormat/>
    <w:rsid w:val="00EF1425"/>
    <w:pPr>
      <w:keepNext/>
      <w:spacing w:before="240" w:after="60"/>
      <w:ind w:left="0" w:firstLine="0"/>
      <w:outlineLvl w:val="9"/>
    </w:pPr>
    <w:rPr>
      <w:rFonts w:ascii="Cambria" w:hAnsi="Cambria"/>
      <w:bCs/>
      <w:caps w:val="0"/>
      <w:kern w:val="32"/>
      <w:sz w:val="32"/>
      <w:szCs w:val="32"/>
    </w:rPr>
  </w:style>
  <w:style w:type="paragraph" w:customStyle="1" w:styleId="QRDEnBodyText">
    <w:name w:val="QRD En Body Text"/>
    <w:basedOn w:val="Normal"/>
    <w:rsid w:val="001D0B43"/>
  </w:style>
  <w:style w:type="paragraph" w:customStyle="1" w:styleId="QRDEnTableText">
    <w:name w:val="QRD En Table Text"/>
    <w:basedOn w:val="QRDEnBodyText"/>
    <w:qFormat/>
    <w:rsid w:val="001D0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7036">
      <w:bodyDiv w:val="1"/>
      <w:marLeft w:val="0"/>
      <w:marRight w:val="0"/>
      <w:marTop w:val="0"/>
      <w:marBottom w:val="0"/>
      <w:divBdr>
        <w:top w:val="none" w:sz="0" w:space="0" w:color="auto"/>
        <w:left w:val="none" w:sz="0" w:space="0" w:color="auto"/>
        <w:bottom w:val="none" w:sz="0" w:space="0" w:color="auto"/>
        <w:right w:val="none" w:sz="0" w:space="0" w:color="auto"/>
      </w:divBdr>
    </w:div>
    <w:div w:id="85808932">
      <w:bodyDiv w:val="1"/>
      <w:marLeft w:val="0"/>
      <w:marRight w:val="0"/>
      <w:marTop w:val="0"/>
      <w:marBottom w:val="0"/>
      <w:divBdr>
        <w:top w:val="none" w:sz="0" w:space="0" w:color="auto"/>
        <w:left w:val="none" w:sz="0" w:space="0" w:color="auto"/>
        <w:bottom w:val="none" w:sz="0" w:space="0" w:color="auto"/>
        <w:right w:val="none" w:sz="0" w:space="0" w:color="auto"/>
      </w:divBdr>
    </w:div>
    <w:div w:id="96869436">
      <w:bodyDiv w:val="1"/>
      <w:marLeft w:val="0"/>
      <w:marRight w:val="0"/>
      <w:marTop w:val="0"/>
      <w:marBottom w:val="0"/>
      <w:divBdr>
        <w:top w:val="none" w:sz="0" w:space="0" w:color="auto"/>
        <w:left w:val="none" w:sz="0" w:space="0" w:color="auto"/>
        <w:bottom w:val="none" w:sz="0" w:space="0" w:color="auto"/>
        <w:right w:val="none" w:sz="0" w:space="0" w:color="auto"/>
      </w:divBdr>
    </w:div>
    <w:div w:id="100996021">
      <w:bodyDiv w:val="1"/>
      <w:marLeft w:val="0"/>
      <w:marRight w:val="0"/>
      <w:marTop w:val="0"/>
      <w:marBottom w:val="0"/>
      <w:divBdr>
        <w:top w:val="none" w:sz="0" w:space="0" w:color="auto"/>
        <w:left w:val="none" w:sz="0" w:space="0" w:color="auto"/>
        <w:bottom w:val="none" w:sz="0" w:space="0" w:color="auto"/>
        <w:right w:val="none" w:sz="0" w:space="0" w:color="auto"/>
      </w:divBdr>
    </w:div>
    <w:div w:id="155220523">
      <w:bodyDiv w:val="1"/>
      <w:marLeft w:val="0"/>
      <w:marRight w:val="0"/>
      <w:marTop w:val="0"/>
      <w:marBottom w:val="0"/>
      <w:divBdr>
        <w:top w:val="none" w:sz="0" w:space="0" w:color="auto"/>
        <w:left w:val="none" w:sz="0" w:space="0" w:color="auto"/>
        <w:bottom w:val="none" w:sz="0" w:space="0" w:color="auto"/>
        <w:right w:val="none" w:sz="0" w:space="0" w:color="auto"/>
      </w:divBdr>
    </w:div>
    <w:div w:id="155388218">
      <w:bodyDiv w:val="1"/>
      <w:marLeft w:val="0"/>
      <w:marRight w:val="0"/>
      <w:marTop w:val="0"/>
      <w:marBottom w:val="0"/>
      <w:divBdr>
        <w:top w:val="none" w:sz="0" w:space="0" w:color="auto"/>
        <w:left w:val="none" w:sz="0" w:space="0" w:color="auto"/>
        <w:bottom w:val="none" w:sz="0" w:space="0" w:color="auto"/>
        <w:right w:val="none" w:sz="0" w:space="0" w:color="auto"/>
      </w:divBdr>
      <w:divsChild>
        <w:div w:id="333261570">
          <w:marLeft w:val="0"/>
          <w:marRight w:val="0"/>
          <w:marTop w:val="0"/>
          <w:marBottom w:val="0"/>
          <w:divBdr>
            <w:top w:val="none" w:sz="0" w:space="0" w:color="auto"/>
            <w:left w:val="none" w:sz="0" w:space="0" w:color="auto"/>
            <w:bottom w:val="none" w:sz="0" w:space="0" w:color="auto"/>
            <w:right w:val="none" w:sz="0" w:space="0" w:color="auto"/>
          </w:divBdr>
        </w:div>
        <w:div w:id="2042827247">
          <w:marLeft w:val="0"/>
          <w:marRight w:val="0"/>
          <w:marTop w:val="0"/>
          <w:marBottom w:val="0"/>
          <w:divBdr>
            <w:top w:val="none" w:sz="0" w:space="0" w:color="auto"/>
            <w:left w:val="none" w:sz="0" w:space="0" w:color="auto"/>
            <w:bottom w:val="none" w:sz="0" w:space="0" w:color="auto"/>
            <w:right w:val="none" w:sz="0" w:space="0" w:color="auto"/>
          </w:divBdr>
        </w:div>
      </w:divsChild>
    </w:div>
    <w:div w:id="172300149">
      <w:bodyDiv w:val="1"/>
      <w:marLeft w:val="0"/>
      <w:marRight w:val="0"/>
      <w:marTop w:val="0"/>
      <w:marBottom w:val="0"/>
      <w:divBdr>
        <w:top w:val="none" w:sz="0" w:space="0" w:color="auto"/>
        <w:left w:val="none" w:sz="0" w:space="0" w:color="auto"/>
        <w:bottom w:val="none" w:sz="0" w:space="0" w:color="auto"/>
        <w:right w:val="none" w:sz="0" w:space="0" w:color="auto"/>
      </w:divBdr>
    </w:div>
    <w:div w:id="182129914">
      <w:bodyDiv w:val="1"/>
      <w:marLeft w:val="0"/>
      <w:marRight w:val="0"/>
      <w:marTop w:val="0"/>
      <w:marBottom w:val="0"/>
      <w:divBdr>
        <w:top w:val="none" w:sz="0" w:space="0" w:color="auto"/>
        <w:left w:val="none" w:sz="0" w:space="0" w:color="auto"/>
        <w:bottom w:val="none" w:sz="0" w:space="0" w:color="auto"/>
        <w:right w:val="none" w:sz="0" w:space="0" w:color="auto"/>
      </w:divBdr>
      <w:divsChild>
        <w:div w:id="405419087">
          <w:marLeft w:val="0"/>
          <w:marRight w:val="0"/>
          <w:marTop w:val="0"/>
          <w:marBottom w:val="0"/>
          <w:divBdr>
            <w:top w:val="none" w:sz="0" w:space="0" w:color="auto"/>
            <w:left w:val="none" w:sz="0" w:space="0" w:color="auto"/>
            <w:bottom w:val="none" w:sz="0" w:space="0" w:color="auto"/>
            <w:right w:val="none" w:sz="0" w:space="0" w:color="auto"/>
          </w:divBdr>
        </w:div>
        <w:div w:id="1278370987">
          <w:marLeft w:val="0"/>
          <w:marRight w:val="0"/>
          <w:marTop w:val="0"/>
          <w:marBottom w:val="0"/>
          <w:divBdr>
            <w:top w:val="none" w:sz="0" w:space="0" w:color="auto"/>
            <w:left w:val="none" w:sz="0" w:space="0" w:color="auto"/>
            <w:bottom w:val="none" w:sz="0" w:space="0" w:color="auto"/>
            <w:right w:val="none" w:sz="0" w:space="0" w:color="auto"/>
          </w:divBdr>
        </w:div>
      </w:divsChild>
    </w:div>
    <w:div w:id="201946298">
      <w:bodyDiv w:val="1"/>
      <w:marLeft w:val="0"/>
      <w:marRight w:val="0"/>
      <w:marTop w:val="0"/>
      <w:marBottom w:val="0"/>
      <w:divBdr>
        <w:top w:val="none" w:sz="0" w:space="0" w:color="auto"/>
        <w:left w:val="none" w:sz="0" w:space="0" w:color="auto"/>
        <w:bottom w:val="none" w:sz="0" w:space="0" w:color="auto"/>
        <w:right w:val="none" w:sz="0" w:space="0" w:color="auto"/>
      </w:divBdr>
    </w:div>
    <w:div w:id="285048549">
      <w:bodyDiv w:val="1"/>
      <w:marLeft w:val="0"/>
      <w:marRight w:val="0"/>
      <w:marTop w:val="0"/>
      <w:marBottom w:val="0"/>
      <w:divBdr>
        <w:top w:val="none" w:sz="0" w:space="0" w:color="auto"/>
        <w:left w:val="none" w:sz="0" w:space="0" w:color="auto"/>
        <w:bottom w:val="none" w:sz="0" w:space="0" w:color="auto"/>
        <w:right w:val="none" w:sz="0" w:space="0" w:color="auto"/>
      </w:divBdr>
    </w:div>
    <w:div w:id="285088062">
      <w:bodyDiv w:val="1"/>
      <w:marLeft w:val="0"/>
      <w:marRight w:val="0"/>
      <w:marTop w:val="0"/>
      <w:marBottom w:val="0"/>
      <w:divBdr>
        <w:top w:val="none" w:sz="0" w:space="0" w:color="auto"/>
        <w:left w:val="none" w:sz="0" w:space="0" w:color="auto"/>
        <w:bottom w:val="none" w:sz="0" w:space="0" w:color="auto"/>
        <w:right w:val="none" w:sz="0" w:space="0" w:color="auto"/>
      </w:divBdr>
    </w:div>
    <w:div w:id="294525543">
      <w:bodyDiv w:val="1"/>
      <w:marLeft w:val="0"/>
      <w:marRight w:val="0"/>
      <w:marTop w:val="0"/>
      <w:marBottom w:val="0"/>
      <w:divBdr>
        <w:top w:val="none" w:sz="0" w:space="0" w:color="auto"/>
        <w:left w:val="none" w:sz="0" w:space="0" w:color="auto"/>
        <w:bottom w:val="none" w:sz="0" w:space="0" w:color="auto"/>
        <w:right w:val="none" w:sz="0" w:space="0" w:color="auto"/>
      </w:divBdr>
    </w:div>
    <w:div w:id="346560369">
      <w:bodyDiv w:val="1"/>
      <w:marLeft w:val="0"/>
      <w:marRight w:val="0"/>
      <w:marTop w:val="0"/>
      <w:marBottom w:val="0"/>
      <w:divBdr>
        <w:top w:val="none" w:sz="0" w:space="0" w:color="auto"/>
        <w:left w:val="none" w:sz="0" w:space="0" w:color="auto"/>
        <w:bottom w:val="none" w:sz="0" w:space="0" w:color="auto"/>
        <w:right w:val="none" w:sz="0" w:space="0" w:color="auto"/>
      </w:divBdr>
    </w:div>
    <w:div w:id="369652784">
      <w:bodyDiv w:val="1"/>
      <w:marLeft w:val="0"/>
      <w:marRight w:val="0"/>
      <w:marTop w:val="0"/>
      <w:marBottom w:val="0"/>
      <w:divBdr>
        <w:top w:val="none" w:sz="0" w:space="0" w:color="auto"/>
        <w:left w:val="none" w:sz="0" w:space="0" w:color="auto"/>
        <w:bottom w:val="none" w:sz="0" w:space="0" w:color="auto"/>
        <w:right w:val="none" w:sz="0" w:space="0" w:color="auto"/>
      </w:divBdr>
    </w:div>
    <w:div w:id="399207304">
      <w:bodyDiv w:val="1"/>
      <w:marLeft w:val="0"/>
      <w:marRight w:val="0"/>
      <w:marTop w:val="0"/>
      <w:marBottom w:val="0"/>
      <w:divBdr>
        <w:top w:val="none" w:sz="0" w:space="0" w:color="auto"/>
        <w:left w:val="none" w:sz="0" w:space="0" w:color="auto"/>
        <w:bottom w:val="none" w:sz="0" w:space="0" w:color="auto"/>
        <w:right w:val="none" w:sz="0" w:space="0" w:color="auto"/>
      </w:divBdr>
    </w:div>
    <w:div w:id="432633044">
      <w:bodyDiv w:val="1"/>
      <w:marLeft w:val="0"/>
      <w:marRight w:val="0"/>
      <w:marTop w:val="0"/>
      <w:marBottom w:val="0"/>
      <w:divBdr>
        <w:top w:val="none" w:sz="0" w:space="0" w:color="auto"/>
        <w:left w:val="none" w:sz="0" w:space="0" w:color="auto"/>
        <w:bottom w:val="none" w:sz="0" w:space="0" w:color="auto"/>
        <w:right w:val="none" w:sz="0" w:space="0" w:color="auto"/>
      </w:divBdr>
      <w:divsChild>
        <w:div w:id="1077484163">
          <w:marLeft w:val="0"/>
          <w:marRight w:val="0"/>
          <w:marTop w:val="0"/>
          <w:marBottom w:val="0"/>
          <w:divBdr>
            <w:top w:val="none" w:sz="0" w:space="0" w:color="auto"/>
            <w:left w:val="none" w:sz="0" w:space="0" w:color="auto"/>
            <w:bottom w:val="none" w:sz="0" w:space="0" w:color="auto"/>
            <w:right w:val="none" w:sz="0" w:space="0" w:color="auto"/>
          </w:divBdr>
          <w:divsChild>
            <w:div w:id="149710900">
              <w:marLeft w:val="0"/>
              <w:marRight w:val="0"/>
              <w:marTop w:val="0"/>
              <w:marBottom w:val="0"/>
              <w:divBdr>
                <w:top w:val="none" w:sz="0" w:space="0" w:color="auto"/>
                <w:left w:val="none" w:sz="0" w:space="0" w:color="auto"/>
                <w:bottom w:val="none" w:sz="0" w:space="0" w:color="auto"/>
                <w:right w:val="none" w:sz="0" w:space="0" w:color="auto"/>
              </w:divBdr>
              <w:divsChild>
                <w:div w:id="892808939">
                  <w:marLeft w:val="0"/>
                  <w:marRight w:val="0"/>
                  <w:marTop w:val="0"/>
                  <w:marBottom w:val="0"/>
                  <w:divBdr>
                    <w:top w:val="none" w:sz="0" w:space="0" w:color="auto"/>
                    <w:left w:val="none" w:sz="0" w:space="0" w:color="auto"/>
                    <w:bottom w:val="none" w:sz="0" w:space="0" w:color="auto"/>
                    <w:right w:val="none" w:sz="0" w:space="0" w:color="auto"/>
                  </w:divBdr>
                  <w:divsChild>
                    <w:div w:id="158540804">
                      <w:marLeft w:val="0"/>
                      <w:marRight w:val="0"/>
                      <w:marTop w:val="0"/>
                      <w:marBottom w:val="0"/>
                      <w:divBdr>
                        <w:top w:val="none" w:sz="0" w:space="0" w:color="auto"/>
                        <w:left w:val="none" w:sz="0" w:space="0" w:color="auto"/>
                        <w:bottom w:val="none" w:sz="0" w:space="0" w:color="auto"/>
                        <w:right w:val="none" w:sz="0" w:space="0" w:color="auto"/>
                      </w:divBdr>
                      <w:divsChild>
                        <w:div w:id="1635330495">
                          <w:marLeft w:val="0"/>
                          <w:marRight w:val="0"/>
                          <w:marTop w:val="0"/>
                          <w:marBottom w:val="0"/>
                          <w:divBdr>
                            <w:top w:val="none" w:sz="0" w:space="0" w:color="auto"/>
                            <w:left w:val="none" w:sz="0" w:space="0" w:color="auto"/>
                            <w:bottom w:val="none" w:sz="0" w:space="0" w:color="auto"/>
                            <w:right w:val="none" w:sz="0" w:space="0" w:color="auto"/>
                          </w:divBdr>
                          <w:divsChild>
                            <w:div w:id="1290235657">
                              <w:marLeft w:val="0"/>
                              <w:marRight w:val="0"/>
                              <w:marTop w:val="0"/>
                              <w:marBottom w:val="0"/>
                              <w:divBdr>
                                <w:top w:val="none" w:sz="0" w:space="0" w:color="auto"/>
                                <w:left w:val="none" w:sz="0" w:space="0" w:color="auto"/>
                                <w:bottom w:val="none" w:sz="0" w:space="0" w:color="auto"/>
                                <w:right w:val="none" w:sz="0" w:space="0" w:color="auto"/>
                              </w:divBdr>
                              <w:divsChild>
                                <w:div w:id="982201857">
                                  <w:marLeft w:val="0"/>
                                  <w:marRight w:val="0"/>
                                  <w:marTop w:val="0"/>
                                  <w:marBottom w:val="0"/>
                                  <w:divBdr>
                                    <w:top w:val="none" w:sz="0" w:space="0" w:color="auto"/>
                                    <w:left w:val="none" w:sz="0" w:space="0" w:color="auto"/>
                                    <w:bottom w:val="none" w:sz="0" w:space="0" w:color="auto"/>
                                    <w:right w:val="none" w:sz="0" w:space="0" w:color="auto"/>
                                  </w:divBdr>
                                  <w:divsChild>
                                    <w:div w:id="441262290">
                                      <w:marLeft w:val="0"/>
                                      <w:marRight w:val="0"/>
                                      <w:marTop w:val="0"/>
                                      <w:marBottom w:val="0"/>
                                      <w:divBdr>
                                        <w:top w:val="none" w:sz="0" w:space="0" w:color="auto"/>
                                        <w:left w:val="none" w:sz="0" w:space="0" w:color="auto"/>
                                        <w:bottom w:val="none" w:sz="0" w:space="0" w:color="auto"/>
                                        <w:right w:val="none" w:sz="0" w:space="0" w:color="auto"/>
                                      </w:divBdr>
                                      <w:divsChild>
                                        <w:div w:id="353969455">
                                          <w:marLeft w:val="0"/>
                                          <w:marRight w:val="0"/>
                                          <w:marTop w:val="0"/>
                                          <w:marBottom w:val="495"/>
                                          <w:divBdr>
                                            <w:top w:val="none" w:sz="0" w:space="0" w:color="auto"/>
                                            <w:left w:val="none" w:sz="0" w:space="0" w:color="auto"/>
                                            <w:bottom w:val="none" w:sz="0" w:space="0" w:color="auto"/>
                                            <w:right w:val="none" w:sz="0" w:space="0" w:color="auto"/>
                                          </w:divBdr>
                                          <w:divsChild>
                                            <w:div w:id="19424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487156">
      <w:bodyDiv w:val="1"/>
      <w:marLeft w:val="0"/>
      <w:marRight w:val="0"/>
      <w:marTop w:val="0"/>
      <w:marBottom w:val="0"/>
      <w:divBdr>
        <w:top w:val="none" w:sz="0" w:space="0" w:color="auto"/>
        <w:left w:val="none" w:sz="0" w:space="0" w:color="auto"/>
        <w:bottom w:val="none" w:sz="0" w:space="0" w:color="auto"/>
        <w:right w:val="none" w:sz="0" w:space="0" w:color="auto"/>
      </w:divBdr>
    </w:div>
    <w:div w:id="454566665">
      <w:bodyDiv w:val="1"/>
      <w:marLeft w:val="0"/>
      <w:marRight w:val="0"/>
      <w:marTop w:val="0"/>
      <w:marBottom w:val="0"/>
      <w:divBdr>
        <w:top w:val="none" w:sz="0" w:space="0" w:color="auto"/>
        <w:left w:val="none" w:sz="0" w:space="0" w:color="auto"/>
        <w:bottom w:val="none" w:sz="0" w:space="0" w:color="auto"/>
        <w:right w:val="none" w:sz="0" w:space="0" w:color="auto"/>
      </w:divBdr>
    </w:div>
    <w:div w:id="467285566">
      <w:bodyDiv w:val="1"/>
      <w:marLeft w:val="0"/>
      <w:marRight w:val="0"/>
      <w:marTop w:val="0"/>
      <w:marBottom w:val="0"/>
      <w:divBdr>
        <w:top w:val="none" w:sz="0" w:space="0" w:color="auto"/>
        <w:left w:val="none" w:sz="0" w:space="0" w:color="auto"/>
        <w:bottom w:val="none" w:sz="0" w:space="0" w:color="auto"/>
        <w:right w:val="none" w:sz="0" w:space="0" w:color="auto"/>
      </w:divBdr>
      <w:divsChild>
        <w:div w:id="151798129">
          <w:marLeft w:val="0"/>
          <w:marRight w:val="0"/>
          <w:marTop w:val="0"/>
          <w:marBottom w:val="0"/>
          <w:divBdr>
            <w:top w:val="none" w:sz="0" w:space="0" w:color="auto"/>
            <w:left w:val="none" w:sz="0" w:space="0" w:color="auto"/>
            <w:bottom w:val="none" w:sz="0" w:space="0" w:color="auto"/>
            <w:right w:val="none" w:sz="0" w:space="0" w:color="auto"/>
          </w:divBdr>
        </w:div>
        <w:div w:id="904143674">
          <w:marLeft w:val="0"/>
          <w:marRight w:val="0"/>
          <w:marTop w:val="0"/>
          <w:marBottom w:val="0"/>
          <w:divBdr>
            <w:top w:val="none" w:sz="0" w:space="0" w:color="auto"/>
            <w:left w:val="none" w:sz="0" w:space="0" w:color="auto"/>
            <w:bottom w:val="none" w:sz="0" w:space="0" w:color="auto"/>
            <w:right w:val="none" w:sz="0" w:space="0" w:color="auto"/>
          </w:divBdr>
        </w:div>
      </w:divsChild>
    </w:div>
    <w:div w:id="489559633">
      <w:bodyDiv w:val="1"/>
      <w:marLeft w:val="0"/>
      <w:marRight w:val="0"/>
      <w:marTop w:val="0"/>
      <w:marBottom w:val="0"/>
      <w:divBdr>
        <w:top w:val="none" w:sz="0" w:space="0" w:color="auto"/>
        <w:left w:val="none" w:sz="0" w:space="0" w:color="auto"/>
        <w:bottom w:val="none" w:sz="0" w:space="0" w:color="auto"/>
        <w:right w:val="none" w:sz="0" w:space="0" w:color="auto"/>
      </w:divBdr>
    </w:div>
    <w:div w:id="495000071">
      <w:bodyDiv w:val="1"/>
      <w:marLeft w:val="0"/>
      <w:marRight w:val="0"/>
      <w:marTop w:val="0"/>
      <w:marBottom w:val="0"/>
      <w:divBdr>
        <w:top w:val="none" w:sz="0" w:space="0" w:color="auto"/>
        <w:left w:val="none" w:sz="0" w:space="0" w:color="auto"/>
        <w:bottom w:val="none" w:sz="0" w:space="0" w:color="auto"/>
        <w:right w:val="none" w:sz="0" w:space="0" w:color="auto"/>
      </w:divBdr>
    </w:div>
    <w:div w:id="496305946">
      <w:bodyDiv w:val="1"/>
      <w:marLeft w:val="0"/>
      <w:marRight w:val="0"/>
      <w:marTop w:val="0"/>
      <w:marBottom w:val="0"/>
      <w:divBdr>
        <w:top w:val="none" w:sz="0" w:space="0" w:color="auto"/>
        <w:left w:val="none" w:sz="0" w:space="0" w:color="auto"/>
        <w:bottom w:val="none" w:sz="0" w:space="0" w:color="auto"/>
        <w:right w:val="none" w:sz="0" w:space="0" w:color="auto"/>
      </w:divBdr>
    </w:div>
    <w:div w:id="510026680">
      <w:bodyDiv w:val="1"/>
      <w:marLeft w:val="0"/>
      <w:marRight w:val="0"/>
      <w:marTop w:val="0"/>
      <w:marBottom w:val="0"/>
      <w:divBdr>
        <w:top w:val="none" w:sz="0" w:space="0" w:color="auto"/>
        <w:left w:val="none" w:sz="0" w:space="0" w:color="auto"/>
        <w:bottom w:val="none" w:sz="0" w:space="0" w:color="auto"/>
        <w:right w:val="none" w:sz="0" w:space="0" w:color="auto"/>
      </w:divBdr>
    </w:div>
    <w:div w:id="572743540">
      <w:bodyDiv w:val="1"/>
      <w:marLeft w:val="0"/>
      <w:marRight w:val="0"/>
      <w:marTop w:val="0"/>
      <w:marBottom w:val="0"/>
      <w:divBdr>
        <w:top w:val="none" w:sz="0" w:space="0" w:color="auto"/>
        <w:left w:val="none" w:sz="0" w:space="0" w:color="auto"/>
        <w:bottom w:val="none" w:sz="0" w:space="0" w:color="auto"/>
        <w:right w:val="none" w:sz="0" w:space="0" w:color="auto"/>
      </w:divBdr>
    </w:div>
    <w:div w:id="573011261">
      <w:bodyDiv w:val="1"/>
      <w:marLeft w:val="0"/>
      <w:marRight w:val="0"/>
      <w:marTop w:val="0"/>
      <w:marBottom w:val="0"/>
      <w:divBdr>
        <w:top w:val="none" w:sz="0" w:space="0" w:color="auto"/>
        <w:left w:val="none" w:sz="0" w:space="0" w:color="auto"/>
        <w:bottom w:val="none" w:sz="0" w:space="0" w:color="auto"/>
        <w:right w:val="none" w:sz="0" w:space="0" w:color="auto"/>
      </w:divBdr>
    </w:div>
    <w:div w:id="643582440">
      <w:bodyDiv w:val="1"/>
      <w:marLeft w:val="0"/>
      <w:marRight w:val="0"/>
      <w:marTop w:val="0"/>
      <w:marBottom w:val="0"/>
      <w:divBdr>
        <w:top w:val="none" w:sz="0" w:space="0" w:color="auto"/>
        <w:left w:val="none" w:sz="0" w:space="0" w:color="auto"/>
        <w:bottom w:val="none" w:sz="0" w:space="0" w:color="auto"/>
        <w:right w:val="none" w:sz="0" w:space="0" w:color="auto"/>
      </w:divBdr>
    </w:div>
    <w:div w:id="647707244">
      <w:bodyDiv w:val="1"/>
      <w:marLeft w:val="0"/>
      <w:marRight w:val="0"/>
      <w:marTop w:val="0"/>
      <w:marBottom w:val="0"/>
      <w:divBdr>
        <w:top w:val="none" w:sz="0" w:space="0" w:color="auto"/>
        <w:left w:val="none" w:sz="0" w:space="0" w:color="auto"/>
        <w:bottom w:val="none" w:sz="0" w:space="0" w:color="auto"/>
        <w:right w:val="none" w:sz="0" w:space="0" w:color="auto"/>
      </w:divBdr>
    </w:div>
    <w:div w:id="657346442">
      <w:bodyDiv w:val="1"/>
      <w:marLeft w:val="0"/>
      <w:marRight w:val="0"/>
      <w:marTop w:val="0"/>
      <w:marBottom w:val="0"/>
      <w:divBdr>
        <w:top w:val="none" w:sz="0" w:space="0" w:color="auto"/>
        <w:left w:val="none" w:sz="0" w:space="0" w:color="auto"/>
        <w:bottom w:val="none" w:sz="0" w:space="0" w:color="auto"/>
        <w:right w:val="none" w:sz="0" w:space="0" w:color="auto"/>
      </w:divBdr>
    </w:div>
    <w:div w:id="681515589">
      <w:bodyDiv w:val="1"/>
      <w:marLeft w:val="0"/>
      <w:marRight w:val="0"/>
      <w:marTop w:val="0"/>
      <w:marBottom w:val="0"/>
      <w:divBdr>
        <w:top w:val="none" w:sz="0" w:space="0" w:color="auto"/>
        <w:left w:val="none" w:sz="0" w:space="0" w:color="auto"/>
        <w:bottom w:val="none" w:sz="0" w:space="0" w:color="auto"/>
        <w:right w:val="none" w:sz="0" w:space="0" w:color="auto"/>
      </w:divBdr>
    </w:div>
    <w:div w:id="759836450">
      <w:bodyDiv w:val="1"/>
      <w:marLeft w:val="0"/>
      <w:marRight w:val="0"/>
      <w:marTop w:val="0"/>
      <w:marBottom w:val="0"/>
      <w:divBdr>
        <w:top w:val="none" w:sz="0" w:space="0" w:color="auto"/>
        <w:left w:val="none" w:sz="0" w:space="0" w:color="auto"/>
        <w:bottom w:val="none" w:sz="0" w:space="0" w:color="auto"/>
        <w:right w:val="none" w:sz="0" w:space="0" w:color="auto"/>
      </w:divBdr>
      <w:divsChild>
        <w:div w:id="789280150">
          <w:marLeft w:val="0"/>
          <w:marRight w:val="0"/>
          <w:marTop w:val="0"/>
          <w:marBottom w:val="0"/>
          <w:divBdr>
            <w:top w:val="none" w:sz="0" w:space="0" w:color="auto"/>
            <w:left w:val="none" w:sz="0" w:space="0" w:color="auto"/>
            <w:bottom w:val="none" w:sz="0" w:space="0" w:color="auto"/>
            <w:right w:val="none" w:sz="0" w:space="0" w:color="auto"/>
          </w:divBdr>
        </w:div>
        <w:div w:id="1150363265">
          <w:marLeft w:val="0"/>
          <w:marRight w:val="0"/>
          <w:marTop w:val="0"/>
          <w:marBottom w:val="0"/>
          <w:divBdr>
            <w:top w:val="none" w:sz="0" w:space="0" w:color="auto"/>
            <w:left w:val="none" w:sz="0" w:space="0" w:color="auto"/>
            <w:bottom w:val="none" w:sz="0" w:space="0" w:color="auto"/>
            <w:right w:val="none" w:sz="0" w:space="0" w:color="auto"/>
          </w:divBdr>
        </w:div>
      </w:divsChild>
    </w:div>
    <w:div w:id="770978031">
      <w:bodyDiv w:val="1"/>
      <w:marLeft w:val="0"/>
      <w:marRight w:val="0"/>
      <w:marTop w:val="0"/>
      <w:marBottom w:val="0"/>
      <w:divBdr>
        <w:top w:val="none" w:sz="0" w:space="0" w:color="auto"/>
        <w:left w:val="none" w:sz="0" w:space="0" w:color="auto"/>
        <w:bottom w:val="none" w:sz="0" w:space="0" w:color="auto"/>
        <w:right w:val="none" w:sz="0" w:space="0" w:color="auto"/>
      </w:divBdr>
    </w:div>
    <w:div w:id="802577238">
      <w:bodyDiv w:val="1"/>
      <w:marLeft w:val="0"/>
      <w:marRight w:val="0"/>
      <w:marTop w:val="0"/>
      <w:marBottom w:val="0"/>
      <w:divBdr>
        <w:top w:val="none" w:sz="0" w:space="0" w:color="auto"/>
        <w:left w:val="none" w:sz="0" w:space="0" w:color="auto"/>
        <w:bottom w:val="none" w:sz="0" w:space="0" w:color="auto"/>
        <w:right w:val="none" w:sz="0" w:space="0" w:color="auto"/>
      </w:divBdr>
    </w:div>
    <w:div w:id="807361249">
      <w:bodyDiv w:val="1"/>
      <w:marLeft w:val="0"/>
      <w:marRight w:val="0"/>
      <w:marTop w:val="0"/>
      <w:marBottom w:val="0"/>
      <w:divBdr>
        <w:top w:val="none" w:sz="0" w:space="0" w:color="auto"/>
        <w:left w:val="none" w:sz="0" w:space="0" w:color="auto"/>
        <w:bottom w:val="none" w:sz="0" w:space="0" w:color="auto"/>
        <w:right w:val="none" w:sz="0" w:space="0" w:color="auto"/>
      </w:divBdr>
    </w:div>
    <w:div w:id="834881164">
      <w:bodyDiv w:val="1"/>
      <w:marLeft w:val="0"/>
      <w:marRight w:val="0"/>
      <w:marTop w:val="0"/>
      <w:marBottom w:val="0"/>
      <w:divBdr>
        <w:top w:val="none" w:sz="0" w:space="0" w:color="auto"/>
        <w:left w:val="none" w:sz="0" w:space="0" w:color="auto"/>
        <w:bottom w:val="none" w:sz="0" w:space="0" w:color="auto"/>
        <w:right w:val="none" w:sz="0" w:space="0" w:color="auto"/>
      </w:divBdr>
    </w:div>
    <w:div w:id="854538971">
      <w:bodyDiv w:val="1"/>
      <w:marLeft w:val="0"/>
      <w:marRight w:val="0"/>
      <w:marTop w:val="0"/>
      <w:marBottom w:val="0"/>
      <w:divBdr>
        <w:top w:val="none" w:sz="0" w:space="0" w:color="auto"/>
        <w:left w:val="none" w:sz="0" w:space="0" w:color="auto"/>
        <w:bottom w:val="none" w:sz="0" w:space="0" w:color="auto"/>
        <w:right w:val="none" w:sz="0" w:space="0" w:color="auto"/>
      </w:divBdr>
    </w:div>
    <w:div w:id="897669587">
      <w:bodyDiv w:val="1"/>
      <w:marLeft w:val="0"/>
      <w:marRight w:val="0"/>
      <w:marTop w:val="0"/>
      <w:marBottom w:val="0"/>
      <w:divBdr>
        <w:top w:val="none" w:sz="0" w:space="0" w:color="auto"/>
        <w:left w:val="none" w:sz="0" w:space="0" w:color="auto"/>
        <w:bottom w:val="none" w:sz="0" w:space="0" w:color="auto"/>
        <w:right w:val="none" w:sz="0" w:space="0" w:color="auto"/>
      </w:divBdr>
    </w:div>
    <w:div w:id="922952223">
      <w:bodyDiv w:val="1"/>
      <w:marLeft w:val="0"/>
      <w:marRight w:val="0"/>
      <w:marTop w:val="0"/>
      <w:marBottom w:val="0"/>
      <w:divBdr>
        <w:top w:val="none" w:sz="0" w:space="0" w:color="auto"/>
        <w:left w:val="none" w:sz="0" w:space="0" w:color="auto"/>
        <w:bottom w:val="none" w:sz="0" w:space="0" w:color="auto"/>
        <w:right w:val="none" w:sz="0" w:space="0" w:color="auto"/>
      </w:divBdr>
    </w:div>
    <w:div w:id="953750364">
      <w:bodyDiv w:val="1"/>
      <w:marLeft w:val="0"/>
      <w:marRight w:val="0"/>
      <w:marTop w:val="0"/>
      <w:marBottom w:val="0"/>
      <w:divBdr>
        <w:top w:val="none" w:sz="0" w:space="0" w:color="auto"/>
        <w:left w:val="none" w:sz="0" w:space="0" w:color="auto"/>
        <w:bottom w:val="none" w:sz="0" w:space="0" w:color="auto"/>
        <w:right w:val="none" w:sz="0" w:space="0" w:color="auto"/>
      </w:divBdr>
    </w:div>
    <w:div w:id="1046298815">
      <w:bodyDiv w:val="1"/>
      <w:marLeft w:val="0"/>
      <w:marRight w:val="0"/>
      <w:marTop w:val="0"/>
      <w:marBottom w:val="0"/>
      <w:divBdr>
        <w:top w:val="none" w:sz="0" w:space="0" w:color="auto"/>
        <w:left w:val="none" w:sz="0" w:space="0" w:color="auto"/>
        <w:bottom w:val="none" w:sz="0" w:space="0" w:color="auto"/>
        <w:right w:val="none" w:sz="0" w:space="0" w:color="auto"/>
      </w:divBdr>
    </w:div>
    <w:div w:id="1064717178">
      <w:bodyDiv w:val="1"/>
      <w:marLeft w:val="0"/>
      <w:marRight w:val="0"/>
      <w:marTop w:val="0"/>
      <w:marBottom w:val="0"/>
      <w:divBdr>
        <w:top w:val="none" w:sz="0" w:space="0" w:color="auto"/>
        <w:left w:val="none" w:sz="0" w:space="0" w:color="auto"/>
        <w:bottom w:val="none" w:sz="0" w:space="0" w:color="auto"/>
        <w:right w:val="none" w:sz="0" w:space="0" w:color="auto"/>
      </w:divBdr>
    </w:div>
    <w:div w:id="1071124492">
      <w:bodyDiv w:val="1"/>
      <w:marLeft w:val="0"/>
      <w:marRight w:val="0"/>
      <w:marTop w:val="0"/>
      <w:marBottom w:val="0"/>
      <w:divBdr>
        <w:top w:val="none" w:sz="0" w:space="0" w:color="auto"/>
        <w:left w:val="none" w:sz="0" w:space="0" w:color="auto"/>
        <w:bottom w:val="none" w:sz="0" w:space="0" w:color="auto"/>
        <w:right w:val="none" w:sz="0" w:space="0" w:color="auto"/>
      </w:divBdr>
    </w:div>
    <w:div w:id="1092122933">
      <w:bodyDiv w:val="1"/>
      <w:marLeft w:val="0"/>
      <w:marRight w:val="0"/>
      <w:marTop w:val="0"/>
      <w:marBottom w:val="0"/>
      <w:divBdr>
        <w:top w:val="none" w:sz="0" w:space="0" w:color="auto"/>
        <w:left w:val="none" w:sz="0" w:space="0" w:color="auto"/>
        <w:bottom w:val="none" w:sz="0" w:space="0" w:color="auto"/>
        <w:right w:val="none" w:sz="0" w:space="0" w:color="auto"/>
      </w:divBdr>
      <w:divsChild>
        <w:div w:id="1751777889">
          <w:marLeft w:val="-147"/>
          <w:marRight w:val="0"/>
          <w:marTop w:val="0"/>
          <w:marBottom w:val="0"/>
          <w:divBdr>
            <w:top w:val="none" w:sz="0" w:space="0" w:color="auto"/>
            <w:left w:val="none" w:sz="0" w:space="0" w:color="auto"/>
            <w:bottom w:val="none" w:sz="0" w:space="0" w:color="auto"/>
            <w:right w:val="none" w:sz="0" w:space="0" w:color="auto"/>
          </w:divBdr>
        </w:div>
      </w:divsChild>
    </w:div>
    <w:div w:id="1150638984">
      <w:bodyDiv w:val="1"/>
      <w:marLeft w:val="0"/>
      <w:marRight w:val="0"/>
      <w:marTop w:val="0"/>
      <w:marBottom w:val="0"/>
      <w:divBdr>
        <w:top w:val="none" w:sz="0" w:space="0" w:color="auto"/>
        <w:left w:val="none" w:sz="0" w:space="0" w:color="auto"/>
        <w:bottom w:val="none" w:sz="0" w:space="0" w:color="auto"/>
        <w:right w:val="none" w:sz="0" w:space="0" w:color="auto"/>
      </w:divBdr>
    </w:div>
    <w:div w:id="1171334588">
      <w:bodyDiv w:val="1"/>
      <w:marLeft w:val="0"/>
      <w:marRight w:val="0"/>
      <w:marTop w:val="0"/>
      <w:marBottom w:val="0"/>
      <w:divBdr>
        <w:top w:val="none" w:sz="0" w:space="0" w:color="auto"/>
        <w:left w:val="none" w:sz="0" w:space="0" w:color="auto"/>
        <w:bottom w:val="none" w:sz="0" w:space="0" w:color="auto"/>
        <w:right w:val="none" w:sz="0" w:space="0" w:color="auto"/>
      </w:divBdr>
    </w:div>
    <w:div w:id="1183126689">
      <w:bodyDiv w:val="1"/>
      <w:marLeft w:val="0"/>
      <w:marRight w:val="0"/>
      <w:marTop w:val="0"/>
      <w:marBottom w:val="0"/>
      <w:divBdr>
        <w:top w:val="none" w:sz="0" w:space="0" w:color="auto"/>
        <w:left w:val="none" w:sz="0" w:space="0" w:color="auto"/>
        <w:bottom w:val="none" w:sz="0" w:space="0" w:color="auto"/>
        <w:right w:val="none" w:sz="0" w:space="0" w:color="auto"/>
      </w:divBdr>
    </w:div>
    <w:div w:id="1223560009">
      <w:bodyDiv w:val="1"/>
      <w:marLeft w:val="0"/>
      <w:marRight w:val="0"/>
      <w:marTop w:val="0"/>
      <w:marBottom w:val="0"/>
      <w:divBdr>
        <w:top w:val="none" w:sz="0" w:space="0" w:color="auto"/>
        <w:left w:val="none" w:sz="0" w:space="0" w:color="auto"/>
        <w:bottom w:val="none" w:sz="0" w:space="0" w:color="auto"/>
        <w:right w:val="none" w:sz="0" w:space="0" w:color="auto"/>
      </w:divBdr>
    </w:div>
    <w:div w:id="1255242152">
      <w:bodyDiv w:val="1"/>
      <w:marLeft w:val="0"/>
      <w:marRight w:val="0"/>
      <w:marTop w:val="0"/>
      <w:marBottom w:val="0"/>
      <w:divBdr>
        <w:top w:val="none" w:sz="0" w:space="0" w:color="auto"/>
        <w:left w:val="none" w:sz="0" w:space="0" w:color="auto"/>
        <w:bottom w:val="none" w:sz="0" w:space="0" w:color="auto"/>
        <w:right w:val="none" w:sz="0" w:space="0" w:color="auto"/>
      </w:divBdr>
      <w:divsChild>
        <w:div w:id="1028070624">
          <w:marLeft w:val="0"/>
          <w:marRight w:val="0"/>
          <w:marTop w:val="0"/>
          <w:marBottom w:val="0"/>
          <w:divBdr>
            <w:top w:val="none" w:sz="0" w:space="0" w:color="auto"/>
            <w:left w:val="none" w:sz="0" w:space="0" w:color="auto"/>
            <w:bottom w:val="none" w:sz="0" w:space="0" w:color="auto"/>
            <w:right w:val="none" w:sz="0" w:space="0" w:color="auto"/>
          </w:divBdr>
        </w:div>
        <w:div w:id="1154686112">
          <w:marLeft w:val="0"/>
          <w:marRight w:val="0"/>
          <w:marTop w:val="0"/>
          <w:marBottom w:val="0"/>
          <w:divBdr>
            <w:top w:val="none" w:sz="0" w:space="0" w:color="auto"/>
            <w:left w:val="none" w:sz="0" w:space="0" w:color="auto"/>
            <w:bottom w:val="none" w:sz="0" w:space="0" w:color="auto"/>
            <w:right w:val="none" w:sz="0" w:space="0" w:color="auto"/>
          </w:divBdr>
        </w:div>
      </w:divsChild>
    </w:div>
    <w:div w:id="1317605642">
      <w:bodyDiv w:val="1"/>
      <w:marLeft w:val="0"/>
      <w:marRight w:val="0"/>
      <w:marTop w:val="0"/>
      <w:marBottom w:val="0"/>
      <w:divBdr>
        <w:top w:val="none" w:sz="0" w:space="0" w:color="auto"/>
        <w:left w:val="none" w:sz="0" w:space="0" w:color="auto"/>
        <w:bottom w:val="none" w:sz="0" w:space="0" w:color="auto"/>
        <w:right w:val="none" w:sz="0" w:space="0" w:color="auto"/>
      </w:divBdr>
    </w:div>
    <w:div w:id="1332485925">
      <w:bodyDiv w:val="1"/>
      <w:marLeft w:val="0"/>
      <w:marRight w:val="0"/>
      <w:marTop w:val="0"/>
      <w:marBottom w:val="0"/>
      <w:divBdr>
        <w:top w:val="none" w:sz="0" w:space="0" w:color="auto"/>
        <w:left w:val="none" w:sz="0" w:space="0" w:color="auto"/>
        <w:bottom w:val="none" w:sz="0" w:space="0" w:color="auto"/>
        <w:right w:val="none" w:sz="0" w:space="0" w:color="auto"/>
      </w:divBdr>
    </w:div>
    <w:div w:id="1374694716">
      <w:bodyDiv w:val="1"/>
      <w:marLeft w:val="0"/>
      <w:marRight w:val="0"/>
      <w:marTop w:val="0"/>
      <w:marBottom w:val="0"/>
      <w:divBdr>
        <w:top w:val="none" w:sz="0" w:space="0" w:color="auto"/>
        <w:left w:val="none" w:sz="0" w:space="0" w:color="auto"/>
        <w:bottom w:val="none" w:sz="0" w:space="0" w:color="auto"/>
        <w:right w:val="none" w:sz="0" w:space="0" w:color="auto"/>
      </w:divBdr>
    </w:div>
    <w:div w:id="1384478621">
      <w:bodyDiv w:val="1"/>
      <w:marLeft w:val="0"/>
      <w:marRight w:val="0"/>
      <w:marTop w:val="0"/>
      <w:marBottom w:val="0"/>
      <w:divBdr>
        <w:top w:val="none" w:sz="0" w:space="0" w:color="auto"/>
        <w:left w:val="none" w:sz="0" w:space="0" w:color="auto"/>
        <w:bottom w:val="none" w:sz="0" w:space="0" w:color="auto"/>
        <w:right w:val="none" w:sz="0" w:space="0" w:color="auto"/>
      </w:divBdr>
    </w:div>
    <w:div w:id="1401053545">
      <w:bodyDiv w:val="1"/>
      <w:marLeft w:val="0"/>
      <w:marRight w:val="0"/>
      <w:marTop w:val="0"/>
      <w:marBottom w:val="0"/>
      <w:divBdr>
        <w:top w:val="none" w:sz="0" w:space="0" w:color="auto"/>
        <w:left w:val="none" w:sz="0" w:space="0" w:color="auto"/>
        <w:bottom w:val="none" w:sz="0" w:space="0" w:color="auto"/>
        <w:right w:val="none" w:sz="0" w:space="0" w:color="auto"/>
      </w:divBdr>
    </w:div>
    <w:div w:id="1423448002">
      <w:bodyDiv w:val="1"/>
      <w:marLeft w:val="0"/>
      <w:marRight w:val="0"/>
      <w:marTop w:val="0"/>
      <w:marBottom w:val="0"/>
      <w:divBdr>
        <w:top w:val="none" w:sz="0" w:space="0" w:color="auto"/>
        <w:left w:val="none" w:sz="0" w:space="0" w:color="auto"/>
        <w:bottom w:val="none" w:sz="0" w:space="0" w:color="auto"/>
        <w:right w:val="none" w:sz="0" w:space="0" w:color="auto"/>
      </w:divBdr>
    </w:div>
    <w:div w:id="1434668545">
      <w:bodyDiv w:val="1"/>
      <w:marLeft w:val="0"/>
      <w:marRight w:val="0"/>
      <w:marTop w:val="0"/>
      <w:marBottom w:val="0"/>
      <w:divBdr>
        <w:top w:val="none" w:sz="0" w:space="0" w:color="auto"/>
        <w:left w:val="none" w:sz="0" w:space="0" w:color="auto"/>
        <w:bottom w:val="none" w:sz="0" w:space="0" w:color="auto"/>
        <w:right w:val="none" w:sz="0" w:space="0" w:color="auto"/>
      </w:divBdr>
    </w:div>
    <w:div w:id="1458526907">
      <w:bodyDiv w:val="1"/>
      <w:marLeft w:val="0"/>
      <w:marRight w:val="0"/>
      <w:marTop w:val="0"/>
      <w:marBottom w:val="0"/>
      <w:divBdr>
        <w:top w:val="none" w:sz="0" w:space="0" w:color="auto"/>
        <w:left w:val="none" w:sz="0" w:space="0" w:color="auto"/>
        <w:bottom w:val="none" w:sz="0" w:space="0" w:color="auto"/>
        <w:right w:val="none" w:sz="0" w:space="0" w:color="auto"/>
      </w:divBdr>
    </w:div>
    <w:div w:id="1549100779">
      <w:bodyDiv w:val="1"/>
      <w:marLeft w:val="0"/>
      <w:marRight w:val="0"/>
      <w:marTop w:val="0"/>
      <w:marBottom w:val="0"/>
      <w:divBdr>
        <w:top w:val="none" w:sz="0" w:space="0" w:color="auto"/>
        <w:left w:val="none" w:sz="0" w:space="0" w:color="auto"/>
        <w:bottom w:val="none" w:sz="0" w:space="0" w:color="auto"/>
        <w:right w:val="none" w:sz="0" w:space="0" w:color="auto"/>
      </w:divBdr>
      <w:divsChild>
        <w:div w:id="1365864301">
          <w:marLeft w:val="0"/>
          <w:marRight w:val="0"/>
          <w:marTop w:val="0"/>
          <w:marBottom w:val="0"/>
          <w:divBdr>
            <w:top w:val="none" w:sz="0" w:space="0" w:color="auto"/>
            <w:left w:val="none" w:sz="0" w:space="0" w:color="auto"/>
            <w:bottom w:val="none" w:sz="0" w:space="0" w:color="auto"/>
            <w:right w:val="none" w:sz="0" w:space="0" w:color="auto"/>
          </w:divBdr>
        </w:div>
        <w:div w:id="1571115980">
          <w:marLeft w:val="0"/>
          <w:marRight w:val="0"/>
          <w:marTop w:val="0"/>
          <w:marBottom w:val="0"/>
          <w:divBdr>
            <w:top w:val="none" w:sz="0" w:space="0" w:color="auto"/>
            <w:left w:val="none" w:sz="0" w:space="0" w:color="auto"/>
            <w:bottom w:val="none" w:sz="0" w:space="0" w:color="auto"/>
            <w:right w:val="none" w:sz="0" w:space="0" w:color="auto"/>
          </w:divBdr>
        </w:div>
      </w:divsChild>
    </w:div>
    <w:div w:id="1581670639">
      <w:bodyDiv w:val="1"/>
      <w:marLeft w:val="0"/>
      <w:marRight w:val="0"/>
      <w:marTop w:val="0"/>
      <w:marBottom w:val="0"/>
      <w:divBdr>
        <w:top w:val="none" w:sz="0" w:space="0" w:color="auto"/>
        <w:left w:val="none" w:sz="0" w:space="0" w:color="auto"/>
        <w:bottom w:val="none" w:sz="0" w:space="0" w:color="auto"/>
        <w:right w:val="none" w:sz="0" w:space="0" w:color="auto"/>
      </w:divBdr>
    </w:div>
    <w:div w:id="1642536086">
      <w:bodyDiv w:val="1"/>
      <w:marLeft w:val="0"/>
      <w:marRight w:val="0"/>
      <w:marTop w:val="0"/>
      <w:marBottom w:val="0"/>
      <w:divBdr>
        <w:top w:val="none" w:sz="0" w:space="0" w:color="auto"/>
        <w:left w:val="none" w:sz="0" w:space="0" w:color="auto"/>
        <w:bottom w:val="none" w:sz="0" w:space="0" w:color="auto"/>
        <w:right w:val="none" w:sz="0" w:space="0" w:color="auto"/>
      </w:divBdr>
    </w:div>
    <w:div w:id="1656301222">
      <w:bodyDiv w:val="1"/>
      <w:marLeft w:val="0"/>
      <w:marRight w:val="0"/>
      <w:marTop w:val="0"/>
      <w:marBottom w:val="0"/>
      <w:divBdr>
        <w:top w:val="none" w:sz="0" w:space="0" w:color="auto"/>
        <w:left w:val="none" w:sz="0" w:space="0" w:color="auto"/>
        <w:bottom w:val="none" w:sz="0" w:space="0" w:color="auto"/>
        <w:right w:val="none" w:sz="0" w:space="0" w:color="auto"/>
      </w:divBdr>
    </w:div>
    <w:div w:id="1662463499">
      <w:bodyDiv w:val="1"/>
      <w:marLeft w:val="0"/>
      <w:marRight w:val="0"/>
      <w:marTop w:val="0"/>
      <w:marBottom w:val="0"/>
      <w:divBdr>
        <w:top w:val="none" w:sz="0" w:space="0" w:color="auto"/>
        <w:left w:val="none" w:sz="0" w:space="0" w:color="auto"/>
        <w:bottom w:val="none" w:sz="0" w:space="0" w:color="auto"/>
        <w:right w:val="none" w:sz="0" w:space="0" w:color="auto"/>
      </w:divBdr>
    </w:div>
    <w:div w:id="1691637845">
      <w:bodyDiv w:val="1"/>
      <w:marLeft w:val="0"/>
      <w:marRight w:val="0"/>
      <w:marTop w:val="0"/>
      <w:marBottom w:val="0"/>
      <w:divBdr>
        <w:top w:val="none" w:sz="0" w:space="0" w:color="auto"/>
        <w:left w:val="none" w:sz="0" w:space="0" w:color="auto"/>
        <w:bottom w:val="none" w:sz="0" w:space="0" w:color="auto"/>
        <w:right w:val="none" w:sz="0" w:space="0" w:color="auto"/>
      </w:divBdr>
    </w:div>
    <w:div w:id="1696539105">
      <w:bodyDiv w:val="1"/>
      <w:marLeft w:val="0"/>
      <w:marRight w:val="0"/>
      <w:marTop w:val="0"/>
      <w:marBottom w:val="0"/>
      <w:divBdr>
        <w:top w:val="none" w:sz="0" w:space="0" w:color="auto"/>
        <w:left w:val="none" w:sz="0" w:space="0" w:color="auto"/>
        <w:bottom w:val="none" w:sz="0" w:space="0" w:color="auto"/>
        <w:right w:val="none" w:sz="0" w:space="0" w:color="auto"/>
      </w:divBdr>
    </w:div>
    <w:div w:id="1709262733">
      <w:bodyDiv w:val="1"/>
      <w:marLeft w:val="0"/>
      <w:marRight w:val="0"/>
      <w:marTop w:val="0"/>
      <w:marBottom w:val="0"/>
      <w:divBdr>
        <w:top w:val="none" w:sz="0" w:space="0" w:color="auto"/>
        <w:left w:val="none" w:sz="0" w:space="0" w:color="auto"/>
        <w:bottom w:val="none" w:sz="0" w:space="0" w:color="auto"/>
        <w:right w:val="none" w:sz="0" w:space="0" w:color="auto"/>
      </w:divBdr>
    </w:div>
    <w:div w:id="1713461151">
      <w:bodyDiv w:val="1"/>
      <w:marLeft w:val="0"/>
      <w:marRight w:val="0"/>
      <w:marTop w:val="0"/>
      <w:marBottom w:val="0"/>
      <w:divBdr>
        <w:top w:val="none" w:sz="0" w:space="0" w:color="auto"/>
        <w:left w:val="none" w:sz="0" w:space="0" w:color="auto"/>
        <w:bottom w:val="none" w:sz="0" w:space="0" w:color="auto"/>
        <w:right w:val="none" w:sz="0" w:space="0" w:color="auto"/>
      </w:divBdr>
    </w:div>
    <w:div w:id="1787848881">
      <w:bodyDiv w:val="1"/>
      <w:marLeft w:val="0"/>
      <w:marRight w:val="0"/>
      <w:marTop w:val="0"/>
      <w:marBottom w:val="0"/>
      <w:divBdr>
        <w:top w:val="none" w:sz="0" w:space="0" w:color="auto"/>
        <w:left w:val="none" w:sz="0" w:space="0" w:color="auto"/>
        <w:bottom w:val="none" w:sz="0" w:space="0" w:color="auto"/>
        <w:right w:val="none" w:sz="0" w:space="0" w:color="auto"/>
      </w:divBdr>
    </w:div>
    <w:div w:id="1788426409">
      <w:bodyDiv w:val="1"/>
      <w:marLeft w:val="0"/>
      <w:marRight w:val="0"/>
      <w:marTop w:val="0"/>
      <w:marBottom w:val="0"/>
      <w:divBdr>
        <w:top w:val="none" w:sz="0" w:space="0" w:color="auto"/>
        <w:left w:val="none" w:sz="0" w:space="0" w:color="auto"/>
        <w:bottom w:val="none" w:sz="0" w:space="0" w:color="auto"/>
        <w:right w:val="none" w:sz="0" w:space="0" w:color="auto"/>
      </w:divBdr>
    </w:div>
    <w:div w:id="1801653230">
      <w:bodyDiv w:val="1"/>
      <w:marLeft w:val="0"/>
      <w:marRight w:val="0"/>
      <w:marTop w:val="0"/>
      <w:marBottom w:val="0"/>
      <w:divBdr>
        <w:top w:val="none" w:sz="0" w:space="0" w:color="auto"/>
        <w:left w:val="none" w:sz="0" w:space="0" w:color="auto"/>
        <w:bottom w:val="none" w:sz="0" w:space="0" w:color="auto"/>
        <w:right w:val="none" w:sz="0" w:space="0" w:color="auto"/>
      </w:divBdr>
    </w:div>
    <w:div w:id="1806461892">
      <w:bodyDiv w:val="1"/>
      <w:marLeft w:val="0"/>
      <w:marRight w:val="0"/>
      <w:marTop w:val="0"/>
      <w:marBottom w:val="0"/>
      <w:divBdr>
        <w:top w:val="none" w:sz="0" w:space="0" w:color="auto"/>
        <w:left w:val="none" w:sz="0" w:space="0" w:color="auto"/>
        <w:bottom w:val="none" w:sz="0" w:space="0" w:color="auto"/>
        <w:right w:val="none" w:sz="0" w:space="0" w:color="auto"/>
      </w:divBdr>
    </w:div>
    <w:div w:id="1856531190">
      <w:bodyDiv w:val="1"/>
      <w:marLeft w:val="0"/>
      <w:marRight w:val="0"/>
      <w:marTop w:val="0"/>
      <w:marBottom w:val="0"/>
      <w:divBdr>
        <w:top w:val="none" w:sz="0" w:space="0" w:color="auto"/>
        <w:left w:val="none" w:sz="0" w:space="0" w:color="auto"/>
        <w:bottom w:val="none" w:sz="0" w:space="0" w:color="auto"/>
        <w:right w:val="none" w:sz="0" w:space="0" w:color="auto"/>
      </w:divBdr>
    </w:div>
    <w:div w:id="1858302020">
      <w:bodyDiv w:val="1"/>
      <w:marLeft w:val="0"/>
      <w:marRight w:val="0"/>
      <w:marTop w:val="0"/>
      <w:marBottom w:val="0"/>
      <w:divBdr>
        <w:top w:val="none" w:sz="0" w:space="0" w:color="auto"/>
        <w:left w:val="none" w:sz="0" w:space="0" w:color="auto"/>
        <w:bottom w:val="none" w:sz="0" w:space="0" w:color="auto"/>
        <w:right w:val="none" w:sz="0" w:space="0" w:color="auto"/>
      </w:divBdr>
    </w:div>
    <w:div w:id="1871842150">
      <w:bodyDiv w:val="1"/>
      <w:marLeft w:val="0"/>
      <w:marRight w:val="0"/>
      <w:marTop w:val="0"/>
      <w:marBottom w:val="0"/>
      <w:divBdr>
        <w:top w:val="none" w:sz="0" w:space="0" w:color="auto"/>
        <w:left w:val="none" w:sz="0" w:space="0" w:color="auto"/>
        <w:bottom w:val="none" w:sz="0" w:space="0" w:color="auto"/>
        <w:right w:val="none" w:sz="0" w:space="0" w:color="auto"/>
      </w:divBdr>
    </w:div>
    <w:div w:id="1923024300">
      <w:bodyDiv w:val="1"/>
      <w:marLeft w:val="0"/>
      <w:marRight w:val="0"/>
      <w:marTop w:val="0"/>
      <w:marBottom w:val="0"/>
      <w:divBdr>
        <w:top w:val="none" w:sz="0" w:space="0" w:color="auto"/>
        <w:left w:val="none" w:sz="0" w:space="0" w:color="auto"/>
        <w:bottom w:val="none" w:sz="0" w:space="0" w:color="auto"/>
        <w:right w:val="none" w:sz="0" w:space="0" w:color="auto"/>
      </w:divBdr>
    </w:div>
    <w:div w:id="1982882275">
      <w:bodyDiv w:val="1"/>
      <w:marLeft w:val="0"/>
      <w:marRight w:val="0"/>
      <w:marTop w:val="0"/>
      <w:marBottom w:val="0"/>
      <w:divBdr>
        <w:top w:val="none" w:sz="0" w:space="0" w:color="auto"/>
        <w:left w:val="none" w:sz="0" w:space="0" w:color="auto"/>
        <w:bottom w:val="none" w:sz="0" w:space="0" w:color="auto"/>
        <w:right w:val="none" w:sz="0" w:space="0" w:color="auto"/>
      </w:divBdr>
      <w:divsChild>
        <w:div w:id="1856768501">
          <w:marLeft w:val="-147"/>
          <w:marRight w:val="0"/>
          <w:marTop w:val="0"/>
          <w:marBottom w:val="0"/>
          <w:divBdr>
            <w:top w:val="none" w:sz="0" w:space="0" w:color="auto"/>
            <w:left w:val="none" w:sz="0" w:space="0" w:color="auto"/>
            <w:bottom w:val="none" w:sz="0" w:space="0" w:color="auto"/>
            <w:right w:val="none" w:sz="0" w:space="0" w:color="auto"/>
          </w:divBdr>
        </w:div>
      </w:divsChild>
    </w:div>
    <w:div w:id="1984456444">
      <w:bodyDiv w:val="1"/>
      <w:marLeft w:val="0"/>
      <w:marRight w:val="0"/>
      <w:marTop w:val="0"/>
      <w:marBottom w:val="0"/>
      <w:divBdr>
        <w:top w:val="none" w:sz="0" w:space="0" w:color="auto"/>
        <w:left w:val="none" w:sz="0" w:space="0" w:color="auto"/>
        <w:bottom w:val="none" w:sz="0" w:space="0" w:color="auto"/>
        <w:right w:val="none" w:sz="0" w:space="0" w:color="auto"/>
      </w:divBdr>
    </w:div>
    <w:div w:id="2056813945">
      <w:bodyDiv w:val="1"/>
      <w:marLeft w:val="0"/>
      <w:marRight w:val="0"/>
      <w:marTop w:val="0"/>
      <w:marBottom w:val="0"/>
      <w:divBdr>
        <w:top w:val="none" w:sz="0" w:space="0" w:color="auto"/>
        <w:left w:val="none" w:sz="0" w:space="0" w:color="auto"/>
        <w:bottom w:val="none" w:sz="0" w:space="0" w:color="auto"/>
        <w:right w:val="none" w:sz="0" w:space="0" w:color="auto"/>
      </w:divBdr>
    </w:div>
    <w:div w:id="207227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2238C-0F52-49DB-B186-EC158F90FAC9}">
  <ds:schemaRefs>
    <ds:schemaRef ds:uri="http://schemas.microsoft.com/office/2006/metadata/longProperties"/>
  </ds:schemaRefs>
</ds:datastoreItem>
</file>

<file path=customXml/itemProps2.xml><?xml version="1.0" encoding="utf-8"?>
<ds:datastoreItem xmlns:ds="http://schemas.openxmlformats.org/officeDocument/2006/customXml" ds:itemID="{6744CBC3-239A-4E47-A67D-B54EF4476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SPC_10H.dot</Template>
  <TotalTime>98</TotalTime>
  <Pages>56</Pages>
  <Words>18599</Words>
  <Characters>106017</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Kadcyla: EPAR – Product information - tracked changes</vt:lpstr>
    </vt:vector>
  </TitlesOfParts>
  <Company>EMEA</Company>
  <LinksUpToDate>false</LinksUpToDate>
  <CharactersWithSpaces>124368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Kadcyla: EPAR – Product information - tracked changes</dc:title>
  <dc:subject>EPAR</dc:subject>
  <dc:creator>CHMP</dc:creator>
  <cp:keywords>Kadcyla: EPAR – Product information - tracked changes</cp:keywords>
  <dc:description>Version 10.1 04/2016_x000d_
Downloaded 110516 (es)</dc:description>
  <cp:lastModifiedBy>TCS</cp:lastModifiedBy>
  <cp:revision>13</cp:revision>
  <dcterms:created xsi:type="dcterms:W3CDTF">2025-02-24T11:18:00Z</dcterms:created>
  <dcterms:modified xsi:type="dcterms:W3CDTF">2025-03-24T06:58:00Z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ies>
</file>